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73E6C816"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7796EC8C"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3FDC119"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8E5E13A"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55FE65BB" w14:textId="77777777" w:rsidR="00741F6B" w:rsidRDefault="00741F6B" w:rsidP="00D1763F">
      <w:pPr>
        <w:widowControl w:val="0"/>
        <w:jc w:val="center"/>
        <w:rPr>
          <w:b/>
          <w:bCs/>
          <w:rtl/>
        </w:rPr>
      </w:pPr>
    </w:p>
    <w:p w14:paraId="1B9193D9" w14:textId="5BEB8AD2" w:rsidR="00F45B9E" w:rsidRDefault="00DC4A1E" w:rsidP="00D1763F">
      <w:pPr>
        <w:widowControl w:val="0"/>
        <w:jc w:val="right"/>
        <w:rPr>
          <w:noProof/>
          <w:sz w:val="22"/>
          <w:rtl/>
          <w:lang w:eastAsia="en-US"/>
        </w:rPr>
      </w:pPr>
      <w:r>
        <w:rPr>
          <w:rFonts w:hint="cs"/>
          <w:sz w:val="22"/>
          <w:rtl/>
          <w:lang w:eastAsia="en-US"/>
        </w:rPr>
        <w:t>28 בנובמבר,</w:t>
      </w:r>
      <w:r>
        <w:rPr>
          <w:rFonts w:hint="cs"/>
          <w:noProof/>
          <w:sz w:val="22"/>
          <w:rtl/>
          <w:lang w:eastAsia="en-US"/>
        </w:rPr>
        <w:t xml:space="preserve"> </w:t>
      </w:r>
      <w:r w:rsidR="00132764">
        <w:rPr>
          <w:rFonts w:hint="cs"/>
          <w:noProof/>
          <w:sz w:val="22"/>
          <w:rtl/>
          <w:lang w:eastAsia="en-US"/>
        </w:rPr>
        <w:t>2022</w:t>
      </w:r>
    </w:p>
    <w:p w14:paraId="3AE1A84D" w14:textId="77777777" w:rsidR="002D2F5F" w:rsidRPr="002D2F5F" w:rsidRDefault="002D2F5F" w:rsidP="00D1763F">
      <w:pPr>
        <w:widowControl w:val="0"/>
        <w:jc w:val="right"/>
        <w:rPr>
          <w:sz w:val="22"/>
          <w:rtl/>
          <w:lang w:eastAsia="en-US"/>
        </w:rPr>
      </w:pPr>
    </w:p>
    <w:p w14:paraId="7E025BD9" w14:textId="18E33CBA"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DC4A1E">
        <w:rPr>
          <w:rFonts w:hint="cs"/>
          <w:b/>
          <w:bCs/>
          <w:sz w:val="32"/>
          <w:szCs w:val="32"/>
          <w:rtl/>
          <w:lang w:eastAsia="en-US"/>
        </w:rPr>
        <w:t>58</w:t>
      </w:r>
      <w:r w:rsidR="00557473">
        <w:rPr>
          <w:rFonts w:hint="cs"/>
          <w:b/>
          <w:bCs/>
          <w:sz w:val="32"/>
          <w:szCs w:val="32"/>
          <w:rtl/>
          <w:lang w:eastAsia="en-US"/>
        </w:rPr>
        <w:t>/</w:t>
      </w:r>
      <w:r w:rsidR="00DC4A1E">
        <w:rPr>
          <w:rFonts w:hint="cs"/>
          <w:b/>
          <w:bCs/>
          <w:sz w:val="32"/>
          <w:szCs w:val="32"/>
          <w:rtl/>
          <w:lang w:eastAsia="en-US"/>
        </w:rPr>
        <w:t>11</w:t>
      </w:r>
      <w:r w:rsidR="00557473">
        <w:rPr>
          <w:rFonts w:hint="cs"/>
          <w:b/>
          <w:bCs/>
          <w:sz w:val="32"/>
          <w:szCs w:val="32"/>
          <w:rtl/>
          <w:lang w:eastAsia="en-US"/>
        </w:rPr>
        <w:t>.2022</w:t>
      </w:r>
      <w:r>
        <w:rPr>
          <w:b/>
          <w:bCs/>
          <w:sz w:val="32"/>
          <w:szCs w:val="32"/>
          <w:rtl/>
          <w:lang w:eastAsia="en-US"/>
        </w:rPr>
        <w:t xml:space="preserve">: </w:t>
      </w:r>
      <w:r w:rsidR="005356E9" w:rsidRPr="005356E9">
        <w:rPr>
          <w:b/>
          <w:bCs/>
          <w:sz w:val="32"/>
          <w:szCs w:val="32"/>
          <w:u w:val="single"/>
          <w:rtl/>
          <w:lang w:eastAsia="en-US"/>
        </w:rPr>
        <w:t>הפעלת תוכנית להעצמה רוחנית במוסדות החינוך שבפיקוח החינוך הממלכתי דתי</w:t>
      </w:r>
    </w:p>
    <w:p w14:paraId="3B8A97C8"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0E67FB59" w14:textId="77777777" w:rsidTr="003A2516">
        <w:trPr>
          <w:trHeight w:val="289"/>
          <w:jc w:val="center"/>
        </w:trPr>
        <w:tc>
          <w:tcPr>
            <w:tcW w:w="9639" w:type="dxa"/>
            <w:gridSpan w:val="2"/>
            <w:tcBorders>
              <w:top w:val="nil"/>
              <w:left w:val="nil"/>
              <w:bottom w:val="nil"/>
              <w:right w:val="nil"/>
            </w:tcBorders>
          </w:tcPr>
          <w:p w14:paraId="4EEDA88D"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3158607" w14:textId="77777777" w:rsidTr="003A2516">
        <w:trPr>
          <w:jc w:val="center"/>
        </w:trPr>
        <w:tc>
          <w:tcPr>
            <w:tcW w:w="8930" w:type="dxa"/>
            <w:tcBorders>
              <w:top w:val="nil"/>
              <w:left w:val="nil"/>
              <w:bottom w:val="nil"/>
              <w:right w:val="nil"/>
            </w:tcBorders>
          </w:tcPr>
          <w:p w14:paraId="46223BC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A5D29B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86F04F9" w14:textId="77777777" w:rsidTr="003A2516">
        <w:trPr>
          <w:jc w:val="center"/>
        </w:trPr>
        <w:tc>
          <w:tcPr>
            <w:tcW w:w="8930" w:type="dxa"/>
            <w:tcBorders>
              <w:top w:val="nil"/>
              <w:left w:val="nil"/>
              <w:bottom w:val="nil"/>
              <w:right w:val="nil"/>
            </w:tcBorders>
          </w:tcPr>
          <w:p w14:paraId="7BC397C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19A19F7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465EBA" w14:textId="77777777" w:rsidTr="003A2516">
        <w:trPr>
          <w:jc w:val="center"/>
        </w:trPr>
        <w:tc>
          <w:tcPr>
            <w:tcW w:w="8930" w:type="dxa"/>
            <w:tcBorders>
              <w:top w:val="nil"/>
              <w:left w:val="nil"/>
              <w:bottom w:val="nil"/>
              <w:right w:val="nil"/>
            </w:tcBorders>
          </w:tcPr>
          <w:p w14:paraId="061EAA83"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6180263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B8EB1F" w14:textId="77777777" w:rsidTr="003A2516">
        <w:trPr>
          <w:jc w:val="center"/>
        </w:trPr>
        <w:tc>
          <w:tcPr>
            <w:tcW w:w="8930" w:type="dxa"/>
            <w:tcBorders>
              <w:top w:val="nil"/>
              <w:left w:val="nil"/>
              <w:bottom w:val="nil"/>
              <w:right w:val="nil"/>
            </w:tcBorders>
          </w:tcPr>
          <w:p w14:paraId="02ACC42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38ED3FE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ADFCB2B" w14:textId="77777777" w:rsidTr="003A2516">
        <w:trPr>
          <w:jc w:val="center"/>
        </w:trPr>
        <w:tc>
          <w:tcPr>
            <w:tcW w:w="8930" w:type="dxa"/>
            <w:tcBorders>
              <w:top w:val="nil"/>
              <w:left w:val="nil"/>
              <w:bottom w:val="nil"/>
              <w:right w:val="nil"/>
            </w:tcBorders>
          </w:tcPr>
          <w:p w14:paraId="5120ADD9"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6DBA3067"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5F791E21" w14:textId="77777777" w:rsidTr="003A2516">
        <w:trPr>
          <w:jc w:val="center"/>
        </w:trPr>
        <w:tc>
          <w:tcPr>
            <w:tcW w:w="8930" w:type="dxa"/>
            <w:tcBorders>
              <w:top w:val="nil"/>
              <w:left w:val="nil"/>
              <w:bottom w:val="nil"/>
              <w:right w:val="nil"/>
            </w:tcBorders>
          </w:tcPr>
          <w:p w14:paraId="1681EBE4"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143574F"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62A7AA6B" w14:textId="77777777" w:rsidTr="003A2516">
        <w:trPr>
          <w:jc w:val="center"/>
        </w:trPr>
        <w:tc>
          <w:tcPr>
            <w:tcW w:w="8930" w:type="dxa"/>
            <w:tcBorders>
              <w:top w:val="nil"/>
              <w:left w:val="nil"/>
              <w:bottom w:val="nil"/>
              <w:right w:val="nil"/>
            </w:tcBorders>
          </w:tcPr>
          <w:p w14:paraId="4485CD2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C1D147B"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679EAB1E" w14:textId="77777777" w:rsidTr="003A2516">
        <w:trPr>
          <w:jc w:val="center"/>
        </w:trPr>
        <w:tc>
          <w:tcPr>
            <w:tcW w:w="8930" w:type="dxa"/>
            <w:tcBorders>
              <w:top w:val="nil"/>
              <w:left w:val="nil"/>
              <w:bottom w:val="nil"/>
              <w:right w:val="nil"/>
            </w:tcBorders>
          </w:tcPr>
          <w:p w14:paraId="5541AEC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53D9DA75"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0F521EF7" w14:textId="77777777" w:rsidTr="003A2516">
        <w:trPr>
          <w:jc w:val="center"/>
        </w:trPr>
        <w:tc>
          <w:tcPr>
            <w:tcW w:w="8930" w:type="dxa"/>
            <w:tcBorders>
              <w:top w:val="nil"/>
              <w:left w:val="nil"/>
              <w:bottom w:val="nil"/>
              <w:right w:val="nil"/>
            </w:tcBorders>
          </w:tcPr>
          <w:p w14:paraId="4D179E53"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E21BCBB"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D3333CA" w14:textId="77777777" w:rsidTr="003A2516">
        <w:trPr>
          <w:jc w:val="center"/>
        </w:trPr>
        <w:tc>
          <w:tcPr>
            <w:tcW w:w="8930" w:type="dxa"/>
            <w:tcBorders>
              <w:top w:val="nil"/>
              <w:left w:val="nil"/>
              <w:bottom w:val="nil"/>
              <w:right w:val="nil"/>
            </w:tcBorders>
          </w:tcPr>
          <w:p w14:paraId="5C7A92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655B5E08" w14:textId="71DC661D" w:rsidR="00D0224F" w:rsidRPr="00AE56E1" w:rsidRDefault="00D0224F" w:rsidP="00D1763F">
            <w:pPr>
              <w:widowControl w:val="0"/>
              <w:tabs>
                <w:tab w:val="decimal" w:pos="176"/>
              </w:tabs>
              <w:jc w:val="left"/>
              <w:rPr>
                <w:sz w:val="23"/>
                <w:szCs w:val="23"/>
                <w:rtl/>
                <w:lang w:eastAsia="en-US"/>
              </w:rPr>
            </w:pPr>
          </w:p>
        </w:tc>
      </w:tr>
      <w:tr w:rsidR="00705F5A" w:rsidRPr="00BD41FC" w14:paraId="3D6BD42B" w14:textId="77777777" w:rsidTr="003A2516">
        <w:trPr>
          <w:jc w:val="center"/>
        </w:trPr>
        <w:tc>
          <w:tcPr>
            <w:tcW w:w="8930" w:type="dxa"/>
            <w:tcBorders>
              <w:top w:val="nil"/>
              <w:left w:val="nil"/>
              <w:bottom w:val="nil"/>
              <w:right w:val="nil"/>
            </w:tcBorders>
          </w:tcPr>
          <w:p w14:paraId="3056D940"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ED9325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B6BAF0F" w14:textId="77777777" w:rsidTr="003A2516">
        <w:trPr>
          <w:jc w:val="center"/>
        </w:trPr>
        <w:tc>
          <w:tcPr>
            <w:tcW w:w="8930" w:type="dxa"/>
            <w:tcBorders>
              <w:top w:val="nil"/>
              <w:left w:val="nil"/>
              <w:bottom w:val="nil"/>
              <w:right w:val="nil"/>
            </w:tcBorders>
          </w:tcPr>
          <w:p w14:paraId="6CB75CCC"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516FDC85"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70B9B2AA" w14:textId="77777777" w:rsidTr="003A2516">
        <w:trPr>
          <w:jc w:val="center"/>
        </w:trPr>
        <w:tc>
          <w:tcPr>
            <w:tcW w:w="8930" w:type="dxa"/>
            <w:tcBorders>
              <w:top w:val="nil"/>
              <w:left w:val="nil"/>
              <w:bottom w:val="nil"/>
              <w:right w:val="nil"/>
            </w:tcBorders>
          </w:tcPr>
          <w:p w14:paraId="7D27BCF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88A67B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492AF9D" w14:textId="77777777" w:rsidTr="003A2516">
        <w:trPr>
          <w:jc w:val="center"/>
        </w:trPr>
        <w:tc>
          <w:tcPr>
            <w:tcW w:w="8930" w:type="dxa"/>
            <w:tcBorders>
              <w:top w:val="nil"/>
              <w:left w:val="nil"/>
              <w:bottom w:val="nil"/>
              <w:right w:val="nil"/>
            </w:tcBorders>
          </w:tcPr>
          <w:p w14:paraId="1F08263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6AEA23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C1E964E" w14:textId="77777777" w:rsidTr="003A2516">
        <w:trPr>
          <w:jc w:val="center"/>
        </w:trPr>
        <w:tc>
          <w:tcPr>
            <w:tcW w:w="8930" w:type="dxa"/>
            <w:tcBorders>
              <w:top w:val="nil"/>
              <w:left w:val="nil"/>
              <w:bottom w:val="nil"/>
              <w:right w:val="nil"/>
            </w:tcBorders>
          </w:tcPr>
          <w:p w14:paraId="4A67EF6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105731C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0F98CFE" w14:textId="77777777" w:rsidTr="003A2516">
        <w:trPr>
          <w:jc w:val="center"/>
        </w:trPr>
        <w:tc>
          <w:tcPr>
            <w:tcW w:w="8930" w:type="dxa"/>
            <w:tcBorders>
              <w:top w:val="nil"/>
              <w:left w:val="nil"/>
              <w:bottom w:val="nil"/>
              <w:right w:val="nil"/>
            </w:tcBorders>
          </w:tcPr>
          <w:p w14:paraId="3C7932C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09F0E7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4A486F" w14:textId="77777777" w:rsidTr="003A2516">
        <w:trPr>
          <w:jc w:val="center"/>
        </w:trPr>
        <w:tc>
          <w:tcPr>
            <w:tcW w:w="8930" w:type="dxa"/>
            <w:tcBorders>
              <w:top w:val="nil"/>
              <w:left w:val="nil"/>
              <w:bottom w:val="nil"/>
              <w:right w:val="nil"/>
            </w:tcBorders>
          </w:tcPr>
          <w:p w14:paraId="40A2CF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410CC76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62EA3B2" w14:textId="77777777" w:rsidTr="003A2516">
        <w:trPr>
          <w:jc w:val="center"/>
        </w:trPr>
        <w:tc>
          <w:tcPr>
            <w:tcW w:w="8930" w:type="dxa"/>
            <w:tcBorders>
              <w:top w:val="nil"/>
              <w:left w:val="nil"/>
              <w:bottom w:val="nil"/>
              <w:right w:val="nil"/>
            </w:tcBorders>
          </w:tcPr>
          <w:p w14:paraId="16C97C8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4ABB155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D38662" w14:textId="77777777" w:rsidTr="003A2516">
        <w:trPr>
          <w:jc w:val="center"/>
        </w:trPr>
        <w:tc>
          <w:tcPr>
            <w:tcW w:w="8930" w:type="dxa"/>
            <w:tcBorders>
              <w:top w:val="nil"/>
              <w:left w:val="nil"/>
              <w:bottom w:val="nil"/>
              <w:right w:val="nil"/>
            </w:tcBorders>
          </w:tcPr>
          <w:p w14:paraId="464A85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3E330C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60197CA" w14:textId="77777777" w:rsidTr="003A2516">
        <w:trPr>
          <w:jc w:val="center"/>
        </w:trPr>
        <w:tc>
          <w:tcPr>
            <w:tcW w:w="8930" w:type="dxa"/>
            <w:tcBorders>
              <w:top w:val="nil"/>
              <w:left w:val="nil"/>
              <w:bottom w:val="nil"/>
              <w:right w:val="nil"/>
            </w:tcBorders>
          </w:tcPr>
          <w:p w14:paraId="26D71EA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25BF468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E6C297" w14:textId="77777777" w:rsidTr="003A2516">
        <w:trPr>
          <w:jc w:val="center"/>
        </w:trPr>
        <w:tc>
          <w:tcPr>
            <w:tcW w:w="8930" w:type="dxa"/>
            <w:tcBorders>
              <w:top w:val="nil"/>
              <w:left w:val="nil"/>
              <w:bottom w:val="nil"/>
              <w:right w:val="nil"/>
            </w:tcBorders>
          </w:tcPr>
          <w:p w14:paraId="7628E5B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1A0091D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757DB68" w14:textId="77777777" w:rsidTr="003A2516">
        <w:trPr>
          <w:jc w:val="center"/>
        </w:trPr>
        <w:tc>
          <w:tcPr>
            <w:tcW w:w="8930" w:type="dxa"/>
            <w:tcBorders>
              <w:top w:val="nil"/>
              <w:left w:val="nil"/>
              <w:bottom w:val="nil"/>
              <w:right w:val="nil"/>
            </w:tcBorders>
          </w:tcPr>
          <w:p w14:paraId="09C3CF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37EF032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5345AB" w14:textId="77777777" w:rsidTr="003A2516">
        <w:trPr>
          <w:jc w:val="center"/>
        </w:trPr>
        <w:tc>
          <w:tcPr>
            <w:tcW w:w="8930" w:type="dxa"/>
            <w:tcBorders>
              <w:top w:val="nil"/>
              <w:left w:val="nil"/>
              <w:bottom w:val="nil"/>
              <w:right w:val="nil"/>
            </w:tcBorders>
          </w:tcPr>
          <w:p w14:paraId="30891D7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173D362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AD21FBB" w14:textId="77777777" w:rsidTr="003A2516">
        <w:trPr>
          <w:jc w:val="center"/>
        </w:trPr>
        <w:tc>
          <w:tcPr>
            <w:tcW w:w="8930" w:type="dxa"/>
            <w:tcBorders>
              <w:top w:val="nil"/>
              <w:left w:val="nil"/>
              <w:bottom w:val="nil"/>
              <w:right w:val="nil"/>
            </w:tcBorders>
          </w:tcPr>
          <w:p w14:paraId="6FA4803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4D8C38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A1E3355" w14:textId="77777777" w:rsidTr="003A2516">
        <w:trPr>
          <w:jc w:val="center"/>
        </w:trPr>
        <w:tc>
          <w:tcPr>
            <w:tcW w:w="8930" w:type="dxa"/>
            <w:tcBorders>
              <w:top w:val="nil"/>
              <w:left w:val="nil"/>
              <w:bottom w:val="nil"/>
              <w:right w:val="nil"/>
            </w:tcBorders>
          </w:tcPr>
          <w:p w14:paraId="4A18354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1DC0D7A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27C1C33" w14:textId="77777777" w:rsidTr="003A2516">
        <w:trPr>
          <w:jc w:val="center"/>
        </w:trPr>
        <w:tc>
          <w:tcPr>
            <w:tcW w:w="8930" w:type="dxa"/>
            <w:tcBorders>
              <w:top w:val="nil"/>
              <w:left w:val="nil"/>
              <w:bottom w:val="nil"/>
              <w:right w:val="nil"/>
            </w:tcBorders>
          </w:tcPr>
          <w:p w14:paraId="43A3FB8D"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04F6287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7076B02" w14:textId="77777777" w:rsidTr="003A2516">
        <w:trPr>
          <w:jc w:val="center"/>
        </w:trPr>
        <w:tc>
          <w:tcPr>
            <w:tcW w:w="8930" w:type="dxa"/>
            <w:tcBorders>
              <w:top w:val="nil"/>
              <w:left w:val="nil"/>
              <w:bottom w:val="nil"/>
              <w:right w:val="nil"/>
            </w:tcBorders>
          </w:tcPr>
          <w:p w14:paraId="1E52B3BC"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65C5F9A7"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8D64148" w14:textId="77777777" w:rsidTr="0047718D">
        <w:trPr>
          <w:jc w:val="center"/>
        </w:trPr>
        <w:tc>
          <w:tcPr>
            <w:tcW w:w="8930" w:type="dxa"/>
            <w:tcBorders>
              <w:top w:val="nil"/>
              <w:left w:val="nil"/>
              <w:bottom w:val="nil"/>
              <w:right w:val="nil"/>
            </w:tcBorders>
          </w:tcPr>
          <w:p w14:paraId="72A128C7" w14:textId="0827C54C"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BA660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4BBE95D7" w14:textId="77777777" w:rsidTr="0047718D">
        <w:trPr>
          <w:jc w:val="center"/>
        </w:trPr>
        <w:tc>
          <w:tcPr>
            <w:tcW w:w="8930" w:type="dxa"/>
            <w:tcBorders>
              <w:top w:val="nil"/>
              <w:left w:val="nil"/>
              <w:bottom w:val="nil"/>
              <w:right w:val="nil"/>
            </w:tcBorders>
          </w:tcPr>
          <w:p w14:paraId="3E93287E" w14:textId="73988567"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2E855299"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611CEEAC" w14:textId="77777777" w:rsidTr="0047718D">
        <w:trPr>
          <w:jc w:val="center"/>
        </w:trPr>
        <w:tc>
          <w:tcPr>
            <w:tcW w:w="8930" w:type="dxa"/>
            <w:tcBorders>
              <w:top w:val="nil"/>
              <w:left w:val="nil"/>
              <w:bottom w:val="nil"/>
              <w:right w:val="nil"/>
            </w:tcBorders>
          </w:tcPr>
          <w:p w14:paraId="6BD84A6B" w14:textId="77777777" w:rsidR="00A93B99" w:rsidRPr="004C0C8C" w:rsidRDefault="00A93B99" w:rsidP="00D1763F">
            <w:pPr>
              <w:widowControl w:val="0"/>
              <w:numPr>
                <w:ilvl w:val="0"/>
                <w:numId w:val="2"/>
              </w:numPr>
              <w:tabs>
                <w:tab w:val="right" w:leader="dot" w:pos="8538"/>
              </w:tabs>
              <w:ind w:right="0"/>
              <w:jc w:val="left"/>
              <w:rPr>
                <w:rStyle w:val="selectable-text"/>
                <w:sz w:val="23"/>
                <w:szCs w:val="23"/>
                <w:lang w:eastAsia="en-US"/>
              </w:rPr>
            </w:pPr>
            <w:r>
              <w:rPr>
                <w:rStyle w:val="selectable-text"/>
                <w:rtl/>
              </w:rPr>
              <w:t>מבנה חוברת הלימוד המיועדת לתלמידי החינוך היסודי</w:t>
            </w:r>
          </w:p>
          <w:p w14:paraId="0A68C658" w14:textId="78FF5719" w:rsidR="00A93B99" w:rsidRPr="004C0C8C" w:rsidRDefault="00A93B99" w:rsidP="00D1763F">
            <w:pPr>
              <w:widowControl w:val="0"/>
              <w:numPr>
                <w:ilvl w:val="0"/>
                <w:numId w:val="2"/>
              </w:numPr>
              <w:tabs>
                <w:tab w:val="right" w:leader="dot" w:pos="8538"/>
              </w:tabs>
              <w:ind w:right="0"/>
              <w:jc w:val="left"/>
              <w:rPr>
                <w:rStyle w:val="selectable-text"/>
                <w:sz w:val="23"/>
                <w:szCs w:val="23"/>
                <w:lang w:eastAsia="en-US"/>
              </w:rPr>
            </w:pPr>
            <w:r>
              <w:rPr>
                <w:rStyle w:val="selectable-text"/>
                <w:rtl/>
              </w:rPr>
              <w:t>מבנה חוברת הלימוד המיועדת לתלמידי בתי הספר העל יסודי</w:t>
            </w:r>
          </w:p>
          <w:p w14:paraId="69874646" w14:textId="0E8D1250"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059FDE39"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70CF9675" w14:textId="77777777" w:rsidTr="0047718D">
        <w:trPr>
          <w:jc w:val="center"/>
        </w:trPr>
        <w:tc>
          <w:tcPr>
            <w:tcW w:w="8930" w:type="dxa"/>
            <w:tcBorders>
              <w:top w:val="nil"/>
              <w:left w:val="nil"/>
              <w:bottom w:val="nil"/>
              <w:right w:val="nil"/>
            </w:tcBorders>
          </w:tcPr>
          <w:p w14:paraId="2E0F49BB"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B8C4F6C"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452E7A2F" w14:textId="77777777" w:rsidTr="0047718D">
        <w:trPr>
          <w:jc w:val="center"/>
        </w:trPr>
        <w:tc>
          <w:tcPr>
            <w:tcW w:w="8930" w:type="dxa"/>
            <w:tcBorders>
              <w:top w:val="nil"/>
              <w:left w:val="nil"/>
              <w:bottom w:val="nil"/>
              <w:right w:val="nil"/>
            </w:tcBorders>
          </w:tcPr>
          <w:p w14:paraId="66CBF77E"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39E299AE" w14:textId="77777777" w:rsidR="00AC24F1" w:rsidRPr="00AE56E1" w:rsidRDefault="00AC24F1" w:rsidP="00D1763F">
            <w:pPr>
              <w:widowControl w:val="0"/>
              <w:tabs>
                <w:tab w:val="decimal" w:pos="176"/>
              </w:tabs>
              <w:jc w:val="left"/>
              <w:rPr>
                <w:sz w:val="23"/>
                <w:szCs w:val="23"/>
                <w:rtl/>
                <w:lang w:eastAsia="en-US"/>
              </w:rPr>
            </w:pPr>
          </w:p>
        </w:tc>
      </w:tr>
    </w:tbl>
    <w:p w14:paraId="23122BFA"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1376" behindDoc="0" locked="0" layoutInCell="1" allowOverlap="1" wp14:anchorId="32DDDB6A" wp14:editId="51A481D3">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6E0D16D" w14:textId="77777777" w:rsidR="00D772D5" w:rsidRDefault="00D772D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9CF0728" w14:textId="77777777" w:rsidR="00D772D5" w:rsidRDefault="00D772D5" w:rsidP="00EB4B51">
                            <w:pPr>
                              <w:spacing w:line="240" w:lineRule="auto"/>
                              <w:jc w:val="left"/>
                              <w:rPr>
                                <w:b/>
                                <w:bCs/>
                                <w:rtl/>
                                <w:lang w:eastAsia="en-US"/>
                              </w:rPr>
                            </w:pPr>
                          </w:p>
                          <w:p w14:paraId="26526B17" w14:textId="77777777" w:rsidR="00D772D5" w:rsidRPr="003A2AFA" w:rsidRDefault="00D772D5" w:rsidP="0047718D">
                            <w:pPr>
                              <w:spacing w:line="480" w:lineRule="auto"/>
                              <w:jc w:val="right"/>
                              <w:rPr>
                                <w:b/>
                                <w:bCs/>
                                <w:rtl/>
                              </w:rPr>
                            </w:pPr>
                            <w:r w:rsidRPr="003A2AFA">
                              <w:rPr>
                                <w:b/>
                                <w:bCs/>
                                <w:color w:val="0000FF"/>
                                <w:sz w:val="21"/>
                                <w:szCs w:val="21"/>
                                <w:u w:val="single"/>
                              </w:rPr>
                              <w:t>HTTP://WWW.MR.GOV.IL</w:t>
                            </w:r>
                          </w:p>
                          <w:p w14:paraId="42E317DD" w14:textId="77777777" w:rsidR="00D772D5" w:rsidRPr="003A2AFA" w:rsidRDefault="00D772D5" w:rsidP="00084F38">
                            <w:pPr>
                              <w:spacing w:line="240" w:lineRule="auto"/>
                              <w:rPr>
                                <w:b/>
                                <w:bCs/>
                                <w:sz w:val="10"/>
                                <w:szCs w:val="10"/>
                                <w:rtl/>
                              </w:rPr>
                            </w:pPr>
                          </w:p>
                          <w:p w14:paraId="1D175034" w14:textId="77777777" w:rsidR="00D772D5" w:rsidRPr="003A2AFA" w:rsidRDefault="00D772D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26CA958" w14:textId="77777777" w:rsidR="00D772D5" w:rsidRPr="003A2AFA" w:rsidRDefault="00D772D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DA94F43" w14:textId="77777777" w:rsidR="00D772D5" w:rsidRPr="003A2AFA" w:rsidRDefault="00D772D5"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2DDDB6A"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16E0D16D" w14:textId="77777777" w:rsidR="00D772D5" w:rsidRDefault="00D772D5"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9CF0728" w14:textId="77777777" w:rsidR="00D772D5" w:rsidRDefault="00D772D5" w:rsidP="00EB4B51">
                      <w:pPr>
                        <w:spacing w:line="240" w:lineRule="auto"/>
                        <w:jc w:val="left"/>
                        <w:rPr>
                          <w:b/>
                          <w:bCs/>
                          <w:rtl/>
                          <w:lang w:eastAsia="en-US"/>
                        </w:rPr>
                      </w:pPr>
                    </w:p>
                    <w:p w14:paraId="26526B17" w14:textId="77777777" w:rsidR="00D772D5" w:rsidRPr="003A2AFA" w:rsidRDefault="00D772D5" w:rsidP="0047718D">
                      <w:pPr>
                        <w:spacing w:line="480" w:lineRule="auto"/>
                        <w:jc w:val="right"/>
                        <w:rPr>
                          <w:b/>
                          <w:bCs/>
                          <w:rtl/>
                        </w:rPr>
                      </w:pPr>
                      <w:r w:rsidRPr="003A2AFA">
                        <w:rPr>
                          <w:b/>
                          <w:bCs/>
                          <w:color w:val="0000FF"/>
                          <w:sz w:val="21"/>
                          <w:szCs w:val="21"/>
                          <w:u w:val="single"/>
                        </w:rPr>
                        <w:t>HTTP://WWW.MR.GOV.IL</w:t>
                      </w:r>
                    </w:p>
                    <w:p w14:paraId="42E317DD" w14:textId="77777777" w:rsidR="00D772D5" w:rsidRPr="003A2AFA" w:rsidRDefault="00D772D5" w:rsidP="00084F38">
                      <w:pPr>
                        <w:spacing w:line="240" w:lineRule="auto"/>
                        <w:rPr>
                          <w:b/>
                          <w:bCs/>
                          <w:sz w:val="10"/>
                          <w:szCs w:val="10"/>
                          <w:rtl/>
                        </w:rPr>
                      </w:pPr>
                    </w:p>
                    <w:p w14:paraId="1D175034" w14:textId="77777777" w:rsidR="00D772D5" w:rsidRPr="003A2AFA" w:rsidRDefault="00D772D5"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26CA958" w14:textId="77777777" w:rsidR="00D772D5" w:rsidRPr="003A2AFA" w:rsidRDefault="00D772D5"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DA94F43" w14:textId="77777777" w:rsidR="00D772D5" w:rsidRPr="003A2AFA" w:rsidRDefault="00D772D5"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0B2DD391" w14:textId="77777777" w:rsidR="007D62A2" w:rsidRPr="00803E5E" w:rsidRDefault="007D62A2" w:rsidP="00D1763F">
      <w:pPr>
        <w:widowControl w:val="0"/>
        <w:rPr>
          <w:b/>
          <w:bCs/>
          <w:sz w:val="28"/>
          <w:szCs w:val="28"/>
          <w:u w:val="single"/>
        </w:rPr>
      </w:pPr>
    </w:p>
    <w:p w14:paraId="781A088F"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19C76092" w14:textId="4A1481D2"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9107FB">
        <w:rPr>
          <w:rFonts w:hint="cs"/>
          <w:sz w:val="22"/>
          <w:rtl/>
          <w:lang w:eastAsia="en-US"/>
        </w:rPr>
        <w:t>מינהל החינוך הדתי</w:t>
      </w:r>
      <w:r w:rsidR="00C67C01" w:rsidRPr="008979B6">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284C3B0A" w14:textId="52F4A975" w:rsidR="00F45B9E" w:rsidRDefault="005356E9" w:rsidP="00D1763F">
      <w:pPr>
        <w:widowControl w:val="0"/>
        <w:ind w:left="720"/>
        <w:rPr>
          <w:sz w:val="22"/>
          <w:rtl/>
          <w:lang w:eastAsia="en-US"/>
        </w:rPr>
      </w:pPr>
      <w:r w:rsidRPr="005356E9">
        <w:rPr>
          <w:b/>
          <w:bCs/>
          <w:sz w:val="32"/>
          <w:szCs w:val="32"/>
          <w:u w:val="single"/>
          <w:rtl/>
          <w:lang w:eastAsia="en-US"/>
        </w:rPr>
        <w:t xml:space="preserve">הפעלת תוכנית להעצמה רוחנית במוסדות החינוך שבפיקוח החינוך הממלכתי דתי </w:t>
      </w:r>
      <w:r w:rsidR="00F45B9E">
        <w:rPr>
          <w:sz w:val="22"/>
          <w:rtl/>
          <w:lang w:eastAsia="en-US"/>
        </w:rPr>
        <w:t>וזאת בהיקף ובגבולות אחריות כפי שיפורטו בהמשך.</w:t>
      </w:r>
    </w:p>
    <w:p w14:paraId="0F81C255" w14:textId="77777777" w:rsidR="003A2AFA" w:rsidRPr="00EF76F6" w:rsidRDefault="003A2AFA">
      <w:pPr>
        <w:widowControl w:val="0"/>
        <w:numPr>
          <w:ilvl w:val="1"/>
          <w:numId w:val="15"/>
        </w:numPr>
        <w:ind w:left="1134" w:hanging="426"/>
        <w:rPr>
          <w:b/>
          <w:bCs/>
          <w:rtl/>
        </w:rPr>
      </w:pPr>
      <w:r w:rsidRPr="00EF76F6">
        <w:rPr>
          <w:rFonts w:hint="cs"/>
          <w:b/>
          <w:bCs/>
          <w:rtl/>
        </w:rPr>
        <w:t>שאלות ובירורים</w:t>
      </w:r>
    </w:p>
    <w:p w14:paraId="0008E63D"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70755DD7" w14:textId="3C7A18E6" w:rsidR="00BE55BA" w:rsidRPr="00C47771" w:rsidRDefault="00BE55BA">
      <w:pPr>
        <w:widowControl w:val="0"/>
        <w:numPr>
          <w:ilvl w:val="2"/>
          <w:numId w:val="15"/>
        </w:numPr>
        <w:ind w:left="1559" w:hanging="567"/>
        <w:rPr>
          <w:b/>
          <w:bCs/>
          <w:u w:val="single"/>
          <w:rtl/>
        </w:rPr>
      </w:pPr>
      <w:r w:rsidRPr="00D1763F">
        <w:rPr>
          <w:rFonts w:hint="cs"/>
          <w:rtl/>
        </w:rPr>
        <w:t>יש לשלוח קובץ וורד/אקסל הכולל את השאלות עד ל-</w:t>
      </w:r>
      <w:r w:rsidR="00DC4A1E">
        <w:rPr>
          <w:rFonts w:hint="cs"/>
          <w:rtl/>
        </w:rPr>
        <w:t>12</w:t>
      </w:r>
      <w:r w:rsidR="00557473">
        <w:rPr>
          <w:rFonts w:hint="cs"/>
          <w:rtl/>
        </w:rPr>
        <w:t>/</w:t>
      </w:r>
      <w:r w:rsidR="00DC4A1E">
        <w:rPr>
          <w:rFonts w:hint="cs"/>
          <w:rtl/>
        </w:rPr>
        <w:t>12</w:t>
      </w:r>
      <w:r w:rsidR="00557473">
        <w:rPr>
          <w:rFonts w:hint="cs"/>
          <w:rtl/>
        </w:rPr>
        <w:t>/2022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557473">
        <w:rPr>
          <w:rFonts w:hint="cs"/>
          <w:rtl/>
        </w:rPr>
        <w:t xml:space="preserve"> </w:t>
      </w:r>
      <w:bookmarkStart w:id="1" w:name="_Hlk109731210"/>
      <w:r w:rsidR="00DC4A1E">
        <w:rPr>
          <w:rFonts w:hint="cs"/>
          <w:rtl/>
        </w:rPr>
        <w:t>58</w:t>
      </w:r>
      <w:r w:rsidR="00557473">
        <w:rPr>
          <w:rFonts w:hint="cs"/>
          <w:rtl/>
        </w:rPr>
        <w:t>/</w:t>
      </w:r>
      <w:r w:rsidR="00DC4A1E">
        <w:rPr>
          <w:rFonts w:hint="cs"/>
          <w:rtl/>
        </w:rPr>
        <w:t>11</w:t>
      </w:r>
      <w:r w:rsidR="00557473">
        <w:rPr>
          <w:rFonts w:hint="cs"/>
          <w:rtl/>
        </w:rPr>
        <w:t>.2022</w:t>
      </w:r>
      <w:bookmarkEnd w:id="1"/>
      <w:r w:rsidRPr="00D1763F">
        <w:rPr>
          <w:rFonts w:hint="cs"/>
          <w:rtl/>
        </w:rPr>
        <w:t>:</w:t>
      </w:r>
      <w:r w:rsidRPr="00D1763F">
        <w:rPr>
          <w:rtl/>
        </w:rPr>
        <w:t xml:space="preserve"> </w:t>
      </w:r>
      <w:r w:rsidR="005356E9" w:rsidRPr="005356E9">
        <w:rPr>
          <w:rtl/>
        </w:rPr>
        <w:t>הפעלת תוכנית להעצמה רוחנית במוסדות החינוך שבפיקוח החינוך הממלכתי דתי</w:t>
      </w:r>
      <w:r w:rsidRPr="00D1763F">
        <w:rPr>
          <w:rFonts w:hint="cs"/>
          <w:rtl/>
        </w:rPr>
        <w:t xml:space="preserve">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050CBA04" w14:textId="77777777" w:rsidTr="0047718D">
        <w:trPr>
          <w:trHeight w:val="450"/>
        </w:trPr>
        <w:tc>
          <w:tcPr>
            <w:tcW w:w="8222" w:type="dxa"/>
            <w:gridSpan w:val="4"/>
            <w:shd w:val="clear" w:color="000000" w:fill="D9D9D9"/>
            <w:vAlign w:val="center"/>
          </w:tcPr>
          <w:p w14:paraId="619DFD56" w14:textId="1E1BD121"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DC4A1E">
              <w:rPr>
                <w:rFonts w:ascii="David" w:hAnsi="David"/>
                <w:b/>
                <w:bCs/>
                <w:color w:val="002060"/>
                <w:sz w:val="22"/>
                <w:szCs w:val="22"/>
                <w:lang w:eastAsia="en-US"/>
              </w:rPr>
              <w:t>58</w:t>
            </w:r>
            <w:r w:rsidR="00557473" w:rsidRPr="00557473">
              <w:rPr>
                <w:rFonts w:ascii="David" w:hAnsi="David"/>
                <w:b/>
                <w:bCs/>
                <w:color w:val="002060"/>
                <w:sz w:val="22"/>
                <w:szCs w:val="22"/>
                <w:lang w:eastAsia="en-US"/>
              </w:rPr>
              <w:t>/</w:t>
            </w:r>
            <w:r w:rsidR="00DC4A1E">
              <w:rPr>
                <w:rFonts w:ascii="David" w:hAnsi="David"/>
                <w:b/>
                <w:bCs/>
                <w:color w:val="002060"/>
                <w:sz w:val="22"/>
                <w:szCs w:val="22"/>
                <w:lang w:eastAsia="en-US"/>
              </w:rPr>
              <w:t>11</w:t>
            </w:r>
            <w:r w:rsidR="00557473" w:rsidRPr="00557473">
              <w:rPr>
                <w:rFonts w:ascii="David" w:hAnsi="David"/>
                <w:b/>
                <w:bCs/>
                <w:color w:val="002060"/>
                <w:sz w:val="22"/>
                <w:szCs w:val="22"/>
                <w:lang w:eastAsia="en-US"/>
              </w:rPr>
              <w:t>.2022</w:t>
            </w:r>
            <w:r w:rsidRPr="00521803">
              <w:rPr>
                <w:rFonts w:ascii="David" w:hAnsi="David"/>
                <w:b/>
                <w:bCs/>
                <w:color w:val="002060"/>
                <w:sz w:val="22"/>
                <w:szCs w:val="22"/>
                <w:rtl/>
                <w:lang w:eastAsia="en-US"/>
              </w:rPr>
              <w:t xml:space="preserve">: </w:t>
            </w:r>
            <w:r w:rsidR="005356E9" w:rsidRPr="005356E9">
              <w:rPr>
                <w:rFonts w:ascii="David" w:hAnsi="David"/>
                <w:b/>
                <w:bCs/>
                <w:color w:val="002060"/>
                <w:sz w:val="22"/>
                <w:szCs w:val="22"/>
                <w:rtl/>
                <w:lang w:eastAsia="en-US"/>
              </w:rPr>
              <w:t>הפעלת תוכנית להעצמה רוחנית במוסדות החינוך שבפיקוח החינוך הממלכתי דתי</w:t>
            </w:r>
          </w:p>
        </w:tc>
      </w:tr>
      <w:tr w:rsidR="00342675" w:rsidRPr="00586BD0" w14:paraId="4590A78F" w14:textId="77777777" w:rsidTr="0047718D">
        <w:trPr>
          <w:trHeight w:val="450"/>
        </w:trPr>
        <w:tc>
          <w:tcPr>
            <w:tcW w:w="947" w:type="dxa"/>
            <w:shd w:val="clear" w:color="000000" w:fill="D9D9D9"/>
            <w:vAlign w:val="center"/>
            <w:hideMark/>
          </w:tcPr>
          <w:p w14:paraId="5448E2E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0B357B48"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DC737F3"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7EBA20FE"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B4BD415" w14:textId="77777777" w:rsidTr="0047718D">
        <w:trPr>
          <w:trHeight w:val="300"/>
        </w:trPr>
        <w:tc>
          <w:tcPr>
            <w:tcW w:w="947" w:type="dxa"/>
            <w:shd w:val="clear" w:color="auto" w:fill="auto"/>
            <w:vAlign w:val="center"/>
            <w:hideMark/>
          </w:tcPr>
          <w:p w14:paraId="5978F96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1103F5AD"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FF4B5D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9F15B6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2111B26" w14:textId="77777777" w:rsidTr="0047718D">
        <w:trPr>
          <w:trHeight w:val="300"/>
        </w:trPr>
        <w:tc>
          <w:tcPr>
            <w:tcW w:w="947" w:type="dxa"/>
            <w:shd w:val="clear" w:color="auto" w:fill="auto"/>
            <w:vAlign w:val="center"/>
            <w:hideMark/>
          </w:tcPr>
          <w:p w14:paraId="371411C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17FAEB9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2BDF3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E1EE3A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9CB803E" w14:textId="77777777" w:rsidTr="0047718D">
        <w:trPr>
          <w:trHeight w:val="300"/>
        </w:trPr>
        <w:tc>
          <w:tcPr>
            <w:tcW w:w="947" w:type="dxa"/>
            <w:shd w:val="clear" w:color="auto" w:fill="auto"/>
            <w:vAlign w:val="center"/>
            <w:hideMark/>
          </w:tcPr>
          <w:p w14:paraId="654B366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1171FC3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CE56D5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A0BEF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B1CA8BD" w14:textId="77777777" w:rsidTr="0047718D">
        <w:trPr>
          <w:trHeight w:val="300"/>
        </w:trPr>
        <w:tc>
          <w:tcPr>
            <w:tcW w:w="947" w:type="dxa"/>
            <w:shd w:val="clear" w:color="auto" w:fill="auto"/>
            <w:vAlign w:val="center"/>
            <w:hideMark/>
          </w:tcPr>
          <w:p w14:paraId="0F03BB4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D34EDF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99B54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DCD615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2C532BBF" w14:textId="77777777" w:rsidTr="0047718D">
        <w:trPr>
          <w:trHeight w:val="300"/>
        </w:trPr>
        <w:tc>
          <w:tcPr>
            <w:tcW w:w="947" w:type="dxa"/>
            <w:shd w:val="clear" w:color="auto" w:fill="auto"/>
            <w:vAlign w:val="center"/>
            <w:hideMark/>
          </w:tcPr>
          <w:p w14:paraId="55823BD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03E978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C46CEA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372F5F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0DC21382"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697322E3"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010E554E"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1DEB47F6"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6346BCD"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4188F1A"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3D36785E"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6DB47028"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E3FAFB5" w14:textId="77777777" w:rsidR="00DC5374" w:rsidRPr="00EF76F6" w:rsidRDefault="00DC5374">
      <w:pPr>
        <w:widowControl w:val="0"/>
        <w:numPr>
          <w:ilvl w:val="1"/>
          <w:numId w:val="15"/>
        </w:numPr>
        <w:ind w:left="1134" w:hanging="426"/>
        <w:rPr>
          <w:b/>
          <w:bCs/>
        </w:rPr>
      </w:pPr>
      <w:r w:rsidRPr="00EF76F6">
        <w:rPr>
          <w:rFonts w:hint="cs"/>
          <w:b/>
          <w:bCs/>
          <w:rtl/>
        </w:rPr>
        <w:t>התקשרות עם מציע שזכה בדירוג נמוך יותר</w:t>
      </w:r>
    </w:p>
    <w:p w14:paraId="2C44924A" w14:textId="77777777" w:rsidR="00DC5374" w:rsidRPr="00B62F7D" w:rsidRDefault="00DC5374">
      <w:pPr>
        <w:widowControl w:val="0"/>
        <w:numPr>
          <w:ilvl w:val="2"/>
          <w:numId w:val="15"/>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w:t>
      </w:r>
      <w:r w:rsidRPr="00B62F7D">
        <w:rPr>
          <w:rFonts w:hint="cs"/>
          <w:b/>
          <w:bCs/>
          <w:rtl/>
        </w:rPr>
        <w:lastRenderedPageBreak/>
        <w:t>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5DACEB0F" w14:textId="50656618" w:rsidR="00DC5374" w:rsidRPr="00C47771" w:rsidRDefault="00B62F7D">
      <w:pPr>
        <w:widowControl w:val="0"/>
        <w:numPr>
          <w:ilvl w:val="2"/>
          <w:numId w:val="15"/>
        </w:numPr>
        <w:ind w:left="1559" w:hanging="567"/>
        <w:rPr>
          <w:rtl/>
        </w:rPr>
      </w:pPr>
      <w:r w:rsidRPr="008764DB">
        <w:rPr>
          <w:rFonts w:hint="cs"/>
          <w:b/>
          <w:bCs/>
          <w:noProof/>
          <w:rtl/>
          <w:lang w:eastAsia="en-US"/>
        </w:rPr>
        <mc:AlternateContent>
          <mc:Choice Requires="wps">
            <w:drawing>
              <wp:anchor distT="0" distB="0" distL="114300" distR="114300" simplePos="0" relativeHeight="251677696" behindDoc="1" locked="0" layoutInCell="1" allowOverlap="1" wp14:anchorId="5983194B" wp14:editId="2F156514">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6F1BD39" id="Rectangle 320"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4DC297E8" w14:textId="219B8CB1" w:rsidR="00DC5374"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791DDC4C" w14:textId="77777777" w:rsidR="00641B03" w:rsidRPr="00641B03" w:rsidRDefault="00641B03">
      <w:pPr>
        <w:widowControl w:val="0"/>
        <w:numPr>
          <w:ilvl w:val="1"/>
          <w:numId w:val="15"/>
        </w:numPr>
        <w:ind w:left="1134" w:hanging="426"/>
        <w:rPr>
          <w:b/>
          <w:bCs/>
        </w:rPr>
      </w:pPr>
      <w:r w:rsidRPr="00641B03">
        <w:rPr>
          <w:rFonts w:hint="cs"/>
          <w:b/>
          <w:bCs/>
          <w:rtl/>
        </w:rPr>
        <w:t>הגשת ההצעה</w:t>
      </w:r>
    </w:p>
    <w:p w14:paraId="58641E12" w14:textId="77777777" w:rsidR="00641B03" w:rsidRPr="00641B03" w:rsidRDefault="00641B03">
      <w:pPr>
        <w:widowControl w:val="0"/>
        <w:numPr>
          <w:ilvl w:val="2"/>
          <w:numId w:val="15"/>
        </w:numPr>
        <w:ind w:left="1559" w:hanging="567"/>
      </w:pPr>
      <w:r w:rsidRPr="00641B03">
        <w:rPr>
          <w:rFonts w:hint="cs"/>
          <w:rtl/>
        </w:rPr>
        <w:t>המשרד חילק את הפעילות במכרז זה ל-3 מסלולים בהתאם לסוגי המוסדות עפ"י שלבי החינוך הבאים:</w:t>
      </w:r>
    </w:p>
    <w:p w14:paraId="7410C4F7" w14:textId="1818E582" w:rsidR="00641B03" w:rsidRPr="00641B03" w:rsidRDefault="00641B03">
      <w:pPr>
        <w:widowControl w:val="0"/>
        <w:numPr>
          <w:ilvl w:val="3"/>
          <w:numId w:val="15"/>
        </w:numPr>
        <w:ind w:left="2268" w:hanging="993"/>
      </w:pPr>
      <w:r w:rsidRPr="00641B03">
        <w:rPr>
          <w:rFonts w:hint="cs"/>
          <w:rtl/>
        </w:rPr>
        <w:t>מסלול 1- מוסדות בחינוך קדם יסודי (כיתות גן</w:t>
      </w:r>
      <w:r w:rsidR="000F089F">
        <w:rPr>
          <w:rFonts w:hint="cs"/>
          <w:rtl/>
        </w:rPr>
        <w:t xml:space="preserve"> חובה</w:t>
      </w:r>
      <w:r w:rsidRPr="00641B03">
        <w:rPr>
          <w:rFonts w:hint="cs"/>
          <w:rtl/>
        </w:rPr>
        <w:t>)</w:t>
      </w:r>
    </w:p>
    <w:p w14:paraId="42612307" w14:textId="77777777" w:rsidR="00641B03" w:rsidRPr="00641B03" w:rsidRDefault="00641B03">
      <w:pPr>
        <w:widowControl w:val="0"/>
        <w:numPr>
          <w:ilvl w:val="3"/>
          <w:numId w:val="15"/>
        </w:numPr>
        <w:ind w:left="2268" w:hanging="993"/>
      </w:pPr>
      <w:r w:rsidRPr="00641B03">
        <w:rPr>
          <w:rFonts w:hint="cs"/>
          <w:rtl/>
        </w:rPr>
        <w:t>מסלול 2- מוסדות בחינוך יסודי (כיתות א'-ו' או א'-ח' בהתאם לסוג בית ספר)</w:t>
      </w:r>
    </w:p>
    <w:p w14:paraId="2389A194" w14:textId="77777777" w:rsidR="00641B03" w:rsidRPr="00641B03" w:rsidRDefault="00641B03">
      <w:pPr>
        <w:widowControl w:val="0"/>
        <w:numPr>
          <w:ilvl w:val="3"/>
          <w:numId w:val="15"/>
        </w:numPr>
        <w:ind w:left="2268" w:hanging="993"/>
      </w:pPr>
      <w:r w:rsidRPr="00641B03">
        <w:rPr>
          <w:rFonts w:hint="cs"/>
          <w:rtl/>
        </w:rPr>
        <w:t>מסלול 3- מוסדות בחינוך על יסודי (כיתות ז</w:t>
      </w:r>
      <w:r w:rsidRPr="00641B03">
        <w:rPr>
          <w:rtl/>
        </w:rPr>
        <w:t>'</w:t>
      </w:r>
      <w:r w:rsidRPr="00641B03">
        <w:rPr>
          <w:rFonts w:hint="cs"/>
          <w:rtl/>
        </w:rPr>
        <w:t>-י</w:t>
      </w:r>
      <w:r w:rsidRPr="00641B03">
        <w:rPr>
          <w:rtl/>
        </w:rPr>
        <w:t>'</w:t>
      </w:r>
      <w:r w:rsidRPr="00641B03">
        <w:rPr>
          <w:rFonts w:hint="cs"/>
          <w:rtl/>
        </w:rPr>
        <w:t xml:space="preserve"> או ט'-י' בהתאם לסוג בית ספר)</w:t>
      </w:r>
    </w:p>
    <w:p w14:paraId="4B97A2B2" w14:textId="77777777" w:rsidR="00641B03" w:rsidRPr="00641B03" w:rsidRDefault="00641B03">
      <w:pPr>
        <w:widowControl w:val="0"/>
        <w:numPr>
          <w:ilvl w:val="2"/>
          <w:numId w:val="15"/>
        </w:numPr>
        <w:ind w:left="1559" w:hanging="567"/>
      </w:pPr>
      <w:r w:rsidRPr="00641B03">
        <w:rPr>
          <w:rFonts w:hint="cs"/>
          <w:rtl/>
        </w:rPr>
        <w:t>מציע יוכל להגיש הצעה לביצוע הפעילות לאחד או יותר מהמסלולים  הנ"ל.</w:t>
      </w:r>
    </w:p>
    <w:p w14:paraId="0272363F" w14:textId="77777777" w:rsidR="00641B03" w:rsidRPr="00876F15" w:rsidRDefault="00641B03">
      <w:pPr>
        <w:widowControl w:val="0"/>
        <w:numPr>
          <w:ilvl w:val="2"/>
          <w:numId w:val="15"/>
        </w:numPr>
        <w:ind w:left="1559" w:hanging="567"/>
      </w:pPr>
      <w:r w:rsidRPr="006D4E4E">
        <w:rPr>
          <w:rtl/>
        </w:rPr>
        <w:t xml:space="preserve">כל הצעה בכל </w:t>
      </w:r>
      <w:r w:rsidRPr="006D4E4E">
        <w:rPr>
          <w:rFonts w:hint="cs"/>
          <w:rtl/>
        </w:rPr>
        <w:t>מסלול</w:t>
      </w:r>
      <w:r w:rsidRPr="00876F15">
        <w:rPr>
          <w:rFonts w:hint="cs"/>
          <w:rtl/>
        </w:rPr>
        <w:t xml:space="preserve"> </w:t>
      </w:r>
      <w:r w:rsidRPr="00876F15">
        <w:rPr>
          <w:rtl/>
        </w:rPr>
        <w:t xml:space="preserve">תיבדק כהצעה העומדת בפני עצמה ועל ההצעה לעמוד בכל דרישות הסף הנוגעים </w:t>
      </w:r>
      <w:r w:rsidRPr="00876F15">
        <w:rPr>
          <w:rFonts w:hint="cs"/>
          <w:rtl/>
        </w:rPr>
        <w:t>למסלול.</w:t>
      </w:r>
    </w:p>
    <w:p w14:paraId="3FE35FAC" w14:textId="13D194D1" w:rsidR="00641B03" w:rsidRPr="00876F15" w:rsidRDefault="00641B03">
      <w:pPr>
        <w:widowControl w:val="0"/>
        <w:numPr>
          <w:ilvl w:val="2"/>
          <w:numId w:val="15"/>
        </w:numPr>
        <w:ind w:left="1559" w:hanging="567"/>
      </w:pPr>
      <w:r w:rsidRPr="00876F15">
        <w:rPr>
          <w:rFonts w:hint="cs"/>
          <w:rtl/>
        </w:rPr>
        <w:t xml:space="preserve">בכל מסלול יקבעו </w:t>
      </w:r>
      <w:r w:rsidRPr="00641B03">
        <w:rPr>
          <w:rFonts w:hint="cs"/>
          <w:rtl/>
        </w:rPr>
        <w:t>2</w:t>
      </w:r>
      <w:r w:rsidRPr="00876F15">
        <w:rPr>
          <w:rFonts w:hint="cs"/>
          <w:rtl/>
        </w:rPr>
        <w:t xml:space="preserve"> זוכים.</w:t>
      </w:r>
    </w:p>
    <w:p w14:paraId="19A14ED0" w14:textId="14309EA1" w:rsidR="00641B03" w:rsidRPr="00876F15" w:rsidRDefault="00641B03">
      <w:pPr>
        <w:widowControl w:val="0"/>
        <w:numPr>
          <w:ilvl w:val="2"/>
          <w:numId w:val="15"/>
        </w:numPr>
        <w:ind w:left="1559" w:hanging="567"/>
      </w:pPr>
      <w:r w:rsidRPr="00876F15">
        <w:rPr>
          <w:rFonts w:hint="cs"/>
          <w:rtl/>
        </w:rPr>
        <w:t xml:space="preserve">בשנת ההתקשרות הראשונה חלוקת הפעילות בכל מסלול, בין </w:t>
      </w:r>
      <w:r w:rsidRPr="00641B03">
        <w:rPr>
          <w:rFonts w:hint="cs"/>
          <w:rtl/>
        </w:rPr>
        <w:t>2</w:t>
      </w:r>
      <w:r w:rsidRPr="00876F15">
        <w:rPr>
          <w:rFonts w:hint="cs"/>
          <w:rtl/>
        </w:rPr>
        <w:t xml:space="preserve"> הזוכים תהיה כדלקמן:</w:t>
      </w:r>
    </w:p>
    <w:p w14:paraId="66C481C0" w14:textId="77777777" w:rsidR="00641B03" w:rsidRPr="00876F15" w:rsidRDefault="00641B03">
      <w:pPr>
        <w:widowControl w:val="0"/>
        <w:numPr>
          <w:ilvl w:val="3"/>
          <w:numId w:val="15"/>
        </w:numPr>
        <w:ind w:left="2268" w:hanging="993"/>
      </w:pPr>
      <w:r w:rsidRPr="00876F15">
        <w:rPr>
          <w:rFonts w:hint="cs"/>
          <w:rtl/>
        </w:rPr>
        <w:t xml:space="preserve">לזוכה במקום הראשון - כ- </w:t>
      </w:r>
      <w:r w:rsidRPr="00641B03">
        <w:rPr>
          <w:rFonts w:hint="cs"/>
          <w:rtl/>
        </w:rPr>
        <w:t>60</w:t>
      </w:r>
      <w:r w:rsidRPr="00876F15">
        <w:rPr>
          <w:rFonts w:hint="cs"/>
          <w:rtl/>
        </w:rPr>
        <w:t>% מהיקף הפעילות הכספית באותו מסלול</w:t>
      </w:r>
    </w:p>
    <w:p w14:paraId="1BB285BC" w14:textId="162319D5" w:rsidR="00641B03" w:rsidRPr="00876F15" w:rsidRDefault="00641B03">
      <w:pPr>
        <w:widowControl w:val="0"/>
        <w:numPr>
          <w:ilvl w:val="3"/>
          <w:numId w:val="15"/>
        </w:numPr>
        <w:ind w:left="2268" w:hanging="993"/>
      </w:pPr>
      <w:r w:rsidRPr="00876F15">
        <w:rPr>
          <w:rFonts w:hint="cs"/>
          <w:rtl/>
        </w:rPr>
        <w:t xml:space="preserve">לזוכה במקום השני - כ- </w:t>
      </w:r>
      <w:r w:rsidRPr="00641B03">
        <w:rPr>
          <w:rFonts w:hint="cs"/>
          <w:rtl/>
        </w:rPr>
        <w:t>40</w:t>
      </w:r>
      <w:r w:rsidRPr="00876F15">
        <w:rPr>
          <w:rFonts w:hint="cs"/>
          <w:rtl/>
        </w:rPr>
        <w:t>% מהיקף הפעילות הכספית באותו מסלול</w:t>
      </w:r>
    </w:p>
    <w:p w14:paraId="502B5118" w14:textId="29CD2B9A" w:rsidR="00641B03" w:rsidRPr="009A20D9" w:rsidRDefault="00641B03">
      <w:pPr>
        <w:widowControl w:val="0"/>
        <w:numPr>
          <w:ilvl w:val="2"/>
          <w:numId w:val="15"/>
        </w:numPr>
        <w:ind w:left="1559" w:hanging="567"/>
        <w:rPr>
          <w:rFonts w:ascii="David" w:hAnsi="David"/>
          <w:rtl/>
        </w:rPr>
      </w:pPr>
      <w:r w:rsidRPr="009A20D9">
        <w:rPr>
          <w:rFonts w:ascii="David" w:hAnsi="David"/>
          <w:rtl/>
        </w:rPr>
        <w:t xml:space="preserve">החל מהשנה השנייה ובכל שנת התקשרות, בהתאם לסקר המשוב כאמור בסעיף </w:t>
      </w:r>
      <w:r w:rsidR="009A20D9" w:rsidRPr="009A20D9">
        <w:rPr>
          <w:rFonts w:ascii="David" w:hAnsi="David"/>
          <w:rtl/>
        </w:rPr>
        <w:fldChar w:fldCharType="begin"/>
      </w:r>
      <w:r w:rsidR="009A20D9" w:rsidRPr="009A20D9">
        <w:rPr>
          <w:rFonts w:ascii="David" w:hAnsi="David"/>
          <w:rtl/>
        </w:rPr>
        <w:instrText xml:space="preserve"> </w:instrText>
      </w:r>
      <w:r w:rsidR="009A20D9" w:rsidRPr="009A20D9">
        <w:rPr>
          <w:rFonts w:ascii="David" w:hAnsi="David"/>
        </w:rPr>
        <w:instrText>REF</w:instrText>
      </w:r>
      <w:r w:rsidR="009A20D9" w:rsidRPr="009A20D9">
        <w:rPr>
          <w:rFonts w:ascii="David" w:hAnsi="David"/>
          <w:rtl/>
        </w:rPr>
        <w:instrText xml:space="preserve"> _</w:instrText>
      </w:r>
      <w:r w:rsidR="009A20D9" w:rsidRPr="009A20D9">
        <w:rPr>
          <w:rFonts w:ascii="David" w:hAnsi="David"/>
        </w:rPr>
        <w:instrText>Ref110773384 \r \h</w:instrText>
      </w:r>
      <w:r w:rsidR="009A20D9" w:rsidRPr="009A20D9">
        <w:rPr>
          <w:rFonts w:ascii="David" w:hAnsi="David"/>
          <w:rtl/>
        </w:rPr>
        <w:instrText xml:space="preserve"> </w:instrText>
      </w:r>
      <w:r w:rsidR="009A20D9">
        <w:rPr>
          <w:rFonts w:ascii="David" w:hAnsi="David"/>
          <w:rtl/>
        </w:rPr>
        <w:instrText xml:space="preserve"> \* </w:instrText>
      </w:r>
      <w:r w:rsidR="009A20D9">
        <w:rPr>
          <w:rFonts w:ascii="David" w:hAnsi="David"/>
        </w:rPr>
        <w:instrText>MERGEFORMAT</w:instrText>
      </w:r>
      <w:r w:rsidR="009A20D9">
        <w:rPr>
          <w:rFonts w:ascii="David" w:hAnsi="David"/>
          <w:rtl/>
        </w:rPr>
        <w:instrText xml:space="preserve"> </w:instrText>
      </w:r>
      <w:r w:rsidR="009A20D9" w:rsidRPr="009A20D9">
        <w:rPr>
          <w:rFonts w:ascii="David" w:hAnsi="David"/>
          <w:rtl/>
        </w:rPr>
      </w:r>
      <w:r w:rsidR="009A20D9" w:rsidRPr="009A20D9">
        <w:rPr>
          <w:rFonts w:ascii="David" w:hAnsi="David"/>
          <w:rtl/>
        </w:rPr>
        <w:fldChar w:fldCharType="separate"/>
      </w:r>
      <w:r w:rsidR="009A20D9" w:rsidRPr="009A20D9">
        <w:rPr>
          <w:rFonts w:ascii="David" w:hAnsi="David"/>
          <w:cs/>
        </w:rPr>
        <w:t>‎</w:t>
      </w:r>
      <w:r w:rsidR="009A20D9" w:rsidRPr="009A20D9">
        <w:rPr>
          <w:rFonts w:ascii="David" w:hAnsi="David"/>
        </w:rPr>
        <w:t>4.9</w:t>
      </w:r>
      <w:r w:rsidR="009A20D9" w:rsidRPr="009A20D9">
        <w:rPr>
          <w:rFonts w:ascii="David" w:hAnsi="David"/>
          <w:rtl/>
        </w:rPr>
        <w:fldChar w:fldCharType="end"/>
      </w:r>
      <w:r w:rsidRPr="009A20D9">
        <w:rPr>
          <w:rFonts w:ascii="David" w:hAnsi="David"/>
          <w:rtl/>
        </w:rPr>
        <w:t xml:space="preserve"> במסמכי המכרז במידה והספק שזכה במקום הראשון יקבל ניקוד הנמוך יותר לעומת הניקוד של הספק הזכה במקום השני המשרד על פי שיקול דעתו הבלעדי רשאי לשנות את החלוקה בין הספקים.</w:t>
      </w:r>
      <w:r w:rsidRPr="009A20D9" w:rsidDel="00831ADA">
        <w:rPr>
          <w:rFonts w:ascii="David" w:hAnsi="David"/>
          <w:rtl/>
        </w:rPr>
        <w:t xml:space="preserve"> </w:t>
      </w:r>
    </w:p>
    <w:p w14:paraId="67711ACB" w14:textId="1FF0C93C" w:rsidR="00641B03" w:rsidRPr="00C47771" w:rsidRDefault="00641B03">
      <w:pPr>
        <w:widowControl w:val="0"/>
        <w:numPr>
          <w:ilvl w:val="2"/>
          <w:numId w:val="15"/>
        </w:numPr>
        <w:ind w:left="1559" w:hanging="567"/>
      </w:pPr>
      <w:r w:rsidRPr="00641B03">
        <w:rPr>
          <w:rtl/>
        </w:rPr>
        <w:t xml:space="preserve">המציע לא יוכל להתנות זכיה </w:t>
      </w:r>
      <w:r w:rsidRPr="00641B03">
        <w:rPr>
          <w:rFonts w:hint="cs"/>
          <w:rtl/>
        </w:rPr>
        <w:t xml:space="preserve">במסלול </w:t>
      </w:r>
      <w:r w:rsidRPr="00641B03">
        <w:rPr>
          <w:rtl/>
        </w:rPr>
        <w:t xml:space="preserve">אחד בזכיה </w:t>
      </w:r>
      <w:r w:rsidRPr="00641B03">
        <w:rPr>
          <w:rFonts w:hint="cs"/>
          <w:rtl/>
        </w:rPr>
        <w:t xml:space="preserve">במסלול </w:t>
      </w:r>
      <w:r w:rsidRPr="00641B03">
        <w:rPr>
          <w:rtl/>
        </w:rPr>
        <w:t>אחר.</w:t>
      </w:r>
    </w:p>
    <w:p w14:paraId="3D4A89FB"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6F9C2ED5" w14:textId="77777777" w:rsidR="00F45B9E" w:rsidRPr="00B62F7D" w:rsidRDefault="00F45B9E">
      <w:pPr>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55BD9A9D" w14:textId="77777777" w:rsidR="008817BB" w:rsidRPr="00B62F7D" w:rsidRDefault="00F45B9E">
      <w:pPr>
        <w:widowControl w:val="0"/>
        <w:numPr>
          <w:ilvl w:val="1"/>
          <w:numId w:val="15"/>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2C18BB3E"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4BD413BD" w14:textId="77777777" w:rsidR="009107FB" w:rsidRPr="00AD57EC" w:rsidRDefault="009107FB">
      <w:pPr>
        <w:widowControl w:val="0"/>
        <w:numPr>
          <w:ilvl w:val="1"/>
          <w:numId w:val="15"/>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220607D0"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5C667B58" w14:textId="5E301C2A" w:rsidR="009107FB" w:rsidRDefault="00650021">
      <w:pPr>
        <w:widowControl w:val="0"/>
        <w:numPr>
          <w:ilvl w:val="1"/>
          <w:numId w:val="15"/>
        </w:numPr>
        <w:ind w:left="1134" w:hanging="426"/>
        <w:rPr>
          <w:rFonts w:ascii="David" w:hAnsi="David"/>
        </w:rPr>
      </w:pPr>
      <w:r>
        <w:rPr>
          <w:rFonts w:hint="cs"/>
          <w:rtl/>
        </w:rPr>
        <w:t xml:space="preserve">במקרה שהזוכה איתו יתקשר המשרד לצורך מכרז זה הינו עמותה המקבלת מהמדינה תמיכה עבור </w:t>
      </w:r>
      <w:r>
        <w:rPr>
          <w:rFonts w:hint="cs"/>
          <w:b/>
          <w:bCs/>
          <w:u w:val="single"/>
          <w:rtl/>
          <w:lang w:eastAsia="en-US"/>
        </w:rPr>
        <w:t>תוכנית להעצמה רוחנית יהודית במוסדות החינוך</w:t>
      </w:r>
      <w:r w:rsidR="009107FB" w:rsidRPr="00AD57EC">
        <w:rPr>
          <w:rFonts w:ascii="David" w:hAnsi="David" w:hint="cs"/>
          <w:rtl/>
        </w:rPr>
        <w:t xml:space="preserve">, עליו להצהיר בהצעתו שבמקרה שיזכה במכרז, </w:t>
      </w:r>
      <w:r w:rsidR="009107FB" w:rsidRPr="00AD57EC">
        <w:rPr>
          <w:rFonts w:ascii="David" w:hAnsi="David" w:hint="cs"/>
          <w:rtl/>
        </w:rPr>
        <w:lastRenderedPageBreak/>
        <w:t xml:space="preserve">ימנע מלבקש תמיכה בנושא, כל זמן שישמש כקבלן של המשרד. על הזוכה למלא הצהרה על גבי טופס שדוגמתו מובאת בנספח </w:t>
      </w:r>
      <w:r w:rsidR="00557473">
        <w:rPr>
          <w:rFonts w:ascii="David" w:hAnsi="David" w:hint="cs"/>
          <w:rtl/>
        </w:rPr>
        <w:t>חוברת ההצעה</w:t>
      </w:r>
      <w:r w:rsidR="009107FB" w:rsidRPr="00AD57EC">
        <w:rPr>
          <w:rFonts w:ascii="David" w:hAnsi="David" w:hint="cs"/>
          <w:rtl/>
        </w:rPr>
        <w:t>.</w:t>
      </w:r>
    </w:p>
    <w:p w14:paraId="76B55717" w14:textId="6B41B1F1" w:rsidR="00815BB2" w:rsidRPr="00815BB2" w:rsidRDefault="00815BB2">
      <w:pPr>
        <w:widowControl w:val="0"/>
        <w:numPr>
          <w:ilvl w:val="1"/>
          <w:numId w:val="15"/>
        </w:numPr>
        <w:ind w:left="1134" w:hanging="426"/>
      </w:pPr>
      <w:r>
        <w:rPr>
          <w:rFonts w:hint="cs"/>
          <w:rtl/>
        </w:rPr>
        <w:t xml:space="preserve">מציע אשר מספק את השרותים המפורטים להלן, לא יוכל להיקבע כזוכה במכרז זה: </w:t>
      </w:r>
      <w:r w:rsidRPr="00815BB2">
        <w:rPr>
          <w:rFonts w:hint="cs"/>
          <w:b/>
          <w:bCs/>
          <w:rtl/>
        </w:rPr>
        <w:t>בעלויות על מוסדות חינוך שבפיקוח החינוך הממלכתי דתי.</w:t>
      </w:r>
    </w:p>
    <w:p w14:paraId="0F9FB3C6" w14:textId="71F9EC1E" w:rsidR="00AA023E" w:rsidRDefault="00AA023E">
      <w:pPr>
        <w:widowControl w:val="0"/>
        <w:numPr>
          <w:ilvl w:val="1"/>
          <w:numId w:val="15"/>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1BE431D0" w14:textId="1DB060A0" w:rsidR="00AD57EC" w:rsidRPr="00AD57EC" w:rsidRDefault="00AD57EC">
      <w:pPr>
        <w:widowControl w:val="0"/>
        <w:numPr>
          <w:ilvl w:val="1"/>
          <w:numId w:val="15"/>
        </w:numPr>
        <w:ind w:left="1134" w:hanging="426"/>
        <w:rPr>
          <w:rFonts w:ascii="David" w:hAnsi="David"/>
          <w:rtl/>
        </w:rPr>
      </w:pPr>
      <w:bookmarkStart w:id="2" w:name="_Ref395530125"/>
      <w:r>
        <w:rPr>
          <w:rFonts w:ascii="David" w:hAnsi="David" w:hint="cs"/>
          <w:rtl/>
        </w:rPr>
        <w:t xml:space="preserve">מבלי לפגוע באמור לעיל </w:t>
      </w:r>
      <w:r w:rsidRPr="00AD57EC">
        <w:rPr>
          <w:rFonts w:ascii="David" w:hAnsi="David" w:hint="cs"/>
          <w:rtl/>
        </w:rPr>
        <w:t>מציע (לרבות גופים המתקשרים) אשר מספק את השרותים המפורטים להלן, לא יוכל להיקבע כזוכה במכרז זה:</w:t>
      </w:r>
      <w:bookmarkEnd w:id="2"/>
      <w:r>
        <w:rPr>
          <w:rFonts w:ascii="David" w:hAnsi="David" w:hint="cs"/>
          <w:rtl/>
        </w:rPr>
        <w:t xml:space="preserve"> </w:t>
      </w:r>
      <w:r w:rsidRPr="00AD57EC">
        <w:rPr>
          <w:rFonts w:ascii="David" w:hAnsi="David" w:hint="cs"/>
          <w:rtl/>
        </w:rPr>
        <w:t>בעלויות על בתי ספר יסודיים ובתי ספר על יסודיים בחינוך הממלכתי דתי.</w:t>
      </w:r>
    </w:p>
    <w:p w14:paraId="7CC07C6E" w14:textId="77777777" w:rsidR="00E372C4" w:rsidRPr="00B62F7D" w:rsidRDefault="008B5F51">
      <w:pPr>
        <w:widowControl w:val="0"/>
        <w:numPr>
          <w:ilvl w:val="1"/>
          <w:numId w:val="15"/>
        </w:numPr>
        <w:ind w:left="1275" w:hanging="567"/>
        <w:rPr>
          <w:b/>
          <w:bCs/>
          <w:rtl/>
        </w:rPr>
      </w:pPr>
      <w:bookmarkStart w:id="3" w:name="_Ref110772291"/>
      <w:r w:rsidRPr="00B62F7D">
        <w:rPr>
          <w:rFonts w:hint="cs"/>
          <w:b/>
          <w:bCs/>
          <w:rtl/>
        </w:rPr>
        <w:t xml:space="preserve">דרישות סף </w:t>
      </w:r>
      <w:r w:rsidR="00E372C4" w:rsidRPr="00B62F7D">
        <w:rPr>
          <w:rFonts w:hint="cs"/>
          <w:b/>
          <w:bCs/>
          <w:rtl/>
        </w:rPr>
        <w:t>מהמציע</w:t>
      </w:r>
      <w:bookmarkEnd w:id="3"/>
    </w:p>
    <w:p w14:paraId="7F728F6E" w14:textId="77777777" w:rsidR="00A931C5" w:rsidRDefault="00A931C5">
      <w:pPr>
        <w:widowControl w:val="0"/>
        <w:numPr>
          <w:ilvl w:val="2"/>
          <w:numId w:val="15"/>
        </w:numPr>
        <w:ind w:left="1701" w:hanging="709"/>
        <w:rPr>
          <w:rtl/>
        </w:rPr>
      </w:pPr>
      <w:bookmarkStart w:id="4" w:name="_Ref101096208"/>
      <w:r>
        <w:rPr>
          <w:rtl/>
        </w:rPr>
        <w:t xml:space="preserve">על המציע להיות גוף משפטי מאוגד הרשום ברשם רשמי </w:t>
      </w:r>
      <w:r>
        <w:rPr>
          <w:rFonts w:hint="cs"/>
          <w:rtl/>
        </w:rPr>
        <w:t>או גוף סטטוטורי</w:t>
      </w:r>
      <w:r>
        <w:rPr>
          <w:rtl/>
        </w:rPr>
        <w:t>.</w:t>
      </w:r>
      <w:bookmarkEnd w:id="4"/>
    </w:p>
    <w:p w14:paraId="68F55862" w14:textId="77777777" w:rsidR="00A931C5" w:rsidRDefault="00A931C5">
      <w:pPr>
        <w:widowControl w:val="0"/>
        <w:numPr>
          <w:ilvl w:val="2"/>
          <w:numId w:val="15"/>
        </w:numPr>
        <w:ind w:left="1701" w:hanging="709"/>
        <w:rPr>
          <w:rtl/>
        </w:rPr>
      </w:pPr>
      <w:r>
        <w:rPr>
          <w:rtl/>
        </w:rPr>
        <w:t xml:space="preserve">על המציע </w:t>
      </w:r>
      <w:r>
        <w:rPr>
          <w:rFonts w:hint="cs"/>
          <w:rtl/>
        </w:rPr>
        <w:t xml:space="preserve">להיות </w:t>
      </w:r>
      <w:r>
        <w:rPr>
          <w:rtl/>
        </w:rPr>
        <w:t>עוסק מורשה/מלכ"ר.</w:t>
      </w:r>
    </w:p>
    <w:p w14:paraId="274C9752" w14:textId="77777777" w:rsidR="00A931C5" w:rsidRDefault="00A931C5">
      <w:pPr>
        <w:widowControl w:val="0"/>
        <w:numPr>
          <w:ilvl w:val="2"/>
          <w:numId w:val="15"/>
        </w:numPr>
        <w:ind w:left="1701" w:hanging="709"/>
        <w:rPr>
          <w:rtl/>
        </w:rPr>
      </w:pPr>
      <w:r>
        <w:rPr>
          <w:rtl/>
        </w:rPr>
        <w:t>על המציע</w:t>
      </w:r>
      <w:r>
        <w:rPr>
          <w:rFonts w:hint="cs"/>
          <w:rtl/>
        </w:rPr>
        <w:t xml:space="preserve"> להיות מנהל</w:t>
      </w:r>
      <w:r>
        <w:rPr>
          <w:rtl/>
        </w:rPr>
        <w:t xml:space="preserve"> ספרי חשבונות כחוק.</w:t>
      </w:r>
    </w:p>
    <w:p w14:paraId="4055F7F6" w14:textId="77777777" w:rsidR="00A931C5" w:rsidRDefault="00A931C5">
      <w:pPr>
        <w:widowControl w:val="0"/>
        <w:numPr>
          <w:ilvl w:val="2"/>
          <w:numId w:val="15"/>
        </w:numPr>
        <w:ind w:left="1701" w:hanging="709"/>
      </w:pPr>
      <w:bookmarkStart w:id="5"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5"/>
    </w:p>
    <w:p w14:paraId="221758F9" w14:textId="225B196F" w:rsidR="00650021" w:rsidRPr="00701C6C" w:rsidRDefault="00650021">
      <w:pPr>
        <w:widowControl w:val="0"/>
        <w:numPr>
          <w:ilvl w:val="2"/>
          <w:numId w:val="15"/>
        </w:numPr>
        <w:ind w:left="1701" w:hanging="709"/>
      </w:pPr>
      <w:bookmarkStart w:id="6" w:name="_Hlk119421509"/>
      <w:r w:rsidRPr="00701C6C">
        <w:rPr>
          <w:rFonts w:hint="cs"/>
          <w:rtl/>
        </w:rPr>
        <w:t>דרישות סף מהמציעים למסלול</w:t>
      </w:r>
      <w:r>
        <w:rPr>
          <w:rFonts w:hint="cs"/>
          <w:rtl/>
        </w:rPr>
        <w:t xml:space="preserve"> </w:t>
      </w:r>
      <w:r w:rsidRPr="00701C6C">
        <w:rPr>
          <w:rFonts w:hint="cs"/>
          <w:rtl/>
        </w:rPr>
        <w:t>1-</w:t>
      </w:r>
      <w:r>
        <w:rPr>
          <w:rFonts w:hint="cs"/>
          <w:rtl/>
        </w:rPr>
        <w:t xml:space="preserve"> </w:t>
      </w:r>
      <w:r w:rsidRPr="00701C6C">
        <w:rPr>
          <w:rFonts w:hint="cs"/>
          <w:rtl/>
        </w:rPr>
        <w:t>מוסדות בחינוך קדם יסודי (כיתות גן</w:t>
      </w:r>
      <w:r w:rsidR="000F089F">
        <w:rPr>
          <w:rFonts w:hint="cs"/>
          <w:rtl/>
        </w:rPr>
        <w:t xml:space="preserve"> חובה</w:t>
      </w:r>
      <w:r w:rsidRPr="00701C6C">
        <w:rPr>
          <w:rFonts w:hint="cs"/>
          <w:rtl/>
        </w:rPr>
        <w:t>)</w:t>
      </w:r>
    </w:p>
    <w:p w14:paraId="74BCFCAE" w14:textId="6FAB2289" w:rsidR="00650021" w:rsidRPr="00701C6C" w:rsidRDefault="00650021">
      <w:pPr>
        <w:widowControl w:val="0"/>
        <w:numPr>
          <w:ilvl w:val="3"/>
          <w:numId w:val="15"/>
        </w:numPr>
        <w:ind w:left="2268" w:hanging="993"/>
        <w:rPr>
          <w:rtl/>
        </w:rPr>
      </w:pPr>
      <w:bookmarkStart w:id="7" w:name="_Ref110528204"/>
      <w:r w:rsidRPr="00701C6C">
        <w:rPr>
          <w:rFonts w:hint="cs"/>
          <w:rtl/>
        </w:rPr>
        <w:t>על המציע להיות בעל ניסיון של לפחות 2 שנים ב- 6 השנים האחרונות בביצוע הדרכה חינוכית פדגוגית לתלמידים בלפחות 20 גני ילדים בחינוך הקדם יסודי</w:t>
      </w:r>
      <w:r w:rsidR="000F089F">
        <w:rPr>
          <w:rFonts w:hint="cs"/>
          <w:rtl/>
        </w:rPr>
        <w:t xml:space="preserve"> בגילאי גן חובה</w:t>
      </w:r>
      <w:r w:rsidRPr="00701C6C">
        <w:rPr>
          <w:rFonts w:hint="cs"/>
          <w:rtl/>
        </w:rPr>
        <w:t>, במסגרת גני הילדים בחמ"ד בהיקף כולל של לפחות 20 שעות הדרכה לגן ילדים במהלך שנת לימודים.</w:t>
      </w:r>
      <w:bookmarkEnd w:id="7"/>
    </w:p>
    <w:p w14:paraId="11369035" w14:textId="77777777" w:rsidR="00650021" w:rsidRPr="00701C6C" w:rsidRDefault="00650021">
      <w:pPr>
        <w:widowControl w:val="0"/>
        <w:numPr>
          <w:ilvl w:val="2"/>
          <w:numId w:val="15"/>
        </w:numPr>
        <w:ind w:left="1701" w:hanging="709"/>
      </w:pPr>
      <w:r w:rsidRPr="00701C6C">
        <w:rPr>
          <w:rFonts w:hint="cs"/>
          <w:rtl/>
        </w:rPr>
        <w:t>דרישות סף מהמציעים למסלול 2- מוסדות בחינוך יסודי (כיתות א'-ו' או א'-ח' בהתאם לסוג בית ספר)</w:t>
      </w:r>
    </w:p>
    <w:p w14:paraId="7546F16E" w14:textId="77777777" w:rsidR="00650021" w:rsidRPr="00701C6C" w:rsidRDefault="00650021">
      <w:pPr>
        <w:widowControl w:val="0"/>
        <w:numPr>
          <w:ilvl w:val="3"/>
          <w:numId w:val="15"/>
        </w:numPr>
        <w:ind w:left="2268" w:hanging="993"/>
      </w:pPr>
      <w:bookmarkStart w:id="8" w:name="_Ref110528206"/>
      <w:r w:rsidRPr="00701C6C">
        <w:rPr>
          <w:rFonts w:hint="cs"/>
          <w:rtl/>
        </w:rPr>
        <w:t>על המציע להיות בעל ניסיון של לפחות 2 שנים ב- 6 השנים האחרונות בביצוע הדרכה חינוכית פדגוגית לתלמידים בלפחות 25 מוסדות בחינוך היסודי בחמ"ד בהיקף כולל של לפחות 80 שעות הדרכה למוסד חינוכי, במהלך שנת לימודים.</w:t>
      </w:r>
      <w:bookmarkEnd w:id="8"/>
      <w:r w:rsidRPr="00701C6C" w:rsidDel="000E5E54">
        <w:rPr>
          <w:rFonts w:hint="cs"/>
          <w:rtl/>
        </w:rPr>
        <w:t xml:space="preserve"> </w:t>
      </w:r>
    </w:p>
    <w:p w14:paraId="3DA9014C" w14:textId="77777777" w:rsidR="00650021" w:rsidRPr="00701C6C" w:rsidRDefault="00650021">
      <w:pPr>
        <w:widowControl w:val="0"/>
        <w:numPr>
          <w:ilvl w:val="2"/>
          <w:numId w:val="15"/>
        </w:numPr>
        <w:ind w:left="1701" w:hanging="709"/>
      </w:pPr>
      <w:r w:rsidRPr="00701C6C">
        <w:rPr>
          <w:rFonts w:hint="cs"/>
          <w:rtl/>
        </w:rPr>
        <w:t>דרישות סף מהמציעים למסלול 3- מוסדות בחינוך על יסודי (כיתות ז</w:t>
      </w:r>
      <w:r w:rsidRPr="00701C6C">
        <w:rPr>
          <w:rtl/>
        </w:rPr>
        <w:t>'</w:t>
      </w:r>
      <w:r w:rsidRPr="00701C6C">
        <w:rPr>
          <w:rFonts w:hint="cs"/>
          <w:rtl/>
        </w:rPr>
        <w:t>-י</w:t>
      </w:r>
      <w:r w:rsidRPr="00701C6C">
        <w:rPr>
          <w:rtl/>
        </w:rPr>
        <w:t>'</w:t>
      </w:r>
      <w:r w:rsidRPr="00701C6C">
        <w:rPr>
          <w:rFonts w:hint="cs"/>
          <w:rtl/>
        </w:rPr>
        <w:t xml:space="preserve"> או ט'-י' בהתאם לסוג בית ספר)</w:t>
      </w:r>
    </w:p>
    <w:p w14:paraId="17A38FA9" w14:textId="77777777" w:rsidR="00650021" w:rsidRPr="00701C6C" w:rsidRDefault="00650021">
      <w:pPr>
        <w:widowControl w:val="0"/>
        <w:numPr>
          <w:ilvl w:val="3"/>
          <w:numId w:val="15"/>
        </w:numPr>
        <w:ind w:left="2268" w:hanging="993"/>
        <w:rPr>
          <w:rtl/>
        </w:rPr>
      </w:pPr>
      <w:bookmarkStart w:id="9" w:name="_Ref110528211"/>
      <w:bookmarkEnd w:id="6"/>
      <w:r w:rsidRPr="00701C6C">
        <w:rPr>
          <w:rFonts w:hint="cs"/>
          <w:rtl/>
        </w:rPr>
        <w:t>על המציע להיות בעל ניסיון של לפחות 2 שנים ב- 6 השנים האחרונות בביצוע הדרכה חינוכית פדגוגית לתלמידים בלפחות 20 מוסדות בחינוך העל יסודי בחמ"ד, בהיקף כולל של לפחות 80 שעות הדרכה למוסד חינוכי, במהלך שנת לימודים</w:t>
      </w:r>
      <w:r>
        <w:rPr>
          <w:rFonts w:hint="cs"/>
          <w:rtl/>
        </w:rPr>
        <w:t>.</w:t>
      </w:r>
      <w:bookmarkEnd w:id="9"/>
      <w:r w:rsidRPr="00701C6C" w:rsidDel="000E5E54">
        <w:rPr>
          <w:rFonts w:hint="cs"/>
          <w:rtl/>
        </w:rPr>
        <w:t xml:space="preserve"> </w:t>
      </w:r>
    </w:p>
    <w:p w14:paraId="288E0844" w14:textId="293DEC0B" w:rsidR="00162EC6" w:rsidRDefault="00162EC6">
      <w:pPr>
        <w:widowControl w:val="0"/>
        <w:numPr>
          <w:ilvl w:val="1"/>
          <w:numId w:val="15"/>
        </w:numPr>
        <w:ind w:left="1275" w:hanging="567"/>
        <w:rPr>
          <w:b/>
          <w:bCs/>
        </w:rPr>
      </w:pPr>
      <w:r>
        <w:rPr>
          <w:rFonts w:hint="cs"/>
          <w:b/>
          <w:bCs/>
          <w:rtl/>
        </w:rPr>
        <w:t>הבהרה לנושא עמידה בתנאי הסף:</w:t>
      </w:r>
    </w:p>
    <w:p w14:paraId="4795232F" w14:textId="59CFF8A2" w:rsidR="00162EC6" w:rsidRDefault="00162EC6">
      <w:pPr>
        <w:widowControl w:val="0"/>
        <w:numPr>
          <w:ilvl w:val="2"/>
          <w:numId w:val="15"/>
        </w:numPr>
        <w:ind w:left="1701" w:hanging="709"/>
        <w:rPr>
          <w:rFonts w:ascii="David" w:hAnsi="David"/>
        </w:rPr>
      </w:pPr>
      <w:r w:rsidRPr="00162EC6">
        <w:rPr>
          <w:rFonts w:ascii="David" w:hAnsi="David"/>
          <w:rtl/>
        </w:rPr>
        <w:t xml:space="preserve">על המציעים להוכיח עמידתם בתנאי הסף שבסעיפים </w:t>
      </w:r>
      <w:r w:rsidRPr="00162EC6">
        <w:rPr>
          <w:rFonts w:ascii="David" w:hAnsi="David"/>
          <w:rtl/>
        </w:rPr>
        <w:fldChar w:fldCharType="begin"/>
      </w:r>
      <w:r w:rsidRPr="00162EC6">
        <w:rPr>
          <w:rFonts w:ascii="David" w:hAnsi="David"/>
          <w:rtl/>
        </w:rPr>
        <w:instrText xml:space="preserve"> </w:instrText>
      </w:r>
      <w:r w:rsidRPr="00162EC6">
        <w:rPr>
          <w:rFonts w:ascii="David" w:hAnsi="David"/>
        </w:rPr>
        <w:instrText>REF</w:instrText>
      </w:r>
      <w:r w:rsidRPr="00162EC6">
        <w:rPr>
          <w:rFonts w:ascii="David" w:hAnsi="David"/>
          <w:rtl/>
        </w:rPr>
        <w:instrText xml:space="preserve"> _</w:instrText>
      </w:r>
      <w:r w:rsidRPr="00162EC6">
        <w:rPr>
          <w:rFonts w:ascii="David" w:hAnsi="David"/>
        </w:rPr>
        <w:instrText>Ref110528204 \r \h</w:instrText>
      </w:r>
      <w:r w:rsidRPr="00162EC6">
        <w:rPr>
          <w:rFonts w:ascii="David" w:hAnsi="David"/>
          <w:rtl/>
        </w:rPr>
        <w:instrText xml:space="preserve">  \* </w:instrText>
      </w:r>
      <w:r w:rsidRPr="00162EC6">
        <w:rPr>
          <w:rFonts w:ascii="David" w:hAnsi="David"/>
        </w:rPr>
        <w:instrText>MERGEFORMAT</w:instrText>
      </w:r>
      <w:r w:rsidRPr="00162EC6">
        <w:rPr>
          <w:rFonts w:ascii="David" w:hAnsi="David"/>
          <w:rtl/>
        </w:rPr>
        <w:instrText xml:space="preserve"> </w:instrText>
      </w:r>
      <w:r w:rsidRPr="00162EC6">
        <w:rPr>
          <w:rFonts w:ascii="David" w:hAnsi="David"/>
          <w:rtl/>
        </w:rPr>
      </w:r>
      <w:r w:rsidRPr="00162EC6">
        <w:rPr>
          <w:rFonts w:ascii="David" w:hAnsi="David"/>
          <w:rtl/>
        </w:rPr>
        <w:fldChar w:fldCharType="separate"/>
      </w:r>
      <w:r w:rsidR="000F089F">
        <w:rPr>
          <w:rFonts w:ascii="David" w:hAnsi="David"/>
          <w:cs/>
        </w:rPr>
        <w:t>‎</w:t>
      </w:r>
      <w:r w:rsidR="000F089F">
        <w:rPr>
          <w:rFonts w:ascii="David" w:hAnsi="David"/>
        </w:rPr>
        <w:t>2.10.5.1</w:t>
      </w:r>
      <w:r w:rsidRPr="00162EC6">
        <w:rPr>
          <w:rFonts w:ascii="David" w:hAnsi="David"/>
          <w:rtl/>
        </w:rPr>
        <w:fldChar w:fldCharType="end"/>
      </w:r>
      <w:r w:rsidRPr="00162EC6">
        <w:rPr>
          <w:rFonts w:ascii="David" w:hAnsi="David"/>
          <w:rtl/>
        </w:rPr>
        <w:t xml:space="preserve">, </w:t>
      </w:r>
      <w:r w:rsidRPr="00162EC6">
        <w:rPr>
          <w:rFonts w:ascii="David" w:hAnsi="David"/>
          <w:rtl/>
        </w:rPr>
        <w:fldChar w:fldCharType="begin"/>
      </w:r>
      <w:r w:rsidRPr="00162EC6">
        <w:rPr>
          <w:rFonts w:ascii="David" w:hAnsi="David"/>
          <w:rtl/>
        </w:rPr>
        <w:instrText xml:space="preserve"> </w:instrText>
      </w:r>
      <w:r w:rsidRPr="00162EC6">
        <w:rPr>
          <w:rFonts w:ascii="David" w:hAnsi="David"/>
        </w:rPr>
        <w:instrText>REF</w:instrText>
      </w:r>
      <w:r w:rsidRPr="00162EC6">
        <w:rPr>
          <w:rFonts w:ascii="David" w:hAnsi="David"/>
          <w:rtl/>
        </w:rPr>
        <w:instrText xml:space="preserve"> _</w:instrText>
      </w:r>
      <w:r w:rsidRPr="00162EC6">
        <w:rPr>
          <w:rFonts w:ascii="David" w:hAnsi="David"/>
        </w:rPr>
        <w:instrText>Ref110528206 \r \h</w:instrText>
      </w:r>
      <w:r w:rsidRPr="00162EC6">
        <w:rPr>
          <w:rFonts w:ascii="David" w:hAnsi="David"/>
          <w:rtl/>
        </w:rPr>
        <w:instrText xml:space="preserve">  \* </w:instrText>
      </w:r>
      <w:r w:rsidRPr="00162EC6">
        <w:rPr>
          <w:rFonts w:ascii="David" w:hAnsi="David"/>
        </w:rPr>
        <w:instrText>MERGEFORMAT</w:instrText>
      </w:r>
      <w:r w:rsidRPr="00162EC6">
        <w:rPr>
          <w:rFonts w:ascii="David" w:hAnsi="David"/>
          <w:rtl/>
        </w:rPr>
        <w:instrText xml:space="preserve"> </w:instrText>
      </w:r>
      <w:r w:rsidRPr="00162EC6">
        <w:rPr>
          <w:rFonts w:ascii="David" w:hAnsi="David"/>
          <w:rtl/>
        </w:rPr>
      </w:r>
      <w:r w:rsidRPr="00162EC6">
        <w:rPr>
          <w:rFonts w:ascii="David" w:hAnsi="David"/>
          <w:rtl/>
        </w:rPr>
        <w:fldChar w:fldCharType="separate"/>
      </w:r>
      <w:r w:rsidR="000F089F">
        <w:rPr>
          <w:rFonts w:ascii="David" w:hAnsi="David"/>
          <w:cs/>
        </w:rPr>
        <w:t>‎</w:t>
      </w:r>
      <w:r w:rsidR="000F089F">
        <w:rPr>
          <w:rFonts w:ascii="David" w:hAnsi="David"/>
        </w:rPr>
        <w:t>2.10.6.1</w:t>
      </w:r>
      <w:r w:rsidRPr="00162EC6">
        <w:rPr>
          <w:rFonts w:ascii="David" w:hAnsi="David"/>
          <w:rtl/>
        </w:rPr>
        <w:fldChar w:fldCharType="end"/>
      </w:r>
      <w:r w:rsidRPr="00162EC6">
        <w:rPr>
          <w:rFonts w:ascii="David" w:hAnsi="David"/>
          <w:rtl/>
        </w:rPr>
        <w:t xml:space="preserve">, </w:t>
      </w:r>
      <w:r w:rsidRPr="00162EC6">
        <w:rPr>
          <w:rFonts w:ascii="David" w:hAnsi="David"/>
          <w:rtl/>
        </w:rPr>
        <w:fldChar w:fldCharType="begin"/>
      </w:r>
      <w:r w:rsidRPr="00162EC6">
        <w:rPr>
          <w:rFonts w:ascii="David" w:hAnsi="David"/>
          <w:rtl/>
        </w:rPr>
        <w:instrText xml:space="preserve"> </w:instrText>
      </w:r>
      <w:r w:rsidRPr="00162EC6">
        <w:rPr>
          <w:rFonts w:ascii="David" w:hAnsi="David"/>
        </w:rPr>
        <w:instrText>REF</w:instrText>
      </w:r>
      <w:r w:rsidRPr="00162EC6">
        <w:rPr>
          <w:rFonts w:ascii="David" w:hAnsi="David"/>
          <w:rtl/>
        </w:rPr>
        <w:instrText xml:space="preserve"> _</w:instrText>
      </w:r>
      <w:r w:rsidRPr="00162EC6">
        <w:rPr>
          <w:rFonts w:ascii="David" w:hAnsi="David"/>
        </w:rPr>
        <w:instrText>Ref110528211 \r \h</w:instrText>
      </w:r>
      <w:r w:rsidRPr="00162EC6">
        <w:rPr>
          <w:rFonts w:ascii="David" w:hAnsi="David"/>
          <w:rtl/>
        </w:rPr>
        <w:instrText xml:space="preserve">  \* </w:instrText>
      </w:r>
      <w:r w:rsidRPr="00162EC6">
        <w:rPr>
          <w:rFonts w:ascii="David" w:hAnsi="David"/>
        </w:rPr>
        <w:instrText>MERGEFORMAT</w:instrText>
      </w:r>
      <w:r w:rsidRPr="00162EC6">
        <w:rPr>
          <w:rFonts w:ascii="David" w:hAnsi="David"/>
          <w:rtl/>
        </w:rPr>
        <w:instrText xml:space="preserve"> </w:instrText>
      </w:r>
      <w:r w:rsidRPr="00162EC6">
        <w:rPr>
          <w:rFonts w:ascii="David" w:hAnsi="David"/>
          <w:rtl/>
        </w:rPr>
      </w:r>
      <w:r w:rsidRPr="00162EC6">
        <w:rPr>
          <w:rFonts w:ascii="David" w:hAnsi="David"/>
          <w:rtl/>
        </w:rPr>
        <w:fldChar w:fldCharType="separate"/>
      </w:r>
      <w:r w:rsidR="000F089F">
        <w:rPr>
          <w:rFonts w:ascii="David" w:hAnsi="David"/>
          <w:cs/>
        </w:rPr>
        <w:t>‎</w:t>
      </w:r>
      <w:r w:rsidR="000F089F">
        <w:rPr>
          <w:rFonts w:ascii="David" w:hAnsi="David"/>
        </w:rPr>
        <w:t>2.10.7.1</w:t>
      </w:r>
      <w:r w:rsidRPr="00162EC6">
        <w:rPr>
          <w:rFonts w:ascii="David" w:hAnsi="David"/>
          <w:rtl/>
        </w:rPr>
        <w:fldChar w:fldCharType="end"/>
      </w:r>
      <w:r w:rsidRPr="00162EC6">
        <w:rPr>
          <w:rFonts w:ascii="David" w:hAnsi="David"/>
          <w:rtl/>
        </w:rPr>
        <w:t xml:space="preserve"> לעיל באחת משתי הדרכים הבאות:</w:t>
      </w:r>
    </w:p>
    <w:p w14:paraId="2D3310BF" w14:textId="7347B4CF" w:rsidR="00162EC6" w:rsidRDefault="00162EC6">
      <w:pPr>
        <w:widowControl w:val="0"/>
        <w:numPr>
          <w:ilvl w:val="3"/>
          <w:numId w:val="15"/>
        </w:numPr>
        <w:rPr>
          <w:rFonts w:ascii="David" w:hAnsi="David"/>
        </w:rPr>
      </w:pPr>
      <w:r>
        <w:rPr>
          <w:rFonts w:ascii="David" w:hAnsi="David" w:hint="cs"/>
          <w:rtl/>
        </w:rPr>
        <w:t>הניסיון הנדרש בסעיפים לעיל נצבר על ידי המציע עצמו ויפורט בהצעת המציע.</w:t>
      </w:r>
    </w:p>
    <w:p w14:paraId="2B622B82" w14:textId="31AC3649" w:rsidR="00162EC6" w:rsidRPr="00162EC6" w:rsidRDefault="00162EC6">
      <w:pPr>
        <w:widowControl w:val="0"/>
        <w:numPr>
          <w:ilvl w:val="3"/>
          <w:numId w:val="15"/>
        </w:numPr>
        <w:rPr>
          <w:rFonts w:ascii="David" w:hAnsi="David"/>
        </w:rPr>
      </w:pPr>
      <w:r>
        <w:rPr>
          <w:rFonts w:ascii="David" w:hAnsi="David" w:hint="cs"/>
          <w:rtl/>
        </w:rPr>
        <w:t xml:space="preserve">הניסיון הנדרש בסעיפים לעיל נצבר על ידי מנהל הפרוייקט המוצע על ידי המציע, העומד בכל הדרישות המפורטות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Ref110528339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6.23.2</w:t>
      </w:r>
      <w:r>
        <w:rPr>
          <w:rFonts w:ascii="David" w:hAnsi="David"/>
          <w:rtl/>
        </w:rPr>
        <w:fldChar w:fldCharType="end"/>
      </w:r>
      <w:r>
        <w:rPr>
          <w:rFonts w:ascii="David" w:hAnsi="David" w:hint="cs"/>
          <w:rtl/>
        </w:rPr>
        <w:t xml:space="preserve"> להלן והוצג בהצעת המציע.</w:t>
      </w:r>
    </w:p>
    <w:p w14:paraId="1EFA8604" w14:textId="50460080" w:rsidR="00243DED" w:rsidRPr="00B72D70" w:rsidRDefault="00243DED">
      <w:pPr>
        <w:widowControl w:val="0"/>
        <w:numPr>
          <w:ilvl w:val="1"/>
          <w:numId w:val="15"/>
        </w:numPr>
        <w:ind w:left="1275" w:hanging="567"/>
        <w:rPr>
          <w:b/>
          <w:bCs/>
        </w:rPr>
      </w:pPr>
      <w:r w:rsidRPr="00B72D70">
        <w:rPr>
          <w:rFonts w:hint="cs"/>
          <w:b/>
          <w:bCs/>
          <w:rtl/>
        </w:rPr>
        <w:t xml:space="preserve">מובהר בזאת כי לצורך עמידה בתנאי הסף על המציע לעמוד בתנאי הסף בעצמו וכי לא ניתן לייחס </w:t>
      </w:r>
      <w:r w:rsidRPr="00B72D70">
        <w:rPr>
          <w:rFonts w:hint="cs"/>
          <w:b/>
          <w:bCs/>
          <w:rtl/>
        </w:rPr>
        <w:lastRenderedPageBreak/>
        <w:t>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0BF41AB4" w14:textId="5D7F05C2" w:rsidR="00CC37DF"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C4B1E39"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58D34526"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C10B7D8" w14:textId="30E8C34F" w:rsidR="00F45B9E" w:rsidRDefault="00F45B9E">
      <w:pPr>
        <w:widowControl w:val="0"/>
        <w:numPr>
          <w:ilvl w:val="1"/>
          <w:numId w:val="15"/>
        </w:numPr>
        <w:ind w:left="1275" w:hanging="567"/>
        <w:rPr>
          <w:b/>
          <w:bCs/>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9107FB">
        <w:rPr>
          <w:rFonts w:hint="cs"/>
          <w:sz w:val="22"/>
          <w:rtl/>
          <w:lang w:eastAsia="en-US"/>
        </w:rPr>
        <w:t>מינהל החינוך הדתי</w:t>
      </w:r>
    </w:p>
    <w:p w14:paraId="6C998C1B" w14:textId="18B69CF0" w:rsidR="00C85A2D" w:rsidRPr="006A4266" w:rsidRDefault="00C85A2D">
      <w:pPr>
        <w:widowControl w:val="0"/>
        <w:numPr>
          <w:ilvl w:val="1"/>
          <w:numId w:val="15"/>
        </w:numPr>
        <w:ind w:left="1275" w:hanging="567"/>
        <w:rPr>
          <w:b/>
          <w:bCs/>
          <w:rtl/>
        </w:rPr>
      </w:pPr>
      <w:r>
        <w:rPr>
          <w:rFonts w:hint="cs"/>
          <w:b/>
          <w:bCs/>
          <w:rtl/>
        </w:rPr>
        <w:t xml:space="preserve">נציג היחידה </w:t>
      </w:r>
      <w:r>
        <w:rPr>
          <w:b/>
          <w:bCs/>
          <w:rtl/>
        </w:rPr>
        <w:t>–</w:t>
      </w:r>
      <w:r>
        <w:rPr>
          <w:rFonts w:hint="cs"/>
          <w:b/>
          <w:bCs/>
          <w:rtl/>
        </w:rPr>
        <w:t xml:space="preserve"> </w:t>
      </w:r>
      <w:r w:rsidRPr="00EE664E">
        <w:rPr>
          <w:rFonts w:hint="eastAsia"/>
          <w:rtl/>
        </w:rPr>
        <w:t>מי</w:t>
      </w:r>
      <w:r w:rsidRPr="00EE664E">
        <w:rPr>
          <w:rtl/>
        </w:rPr>
        <w:t xml:space="preserve"> </w:t>
      </w:r>
      <w:r w:rsidRPr="00EE664E">
        <w:rPr>
          <w:rFonts w:hint="eastAsia"/>
          <w:rtl/>
        </w:rPr>
        <w:t>שמונה</w:t>
      </w:r>
      <w:r w:rsidRPr="00EE664E">
        <w:rPr>
          <w:rtl/>
        </w:rPr>
        <w:t xml:space="preserve"> </w:t>
      </w:r>
      <w:r w:rsidRPr="00EE664E">
        <w:rPr>
          <w:rFonts w:hint="eastAsia"/>
          <w:rtl/>
        </w:rPr>
        <w:t>על</w:t>
      </w:r>
      <w:r w:rsidRPr="00EE664E">
        <w:rPr>
          <w:rtl/>
        </w:rPr>
        <w:t xml:space="preserve"> </w:t>
      </w:r>
      <w:r w:rsidRPr="00EE664E">
        <w:rPr>
          <w:rFonts w:hint="eastAsia"/>
          <w:rtl/>
        </w:rPr>
        <w:t>ידי</w:t>
      </w:r>
      <w:r w:rsidRPr="00EE664E">
        <w:rPr>
          <w:rtl/>
        </w:rPr>
        <w:t xml:space="preserve"> </w:t>
      </w:r>
      <w:r w:rsidRPr="00EE664E">
        <w:rPr>
          <w:rFonts w:hint="eastAsia"/>
          <w:rtl/>
        </w:rPr>
        <w:t>היחידה</w:t>
      </w:r>
      <w:r w:rsidRPr="00EE664E">
        <w:rPr>
          <w:rtl/>
        </w:rPr>
        <w:t xml:space="preserve"> </w:t>
      </w:r>
      <w:r w:rsidRPr="00EE664E">
        <w:rPr>
          <w:rFonts w:hint="eastAsia"/>
          <w:rtl/>
        </w:rPr>
        <w:t>המזמינה</w:t>
      </w:r>
      <w:r w:rsidRPr="00EE664E">
        <w:rPr>
          <w:rtl/>
        </w:rPr>
        <w:t xml:space="preserve"> </w:t>
      </w:r>
      <w:r w:rsidRPr="00EE664E">
        <w:rPr>
          <w:rFonts w:hint="eastAsia"/>
          <w:rtl/>
        </w:rPr>
        <w:t>לנהל</w:t>
      </w:r>
      <w:r w:rsidRPr="00EE664E">
        <w:rPr>
          <w:rtl/>
        </w:rPr>
        <w:t xml:space="preserve"> </w:t>
      </w:r>
      <w:r w:rsidRPr="00EE664E">
        <w:rPr>
          <w:rFonts w:hint="eastAsia"/>
          <w:rtl/>
        </w:rPr>
        <w:t>את</w:t>
      </w:r>
      <w:r w:rsidRPr="00EE664E">
        <w:rPr>
          <w:rtl/>
        </w:rPr>
        <w:t xml:space="preserve"> </w:t>
      </w:r>
      <w:r w:rsidRPr="00EE664E">
        <w:rPr>
          <w:rFonts w:hint="eastAsia"/>
          <w:rtl/>
        </w:rPr>
        <w:t>ההתקשרות</w:t>
      </w:r>
      <w:r w:rsidRPr="00EE664E">
        <w:rPr>
          <w:rtl/>
        </w:rPr>
        <w:t xml:space="preserve"> </w:t>
      </w:r>
      <w:r w:rsidRPr="00EE664E">
        <w:rPr>
          <w:rFonts w:hint="eastAsia"/>
          <w:rtl/>
        </w:rPr>
        <w:t>עם</w:t>
      </w:r>
      <w:r w:rsidRPr="00EE664E">
        <w:rPr>
          <w:rtl/>
        </w:rPr>
        <w:t xml:space="preserve"> </w:t>
      </w:r>
      <w:r w:rsidRPr="00EE664E">
        <w:rPr>
          <w:rFonts w:hint="eastAsia"/>
          <w:rtl/>
        </w:rPr>
        <w:t>הקבלן</w:t>
      </w:r>
      <w:r w:rsidRPr="00EE664E">
        <w:rPr>
          <w:rtl/>
        </w:rPr>
        <w:t>.</w:t>
      </w:r>
    </w:p>
    <w:p w14:paraId="6869A8AA" w14:textId="05C974EA" w:rsidR="00F45B9E" w:rsidRPr="006A4266" w:rsidRDefault="00F45B9E">
      <w:pPr>
        <w:widowControl w:val="0"/>
        <w:numPr>
          <w:ilvl w:val="1"/>
          <w:numId w:val="15"/>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C76E2C" w:rsidRPr="00C76E2C">
        <w:rPr>
          <w:rtl/>
          <w:lang w:eastAsia="en-US"/>
        </w:rPr>
        <w:t>הפעלת תוכנית להעצמה רוחנית במוסדות החינוך שבפיקוח החינוך הממלכתי דתי</w:t>
      </w:r>
    </w:p>
    <w:p w14:paraId="387881BC" w14:textId="77777777" w:rsidR="00F45B9E" w:rsidRPr="006A4266" w:rsidRDefault="00F45B9E">
      <w:pPr>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0215EC6E" w14:textId="24CE142B" w:rsidR="00F45B9E" w:rsidRPr="00DC4A1E" w:rsidRDefault="00F45B9E" w:rsidP="00DC4A1E">
      <w:pPr>
        <w:widowControl w:val="0"/>
        <w:numPr>
          <w:ilvl w:val="1"/>
          <w:numId w:val="15"/>
        </w:numPr>
        <w:ind w:left="1275" w:hanging="567"/>
        <w:rPr>
          <w:b/>
          <w:bCs/>
          <w:rtl/>
        </w:rPr>
      </w:pPr>
      <w:r>
        <w:rPr>
          <w:rFonts w:hint="cs"/>
          <w:b/>
          <w:bCs/>
          <w:rtl/>
        </w:rPr>
        <w:t>ערבות ביצוע</w:t>
      </w:r>
      <w:r w:rsidRPr="006A4266">
        <w:rPr>
          <w:rFonts w:hint="cs"/>
          <w:b/>
          <w:bCs/>
          <w:rtl/>
        </w:rPr>
        <w:t xml:space="preserve"> </w:t>
      </w:r>
      <w:r w:rsidRPr="00EB2C44">
        <w:rPr>
          <w:b/>
          <w:bCs/>
          <w:rtl/>
        </w:rPr>
        <w:t>–</w:t>
      </w:r>
      <w:r w:rsidRPr="00EB2C44">
        <w:rPr>
          <w:rFonts w:hint="cs"/>
          <w:b/>
          <w:bCs/>
          <w:rtl/>
        </w:rPr>
        <w:t xml:space="preserve"> </w:t>
      </w:r>
      <w:r w:rsidR="00DC4A1E" w:rsidRPr="00DC4A1E">
        <w:rPr>
          <w:rtl/>
        </w:rPr>
        <w:t>ערבות דיגיטלית, בהתאם ל</w:t>
      </w:r>
      <w:hyperlink r:id="rId9" w:tgtFrame="_blank" w:history="1">
        <w:r w:rsidR="00DC4A1E" w:rsidRPr="00EB2C44">
          <w:rPr>
            <w:rtl/>
          </w:rPr>
          <w:t>תקן הערבויות הדיגיטליות</w:t>
        </w:r>
      </w:hyperlink>
      <w:r w:rsidR="00DC4A1E" w:rsidRPr="00DC4A1E">
        <w:rPr>
          <w:rtl/>
        </w:rPr>
        <w:t> שפורסם על ידי החשב הכללי, אשר הונפקה על ידי בנק, סולק או חברת ביטוח, אשר הוסמכו על ידי החשב הכללי להנפקת ערבות דיגיטלית בהתאם לתקן.</w:t>
      </w:r>
      <w:r w:rsidR="00DC4A1E">
        <w:rPr>
          <w:rFonts w:hint="cs"/>
          <w:rtl/>
        </w:rPr>
        <w:t xml:space="preserve"> </w:t>
      </w:r>
      <w:r w:rsidR="00DC4A1E" w:rsidRPr="006A4266">
        <w:rPr>
          <w:rFonts w:hint="cs"/>
          <w:rtl/>
        </w:rPr>
        <w:t>או הוראת הקיזוז (לגבי מוסדות להשכלה גבוהה המתוקצבים ע"י הות"ת)</w:t>
      </w:r>
      <w:r w:rsidR="00DC4A1E">
        <w:rPr>
          <w:rFonts w:hint="cs"/>
          <w:rtl/>
        </w:rPr>
        <w:t>,</w:t>
      </w:r>
      <w:r w:rsidR="00DC4A1E" w:rsidRPr="006A4266">
        <w:rPr>
          <w:rFonts w:hint="cs"/>
          <w:rtl/>
        </w:rPr>
        <w:t xml:space="preserve"> בסכום נקוב או באחוזים מסכום ההתקשרות, כפי שמוגדר בחוזה ההתקשרות, המבטיחה את מילוי התחייבויו</w:t>
      </w:r>
      <w:r w:rsidR="00DC4A1E" w:rsidRPr="006A4266">
        <w:rPr>
          <w:rFonts w:hint="eastAsia"/>
          <w:rtl/>
        </w:rPr>
        <w:t>ת</w:t>
      </w:r>
      <w:r w:rsidR="00DC4A1E" w:rsidRPr="006A4266">
        <w:rPr>
          <w:rFonts w:hint="cs"/>
          <w:rtl/>
        </w:rPr>
        <w:t xml:space="preserve"> הקבלן עפ"י תנאי המכרז, עפ"י הצעתו כפי שאושרה ע"י ועדת המכרזים וחוזה ההתקשרות.</w:t>
      </w:r>
    </w:p>
    <w:p w14:paraId="1E1BF75A"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1ED04CD" w14:textId="77777777"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6CDDF36D" w14:textId="77777777" w:rsidR="00F45B9E" w:rsidRPr="006A4266" w:rsidRDefault="00F45B9E">
      <w:pPr>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19D09D54"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73305563"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2048A7CF" w14:textId="77777777" w:rsidR="00F45B9E" w:rsidRPr="006A4266" w:rsidRDefault="00F45B9E">
      <w:pPr>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1E5A78F5" w14:textId="6AE4A13F" w:rsidR="00F45B9E" w:rsidRDefault="00F45B9E">
      <w:pPr>
        <w:widowControl w:val="0"/>
        <w:numPr>
          <w:ilvl w:val="1"/>
          <w:numId w:val="15"/>
        </w:numPr>
        <w:ind w:left="1275" w:hanging="567"/>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1C8B0F0E" w14:textId="110EC05D" w:rsidR="00162EC6" w:rsidRPr="00162EC6" w:rsidRDefault="00162EC6" w:rsidP="003E3AAB">
      <w:pPr>
        <w:widowControl w:val="0"/>
        <w:numPr>
          <w:ilvl w:val="1"/>
          <w:numId w:val="15"/>
        </w:numPr>
        <w:ind w:left="1275" w:hanging="567"/>
        <w:rPr>
          <w:b/>
          <w:bCs/>
        </w:rPr>
      </w:pPr>
      <w:r w:rsidRPr="00B14D12">
        <w:rPr>
          <w:rFonts w:hint="cs"/>
          <w:b/>
          <w:bCs/>
          <w:rtl/>
        </w:rPr>
        <w:t>שעת פעילות</w:t>
      </w:r>
      <w:r w:rsidR="003E3AAB">
        <w:rPr>
          <w:rFonts w:hint="cs"/>
          <w:b/>
          <w:bCs/>
          <w:rtl/>
        </w:rPr>
        <w:t xml:space="preserve"> </w:t>
      </w:r>
      <w:r w:rsidRPr="00B14D12">
        <w:rPr>
          <w:b/>
          <w:bCs/>
          <w:rtl/>
        </w:rPr>
        <w:t>–</w:t>
      </w:r>
      <w:r w:rsidRPr="00162EC6">
        <w:rPr>
          <w:rFonts w:hint="cs"/>
          <w:rtl/>
        </w:rPr>
        <w:t>45 דקות פעילות</w:t>
      </w:r>
      <w:r w:rsidR="003E3AAB">
        <w:rPr>
          <w:rFonts w:hint="cs"/>
          <w:rtl/>
        </w:rPr>
        <w:t xml:space="preserve"> לכל הפחות.</w:t>
      </w:r>
      <w:r w:rsidRPr="00162EC6">
        <w:rPr>
          <w:rFonts w:hint="cs"/>
          <w:rtl/>
        </w:rPr>
        <w:t xml:space="preserve"> </w:t>
      </w:r>
    </w:p>
    <w:p w14:paraId="69568317" w14:textId="7DF65D6A" w:rsidR="00162EC6" w:rsidRPr="00162EC6" w:rsidRDefault="00162EC6">
      <w:pPr>
        <w:widowControl w:val="0"/>
        <w:numPr>
          <w:ilvl w:val="1"/>
          <w:numId w:val="15"/>
        </w:numPr>
        <w:ind w:left="1275" w:hanging="567"/>
        <w:rPr>
          <w:b/>
          <w:bCs/>
        </w:rPr>
      </w:pPr>
      <w:r w:rsidRPr="001F4467">
        <w:rPr>
          <w:rFonts w:hint="cs"/>
          <w:b/>
          <w:bCs/>
          <w:rtl/>
        </w:rPr>
        <w:t>הדרכה</w:t>
      </w:r>
      <w:r>
        <w:rPr>
          <w:rFonts w:hint="cs"/>
          <w:b/>
          <w:bCs/>
          <w:rtl/>
        </w:rPr>
        <w:t xml:space="preserve"> חינוכית</w:t>
      </w:r>
      <w:r w:rsidRPr="001F4467">
        <w:rPr>
          <w:rFonts w:hint="cs"/>
          <w:b/>
          <w:bCs/>
          <w:rtl/>
        </w:rPr>
        <w:t xml:space="preserve"> פדגוגית</w:t>
      </w:r>
      <w:r w:rsidRPr="00162EC6">
        <w:rPr>
          <w:rFonts w:hint="cs"/>
          <w:b/>
          <w:bCs/>
          <w:rtl/>
        </w:rPr>
        <w:t xml:space="preserve"> </w:t>
      </w:r>
      <w:r w:rsidRPr="00162EC6">
        <w:rPr>
          <w:rFonts w:hint="cs"/>
          <w:rtl/>
        </w:rPr>
        <w:t>- פעילות בעלת תכנים חינוכיים המתבצעת במוסדות חינוך עם תלמידים או תלמידים ב</w:t>
      </w:r>
      <w:r w:rsidR="003E3AAB">
        <w:rPr>
          <w:rFonts w:hint="cs"/>
          <w:rtl/>
        </w:rPr>
        <w:t>גילאי בית הספר ו/או גן חובה</w:t>
      </w:r>
      <w:r w:rsidR="004E43F5">
        <w:rPr>
          <w:rFonts w:hint="cs"/>
          <w:rtl/>
        </w:rPr>
        <w:t xml:space="preserve"> וכוללת הדרכה ו/או הנחייה של צוותים חינוכיים של התלמידים</w:t>
      </w:r>
      <w:r w:rsidRPr="00162EC6">
        <w:rPr>
          <w:rFonts w:hint="cs"/>
          <w:rtl/>
        </w:rPr>
        <w:t xml:space="preserve"> וזאת על פי תכנית עבודה מובנית מראש.</w:t>
      </w:r>
    </w:p>
    <w:p w14:paraId="600AE1F3" w14:textId="41BB9279" w:rsidR="00162EC6" w:rsidRPr="00162EC6" w:rsidRDefault="00162EC6">
      <w:pPr>
        <w:widowControl w:val="0"/>
        <w:numPr>
          <w:ilvl w:val="1"/>
          <w:numId w:val="15"/>
        </w:numPr>
        <w:ind w:left="1275" w:hanging="567"/>
        <w:rPr>
          <w:b/>
          <w:bCs/>
        </w:rPr>
      </w:pPr>
      <w:r w:rsidRPr="00876F15">
        <w:rPr>
          <w:rFonts w:hint="cs"/>
          <w:b/>
          <w:bCs/>
          <w:rtl/>
        </w:rPr>
        <w:lastRenderedPageBreak/>
        <w:t>פעילות</w:t>
      </w:r>
      <w:r w:rsidRPr="00162EC6">
        <w:rPr>
          <w:rFonts w:hint="cs"/>
          <w:b/>
          <w:bCs/>
          <w:rtl/>
        </w:rPr>
        <w:t xml:space="preserve"> </w:t>
      </w:r>
      <w:r w:rsidRPr="00162EC6">
        <w:rPr>
          <w:rFonts w:hint="cs"/>
          <w:rtl/>
        </w:rPr>
        <w:t>- מפגש מונחה, לא פורמלי, הכולל פעילות בלתי פורמלית חווייתית, תוך שימוש באביזרי למידה חדשניים ויצירתיים.</w:t>
      </w:r>
    </w:p>
    <w:p w14:paraId="78104F90" w14:textId="77777777" w:rsidR="00D572A0" w:rsidRPr="00F10B1D" w:rsidRDefault="00D572A0" w:rsidP="00FA7CF6">
      <w:pPr>
        <w:widowControl w:val="0"/>
        <w:ind w:left="708"/>
        <w:rPr>
          <w:b/>
          <w:bCs/>
          <w:rtl/>
        </w:rPr>
      </w:pPr>
    </w:p>
    <w:p w14:paraId="24C936BC" w14:textId="011FAC5A"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 xml:space="preserve">תיאור </w:t>
      </w:r>
      <w:r w:rsidR="0082301C" w:rsidRPr="00803E5E">
        <w:rPr>
          <w:rFonts w:hint="cs"/>
          <w:b/>
          <w:bCs/>
          <w:sz w:val="28"/>
          <w:szCs w:val="28"/>
          <w:u w:val="single"/>
          <w:rtl/>
        </w:rPr>
        <w:t>הפרויקט</w:t>
      </w:r>
      <w:r w:rsidRPr="00803E5E">
        <w:rPr>
          <w:b/>
          <w:bCs/>
          <w:sz w:val="28"/>
          <w:szCs w:val="28"/>
          <w:u w:val="single"/>
          <w:rtl/>
        </w:rPr>
        <w:t xml:space="preserve"> והיקפו</w:t>
      </w:r>
    </w:p>
    <w:p w14:paraId="718018A4" w14:textId="77777777" w:rsidR="00815BB2" w:rsidRPr="00815BB2" w:rsidRDefault="00815BB2">
      <w:pPr>
        <w:widowControl w:val="0"/>
        <w:numPr>
          <w:ilvl w:val="1"/>
          <w:numId w:val="15"/>
        </w:numPr>
        <w:ind w:left="1275" w:hanging="567"/>
        <w:rPr>
          <w:b/>
          <w:bCs/>
        </w:rPr>
      </w:pPr>
      <w:r w:rsidRPr="00815BB2">
        <w:rPr>
          <w:b/>
          <w:bCs/>
          <w:rtl/>
        </w:rPr>
        <w:t>רקע</w:t>
      </w:r>
    </w:p>
    <w:p w14:paraId="21027F72" w14:textId="6819B001" w:rsidR="00815BB2" w:rsidRPr="00815BB2" w:rsidRDefault="00815BB2">
      <w:pPr>
        <w:widowControl w:val="0"/>
        <w:numPr>
          <w:ilvl w:val="2"/>
          <w:numId w:val="15"/>
        </w:numPr>
        <w:ind w:left="1701" w:hanging="709"/>
      </w:pPr>
      <w:r w:rsidRPr="00815BB2">
        <w:rPr>
          <w:rFonts w:hint="cs"/>
          <w:rtl/>
        </w:rPr>
        <w:t xml:space="preserve">מינהל החינוך הממלכתי דתי במשרד החינוך מבקש להוביל תהליך של </w:t>
      </w:r>
      <w:r w:rsidRPr="00815BB2">
        <w:rPr>
          <w:rtl/>
        </w:rPr>
        <w:t>העמקת אורח החיים הדתי</w:t>
      </w:r>
      <w:r w:rsidRPr="00815BB2">
        <w:rPr>
          <w:rFonts w:hint="cs"/>
          <w:rtl/>
        </w:rPr>
        <w:t xml:space="preserve">, </w:t>
      </w:r>
      <w:r w:rsidRPr="00815BB2">
        <w:rPr>
          <w:rtl/>
        </w:rPr>
        <w:t>שמירת תורה ומצוות ברוח הציונות הדתית</w:t>
      </w:r>
      <w:r w:rsidRPr="00815BB2">
        <w:rPr>
          <w:rFonts w:hint="cs"/>
          <w:rtl/>
        </w:rPr>
        <w:t xml:space="preserve"> ולחיזוק ההזדהות עם ערכי החמ"ד ע"פ אבני הדרך וחזון החמ"ד, שתתבצע באמצעות </w:t>
      </w:r>
      <w:r w:rsidRPr="00815BB2">
        <w:rPr>
          <w:rtl/>
        </w:rPr>
        <w:t xml:space="preserve">העצמת התהליך החינוכי </w:t>
      </w:r>
      <w:r w:rsidRPr="00815BB2">
        <w:rPr>
          <w:rFonts w:hint="cs"/>
          <w:rtl/>
        </w:rPr>
        <w:t xml:space="preserve">בבתי הספר  ובגני </w:t>
      </w:r>
      <w:r w:rsidR="004E43F5">
        <w:rPr>
          <w:rFonts w:hint="cs"/>
          <w:rtl/>
        </w:rPr>
        <w:t xml:space="preserve">החובה </w:t>
      </w:r>
      <w:r w:rsidRPr="00815BB2">
        <w:rPr>
          <w:rtl/>
        </w:rPr>
        <w:t xml:space="preserve">הממלכתיים-דתיים </w:t>
      </w:r>
      <w:r w:rsidRPr="00815BB2">
        <w:rPr>
          <w:rFonts w:hint="cs"/>
          <w:rtl/>
        </w:rPr>
        <w:t xml:space="preserve">שבפיקוח </w:t>
      </w:r>
      <w:r w:rsidRPr="00815BB2">
        <w:rPr>
          <w:rtl/>
        </w:rPr>
        <w:t>המינהל</w:t>
      </w:r>
      <w:r w:rsidRPr="00815BB2">
        <w:rPr>
          <w:rFonts w:hint="cs"/>
          <w:rtl/>
        </w:rPr>
        <w:t xml:space="preserve"> מגן </w:t>
      </w:r>
      <w:r w:rsidR="00491EDB">
        <w:rPr>
          <w:rFonts w:hint="cs"/>
          <w:rtl/>
        </w:rPr>
        <w:t>חובה</w:t>
      </w:r>
      <w:r w:rsidR="00491EDB" w:rsidRPr="00815BB2">
        <w:rPr>
          <w:rFonts w:hint="cs"/>
          <w:rtl/>
        </w:rPr>
        <w:t xml:space="preserve"> </w:t>
      </w:r>
      <w:r w:rsidRPr="00815BB2">
        <w:rPr>
          <w:rFonts w:hint="cs"/>
          <w:rtl/>
        </w:rPr>
        <w:t>ועד כיתה י'.</w:t>
      </w:r>
    </w:p>
    <w:p w14:paraId="667763D5" w14:textId="3C82142B" w:rsidR="00815BB2" w:rsidRDefault="00815BB2">
      <w:pPr>
        <w:widowControl w:val="0"/>
        <w:numPr>
          <w:ilvl w:val="2"/>
          <w:numId w:val="15"/>
        </w:numPr>
        <w:ind w:left="1701" w:hanging="709"/>
      </w:pPr>
      <w:r w:rsidRPr="008C654D">
        <w:rPr>
          <w:rFonts w:hint="cs"/>
          <w:rtl/>
        </w:rPr>
        <w:t xml:space="preserve">התכנית תופעל </w:t>
      </w:r>
      <w:r w:rsidRPr="00876F15">
        <w:rPr>
          <w:rFonts w:hint="cs"/>
          <w:rtl/>
        </w:rPr>
        <w:t>בבתי הספר</w:t>
      </w:r>
      <w:r w:rsidRPr="008C654D">
        <w:rPr>
          <w:rFonts w:hint="cs"/>
          <w:rtl/>
        </w:rPr>
        <w:t xml:space="preserve"> ובגני </w:t>
      </w:r>
      <w:r w:rsidR="004E43F5">
        <w:rPr>
          <w:rFonts w:hint="cs"/>
          <w:rtl/>
        </w:rPr>
        <w:t>החובה</w:t>
      </w:r>
      <w:r w:rsidR="004E43F5" w:rsidRPr="008C654D">
        <w:rPr>
          <w:rFonts w:hint="cs"/>
          <w:rtl/>
        </w:rPr>
        <w:t xml:space="preserve"> </w:t>
      </w:r>
      <w:r w:rsidRPr="008C654D">
        <w:rPr>
          <w:rtl/>
        </w:rPr>
        <w:t>הפועלים ב</w:t>
      </w:r>
      <w:r w:rsidRPr="008C654D">
        <w:rPr>
          <w:rFonts w:hint="cs"/>
          <w:rtl/>
        </w:rPr>
        <w:t>מסגרת</w:t>
      </w:r>
      <w:r w:rsidRPr="008C654D">
        <w:rPr>
          <w:rtl/>
        </w:rPr>
        <w:t xml:space="preserve"> החינוך</w:t>
      </w:r>
      <w:r>
        <w:rPr>
          <w:rtl/>
        </w:rPr>
        <w:t xml:space="preserve"> הממלכתי-דתי בהם </w:t>
      </w:r>
      <w:r>
        <w:rPr>
          <w:rFonts w:hint="cs"/>
          <w:rtl/>
        </w:rPr>
        <w:t xml:space="preserve">מונהגת </w:t>
      </w:r>
      <w:r>
        <w:rPr>
          <w:rtl/>
        </w:rPr>
        <w:t xml:space="preserve">מדיניות אינטגרציה מלאה, </w:t>
      </w:r>
      <w:r>
        <w:rPr>
          <w:rFonts w:hint="cs"/>
          <w:rtl/>
        </w:rPr>
        <w:t xml:space="preserve">ותהיה </w:t>
      </w:r>
      <w:r>
        <w:rPr>
          <w:rtl/>
        </w:rPr>
        <w:t xml:space="preserve">מכוונת לחיזוק התלמידים וצוות ההוראה לפי מטרות החינוך הממלכתי-דתי המפורטות בחוק חינוך ממלכתי, התשי"ג-1953 </w:t>
      </w:r>
      <w:r>
        <w:t>)</w:t>
      </w:r>
      <w:r>
        <w:rPr>
          <w:rtl/>
        </w:rPr>
        <w:t>להלן – החוק</w:t>
      </w:r>
      <w:r>
        <w:rPr>
          <w:rFonts w:hint="cs"/>
          <w:rtl/>
        </w:rPr>
        <w:t>)</w:t>
      </w:r>
      <w:r>
        <w:rPr>
          <w:rtl/>
        </w:rPr>
        <w:t>, ובכללן היבטים ערכיים ותכניות המכוונים לשמירת תורה מצוות ואורח חיים דתי ברוח הציונות הדתית</w:t>
      </w:r>
      <w:r>
        <w:rPr>
          <w:rFonts w:hint="cs"/>
          <w:rtl/>
        </w:rPr>
        <w:t>.</w:t>
      </w:r>
    </w:p>
    <w:p w14:paraId="16532C08" w14:textId="77777777" w:rsidR="00815BB2" w:rsidRDefault="00815BB2">
      <w:pPr>
        <w:widowControl w:val="0"/>
        <w:numPr>
          <w:ilvl w:val="2"/>
          <w:numId w:val="15"/>
        </w:numPr>
        <w:ind w:left="1701" w:hanging="709"/>
        <w:rPr>
          <w:rtl/>
        </w:rPr>
      </w:pPr>
      <w:r>
        <w:rPr>
          <w:rFonts w:hint="cs"/>
          <w:rtl/>
        </w:rPr>
        <w:t>התכנית</w:t>
      </w:r>
      <w:r>
        <w:rPr>
          <w:rtl/>
        </w:rPr>
        <w:t xml:space="preserve"> מיועדת ל</w:t>
      </w:r>
      <w:r>
        <w:rPr>
          <w:rFonts w:hint="cs"/>
          <w:rtl/>
        </w:rPr>
        <w:t>העצמת התכנים האמורים ב</w:t>
      </w:r>
      <w:r>
        <w:rPr>
          <w:rtl/>
        </w:rPr>
        <w:t>קהילת בית הספר</w:t>
      </w:r>
      <w:r>
        <w:rPr>
          <w:rFonts w:hint="cs"/>
          <w:rtl/>
        </w:rPr>
        <w:t xml:space="preserve"> הכוללת את הצוות הבית ספרי, התלמידים והוריהם</w:t>
      </w:r>
      <w:r>
        <w:rPr>
          <w:rtl/>
        </w:rPr>
        <w:t xml:space="preserve"> </w:t>
      </w:r>
      <w:r>
        <w:rPr>
          <w:rFonts w:hint="cs"/>
          <w:rtl/>
        </w:rPr>
        <w:t>לכל קבוצה בנפרד ובמשולב</w:t>
      </w:r>
      <w:r>
        <w:t>.</w:t>
      </w:r>
    </w:p>
    <w:p w14:paraId="4642EB2A" w14:textId="77777777" w:rsidR="00815BB2" w:rsidRPr="00815BB2" w:rsidRDefault="00815BB2">
      <w:pPr>
        <w:widowControl w:val="0"/>
        <w:numPr>
          <w:ilvl w:val="1"/>
          <w:numId w:val="15"/>
        </w:numPr>
        <w:ind w:left="1275" w:hanging="567"/>
        <w:rPr>
          <w:b/>
          <w:bCs/>
        </w:rPr>
      </w:pPr>
      <w:r w:rsidRPr="00815BB2">
        <w:rPr>
          <w:b/>
          <w:bCs/>
          <w:rtl/>
        </w:rPr>
        <w:t>סוגי הפעילויות</w:t>
      </w:r>
    </w:p>
    <w:p w14:paraId="2FB4C2F2" w14:textId="77777777" w:rsidR="00815BB2" w:rsidRPr="00815BB2" w:rsidRDefault="00815BB2">
      <w:pPr>
        <w:widowControl w:val="0"/>
        <w:numPr>
          <w:ilvl w:val="2"/>
          <w:numId w:val="15"/>
        </w:numPr>
        <w:ind w:left="1701" w:hanging="709"/>
      </w:pPr>
      <w:r w:rsidRPr="00DE1FD7">
        <w:rPr>
          <w:rtl/>
        </w:rPr>
        <w:t xml:space="preserve">פעילות ערכית וחינוכית ובכלל זה פעילות העשרה, ערבי לימוד, </w:t>
      </w:r>
      <w:r w:rsidRPr="00DE1FD7">
        <w:rPr>
          <w:rFonts w:hint="cs"/>
          <w:rtl/>
        </w:rPr>
        <w:t>מפגשים</w:t>
      </w:r>
      <w:r w:rsidRPr="00DE1FD7">
        <w:rPr>
          <w:rtl/>
        </w:rPr>
        <w:t>, פעילות תרבות, פעילות חברתית, המיועדת ל</w:t>
      </w:r>
      <w:r w:rsidRPr="00DE1FD7">
        <w:rPr>
          <w:rFonts w:hint="cs"/>
          <w:rtl/>
        </w:rPr>
        <w:t xml:space="preserve">חנך ולעודד לחיים של </w:t>
      </w:r>
      <w:r w:rsidRPr="00DE1FD7">
        <w:rPr>
          <w:rtl/>
        </w:rPr>
        <w:t xml:space="preserve">שמירת תורה ומצוות לפי המסורת הדתית וברוח הציונות הדתית ומכוונת לקהילת בית הספר </w:t>
      </w:r>
      <w:r w:rsidRPr="00DE1FD7">
        <w:rPr>
          <w:rFonts w:hint="cs"/>
          <w:rtl/>
        </w:rPr>
        <w:t xml:space="preserve">בכללותה </w:t>
      </w:r>
      <w:r w:rsidRPr="00DE1FD7">
        <w:rPr>
          <w:rtl/>
        </w:rPr>
        <w:t>או לחלק מפרטיה; פעילות כאמור שעורך בית הספר</w:t>
      </w:r>
      <w:r w:rsidRPr="00DE1FD7">
        <w:rPr>
          <w:rFonts w:hint="cs"/>
          <w:rtl/>
        </w:rPr>
        <w:t xml:space="preserve"> באמצעות הקבלן</w:t>
      </w:r>
      <w:r w:rsidRPr="00DE1FD7">
        <w:rPr>
          <w:rtl/>
        </w:rPr>
        <w:t xml:space="preserve"> להורי התלמידים תעמוד בזיקה לפעילות שהוא עורך לתלמידים ש</w:t>
      </w:r>
      <w:r w:rsidRPr="00DE1FD7">
        <w:rPr>
          <w:rFonts w:hint="cs"/>
          <w:rtl/>
        </w:rPr>
        <w:t>ל</w:t>
      </w:r>
      <w:r w:rsidRPr="00DE1FD7">
        <w:rPr>
          <w:rtl/>
        </w:rPr>
        <w:t xml:space="preserve">ו ותתקיים </w:t>
      </w:r>
      <w:r w:rsidRPr="00DE1FD7">
        <w:rPr>
          <w:rFonts w:hint="cs"/>
          <w:rtl/>
        </w:rPr>
        <w:t>ב</w:t>
      </w:r>
      <w:r w:rsidRPr="00DE1FD7">
        <w:rPr>
          <w:rtl/>
        </w:rPr>
        <w:t>ב</w:t>
      </w:r>
      <w:r w:rsidRPr="00DE1FD7">
        <w:rPr>
          <w:rFonts w:hint="cs"/>
          <w:rtl/>
        </w:rPr>
        <w:t>ת</w:t>
      </w:r>
      <w:r w:rsidRPr="00DE1FD7">
        <w:rPr>
          <w:rtl/>
        </w:rPr>
        <w:t xml:space="preserve">י </w:t>
      </w:r>
      <w:r w:rsidRPr="00DE1FD7">
        <w:rPr>
          <w:rFonts w:hint="cs"/>
          <w:rtl/>
        </w:rPr>
        <w:t>ה</w:t>
      </w:r>
      <w:r w:rsidRPr="00DE1FD7">
        <w:rPr>
          <w:rtl/>
        </w:rPr>
        <w:t>ספר</w:t>
      </w:r>
      <w:r w:rsidRPr="00DE1FD7">
        <w:rPr>
          <w:rFonts w:hint="cs"/>
          <w:rtl/>
        </w:rPr>
        <w:t>, או במקום המתאים לקיום פעילות חינוכית במידה שאין אפשרות לקיים את הפעילות בבתי הספר.</w:t>
      </w:r>
    </w:p>
    <w:p w14:paraId="697EBAED" w14:textId="77777777" w:rsidR="00815BB2" w:rsidRDefault="00815BB2">
      <w:pPr>
        <w:widowControl w:val="0"/>
        <w:numPr>
          <w:ilvl w:val="2"/>
          <w:numId w:val="15"/>
        </w:numPr>
        <w:ind w:left="1701" w:hanging="709"/>
      </w:pPr>
      <w:r>
        <w:rPr>
          <w:rtl/>
        </w:rPr>
        <w:t>הנחיה מקצועית קבועה ופרטנית לצוות ההוראה והניהול, המיועדת להכרה ולהטמעת תוכני הפעילות המתבצעת בתחום בית הספר</w:t>
      </w:r>
      <w:r>
        <w:rPr>
          <w:rFonts w:hint="cs"/>
          <w:rtl/>
        </w:rPr>
        <w:t>.</w:t>
      </w:r>
    </w:p>
    <w:p w14:paraId="556244D7" w14:textId="77777777" w:rsidR="00815BB2" w:rsidRDefault="00815BB2">
      <w:pPr>
        <w:widowControl w:val="0"/>
        <w:numPr>
          <w:ilvl w:val="2"/>
          <w:numId w:val="15"/>
        </w:numPr>
        <w:ind w:left="1701" w:hanging="709"/>
      </w:pPr>
      <w:r w:rsidRPr="00DE1FD7">
        <w:rPr>
          <w:rFonts w:hint="cs"/>
          <w:rtl/>
        </w:rPr>
        <w:t>פעילות שנועדה להעצים את תחושת השייכות וההזדהות לקהילה הציונית דתית ולעודד לחיי שמירת תורה ומצוות לפי המסורת הדתית וברוח הציונות הדתית</w:t>
      </w:r>
    </w:p>
    <w:p w14:paraId="7CAE2F60" w14:textId="77777777" w:rsidR="00815BB2" w:rsidRDefault="00815BB2">
      <w:pPr>
        <w:widowControl w:val="0"/>
        <w:numPr>
          <w:ilvl w:val="2"/>
          <w:numId w:val="15"/>
        </w:numPr>
        <w:ind w:left="1701" w:hanging="709"/>
      </w:pPr>
      <w:r>
        <w:rPr>
          <w:rtl/>
        </w:rPr>
        <w:t xml:space="preserve">פיתוח </w:t>
      </w:r>
      <w:r>
        <w:rPr>
          <w:rFonts w:hint="cs"/>
          <w:rtl/>
        </w:rPr>
        <w:t>ו</w:t>
      </w:r>
      <w:r>
        <w:rPr>
          <w:rtl/>
        </w:rPr>
        <w:t xml:space="preserve">הפקת חומרי למידה למסגרת </w:t>
      </w:r>
      <w:r>
        <w:rPr>
          <w:rFonts w:hint="cs"/>
          <w:rtl/>
        </w:rPr>
        <w:t>המוסד החינוכי</w:t>
      </w:r>
      <w:r>
        <w:rPr>
          <w:rtl/>
        </w:rPr>
        <w:t xml:space="preserve">, המיועדים ליישום הפעילות, ולהנחלתה לקהל היעד לשימוש שוטף במהלך </w:t>
      </w:r>
      <w:r>
        <w:rPr>
          <w:rFonts w:hint="cs"/>
          <w:rtl/>
        </w:rPr>
        <w:t>שנת</w:t>
      </w:r>
      <w:r>
        <w:rPr>
          <w:rtl/>
        </w:rPr>
        <w:t xml:space="preserve"> הלימודים</w:t>
      </w:r>
      <w:r>
        <w:rPr>
          <w:rFonts w:hint="cs"/>
          <w:rtl/>
        </w:rPr>
        <w:t>.</w:t>
      </w:r>
    </w:p>
    <w:p w14:paraId="14D9DB9E" w14:textId="77777777" w:rsidR="00815BB2" w:rsidRDefault="00815BB2">
      <w:pPr>
        <w:widowControl w:val="0"/>
        <w:numPr>
          <w:ilvl w:val="2"/>
          <w:numId w:val="15"/>
        </w:numPr>
        <w:ind w:left="1701" w:hanging="709"/>
      </w:pPr>
      <w:r>
        <w:rPr>
          <w:rFonts w:hint="cs"/>
          <w:rtl/>
        </w:rPr>
        <w:t>תוכנית הפעילות  של כל מוסד חינוכי במסגרת מכרז זה תאושר מראש על ידי המינהל לפני ביצועה במוסד החינוכי.</w:t>
      </w:r>
    </w:p>
    <w:p w14:paraId="0981BCBD" w14:textId="5039106F" w:rsidR="00815BB2" w:rsidRPr="00236EA9" w:rsidRDefault="00815BB2">
      <w:pPr>
        <w:widowControl w:val="0"/>
        <w:numPr>
          <w:ilvl w:val="1"/>
          <w:numId w:val="15"/>
        </w:numPr>
        <w:ind w:left="1275" w:hanging="567"/>
        <w:rPr>
          <w:b/>
          <w:bCs/>
        </w:rPr>
      </w:pPr>
      <w:r w:rsidRPr="00815BB2">
        <w:rPr>
          <w:rFonts w:hint="cs"/>
          <w:b/>
          <w:bCs/>
          <w:rtl/>
        </w:rPr>
        <w:t>קביעת מוסדות החינוך שיכללו בתוכנית</w:t>
      </w:r>
    </w:p>
    <w:p w14:paraId="51326085" w14:textId="77777777" w:rsidR="00815BB2" w:rsidRPr="00236EA9" w:rsidRDefault="00815BB2">
      <w:pPr>
        <w:widowControl w:val="0"/>
        <w:numPr>
          <w:ilvl w:val="2"/>
          <w:numId w:val="15"/>
        </w:numPr>
        <w:ind w:left="1701" w:hanging="709"/>
      </w:pPr>
      <w:r>
        <w:rPr>
          <w:rFonts w:hint="cs"/>
          <w:rtl/>
        </w:rPr>
        <w:t xml:space="preserve">המינהל לחינוך ממלכתי דתי יפנה למוסדות החינוך שבפיקוחו לצורך שילובם </w:t>
      </w:r>
      <w:r w:rsidRPr="00BD5E87">
        <w:rPr>
          <w:rFonts w:hint="cs"/>
          <w:rtl/>
        </w:rPr>
        <w:t>בתכנית</w:t>
      </w:r>
      <w:r>
        <w:rPr>
          <w:rFonts w:hint="cs"/>
          <w:rtl/>
        </w:rPr>
        <w:t>.</w:t>
      </w:r>
    </w:p>
    <w:p w14:paraId="68E74C5C" w14:textId="77777777" w:rsidR="00815BB2" w:rsidRPr="00B30146" w:rsidRDefault="00815BB2">
      <w:pPr>
        <w:widowControl w:val="0"/>
        <w:numPr>
          <w:ilvl w:val="2"/>
          <w:numId w:val="15"/>
        </w:numPr>
        <w:ind w:left="1701" w:hanging="709"/>
      </w:pPr>
      <w:r w:rsidRPr="00B30146">
        <w:rPr>
          <w:rFonts w:hint="cs"/>
          <w:rtl/>
        </w:rPr>
        <w:t>מוסדות החינוך יבחרו על פי הקריטריונים הבאים :</w:t>
      </w:r>
    </w:p>
    <w:p w14:paraId="3FF6F91F" w14:textId="77777777" w:rsidR="00815BB2" w:rsidRPr="00006AD4" w:rsidRDefault="00815BB2">
      <w:pPr>
        <w:widowControl w:val="0"/>
        <w:numPr>
          <w:ilvl w:val="3"/>
          <w:numId w:val="15"/>
        </w:numPr>
        <w:ind w:left="1842" w:hanging="762"/>
      </w:pPr>
      <w:r w:rsidRPr="00006AD4">
        <w:rPr>
          <w:rFonts w:hint="cs"/>
          <w:rtl/>
        </w:rPr>
        <w:t xml:space="preserve">המוסד הינו </w:t>
      </w:r>
      <w:r>
        <w:rPr>
          <w:rFonts w:hint="cs"/>
          <w:rtl/>
        </w:rPr>
        <w:t>מוסד חינוך</w:t>
      </w:r>
      <w:r w:rsidRPr="00006AD4">
        <w:rPr>
          <w:rFonts w:hint="cs"/>
          <w:rtl/>
        </w:rPr>
        <w:t xml:space="preserve"> הפתוח לכל תלמיד </w:t>
      </w:r>
      <w:r>
        <w:rPr>
          <w:rFonts w:hint="cs"/>
          <w:rtl/>
        </w:rPr>
        <w:t xml:space="preserve">שמבקש ללמוד </w:t>
      </w:r>
      <w:r w:rsidRPr="00006AD4">
        <w:rPr>
          <w:rFonts w:hint="cs"/>
          <w:rtl/>
        </w:rPr>
        <w:t xml:space="preserve">בחמ"ד </w:t>
      </w:r>
    </w:p>
    <w:p w14:paraId="00BFE173" w14:textId="77777777" w:rsidR="00815BB2" w:rsidRPr="00570907" w:rsidRDefault="00815BB2">
      <w:pPr>
        <w:widowControl w:val="0"/>
        <w:numPr>
          <w:ilvl w:val="3"/>
          <w:numId w:val="15"/>
        </w:numPr>
        <w:ind w:left="1842" w:hanging="762"/>
      </w:pPr>
      <w:r w:rsidRPr="00570907">
        <w:rPr>
          <w:rFonts w:hint="cs"/>
          <w:rtl/>
        </w:rPr>
        <w:t>רצון מוסד החינוך להיכלל בתוכנית.</w:t>
      </w:r>
    </w:p>
    <w:p w14:paraId="5C389B51" w14:textId="77777777" w:rsidR="00815BB2" w:rsidRPr="00570907" w:rsidRDefault="00815BB2">
      <w:pPr>
        <w:widowControl w:val="0"/>
        <w:numPr>
          <w:ilvl w:val="3"/>
          <w:numId w:val="15"/>
        </w:numPr>
        <w:ind w:left="1842" w:hanging="762"/>
      </w:pPr>
      <w:r w:rsidRPr="00570907">
        <w:rPr>
          <w:rFonts w:hint="cs"/>
          <w:rtl/>
        </w:rPr>
        <w:t>דירוג היישוב במדד הטיפוח כאשר תינתן עדיפות ליישובים במדד הטיפוח 4-10.</w:t>
      </w:r>
    </w:p>
    <w:p w14:paraId="02AB6885" w14:textId="77777777" w:rsidR="00815BB2" w:rsidRPr="00570907" w:rsidRDefault="00815BB2">
      <w:pPr>
        <w:widowControl w:val="0"/>
        <w:numPr>
          <w:ilvl w:val="3"/>
          <w:numId w:val="15"/>
        </w:numPr>
        <w:ind w:left="1842" w:hanging="762"/>
      </w:pPr>
      <w:r w:rsidRPr="00570907">
        <w:rPr>
          <w:rFonts w:hint="cs"/>
          <w:rtl/>
        </w:rPr>
        <w:t>התחייבות מוסד החינוך לארגן קבוצה או קבוצות תלמידים בכל  במוסד שיכלל בתוכנית</w:t>
      </w:r>
    </w:p>
    <w:p w14:paraId="04D55916" w14:textId="77777777" w:rsidR="00815BB2" w:rsidRPr="00570907" w:rsidRDefault="00815BB2">
      <w:pPr>
        <w:widowControl w:val="0"/>
        <w:numPr>
          <w:ilvl w:val="3"/>
          <w:numId w:val="15"/>
        </w:numPr>
        <w:ind w:left="1842" w:hanging="762"/>
      </w:pPr>
      <w:r w:rsidRPr="00570907">
        <w:rPr>
          <w:rFonts w:hint="cs"/>
          <w:rtl/>
        </w:rPr>
        <w:lastRenderedPageBreak/>
        <w:t>התחייבות מוסד החינוך להעמיד מקום מתאים לצורך ביצוע הפעילות, ככל שיידרש.</w:t>
      </w:r>
    </w:p>
    <w:p w14:paraId="07C75F44" w14:textId="67D80313" w:rsidR="00815BB2" w:rsidRPr="00570907" w:rsidRDefault="00815BB2">
      <w:pPr>
        <w:widowControl w:val="0"/>
        <w:numPr>
          <w:ilvl w:val="3"/>
          <w:numId w:val="15"/>
        </w:numPr>
        <w:ind w:left="1842" w:hanging="762"/>
      </w:pPr>
      <w:r w:rsidRPr="00876F15">
        <w:rPr>
          <w:rFonts w:hint="cs"/>
          <w:rtl/>
        </w:rPr>
        <w:t>חוות דעת של הפיקוח הפדגוגי של החמ"ד במחוז.</w:t>
      </w:r>
      <w:r>
        <w:rPr>
          <w:rFonts w:hint="cs"/>
          <w:rtl/>
        </w:rPr>
        <w:t xml:space="preserve"> </w:t>
      </w:r>
      <w:r w:rsidRPr="00876F15">
        <w:rPr>
          <w:rFonts w:hint="cs"/>
          <w:rtl/>
        </w:rPr>
        <w:t xml:space="preserve">חוו"ד תתבסס על הנתונים הבאים : </w:t>
      </w:r>
    </w:p>
    <w:p w14:paraId="069E55A4" w14:textId="77777777" w:rsidR="00815BB2" w:rsidRPr="00570907" w:rsidRDefault="00815BB2">
      <w:pPr>
        <w:widowControl w:val="0"/>
        <w:numPr>
          <w:ilvl w:val="4"/>
          <w:numId w:val="15"/>
        </w:numPr>
        <w:ind w:left="2409" w:hanging="969"/>
        <w:rPr>
          <w:rtl/>
        </w:rPr>
      </w:pPr>
      <w:r w:rsidRPr="00570907">
        <w:rPr>
          <w:rFonts w:hint="cs"/>
          <w:rtl/>
        </w:rPr>
        <w:t>נכונות הנהלת המוסד לשיתוף פעולה עם תכניות מתערבות .</w:t>
      </w:r>
    </w:p>
    <w:p w14:paraId="034823AA" w14:textId="77777777" w:rsidR="00815BB2" w:rsidRPr="00570907" w:rsidRDefault="00815BB2">
      <w:pPr>
        <w:widowControl w:val="0"/>
        <w:numPr>
          <w:ilvl w:val="4"/>
          <w:numId w:val="15"/>
        </w:numPr>
        <w:ind w:left="2409" w:hanging="969"/>
        <w:rPr>
          <w:rtl/>
        </w:rPr>
      </w:pPr>
      <w:r w:rsidRPr="00570907">
        <w:rPr>
          <w:rFonts w:hint="cs"/>
          <w:rtl/>
        </w:rPr>
        <w:t xml:space="preserve"> הצורך החינוכי בתכנית לביה"ס עפ"י תפקודו הכללי.</w:t>
      </w:r>
    </w:p>
    <w:p w14:paraId="018CEE58" w14:textId="40405617" w:rsidR="00815BB2" w:rsidRPr="00876F15" w:rsidRDefault="00815BB2">
      <w:pPr>
        <w:widowControl w:val="0"/>
        <w:numPr>
          <w:ilvl w:val="4"/>
          <w:numId w:val="15"/>
        </w:numPr>
        <w:ind w:left="2409" w:hanging="969"/>
        <w:rPr>
          <w:sz w:val="26"/>
          <w:lang w:eastAsia="en-US"/>
        </w:rPr>
      </w:pPr>
      <w:r w:rsidRPr="00570907">
        <w:rPr>
          <w:rFonts w:hint="cs"/>
          <w:rtl/>
        </w:rPr>
        <w:t>נכונות הצוות החינוכי לתהליכי למידה והתפתחות .(לא כולל גני ילדים)</w:t>
      </w:r>
    </w:p>
    <w:p w14:paraId="16A05608" w14:textId="77777777" w:rsidR="00815BB2" w:rsidRPr="00570907" w:rsidRDefault="00815BB2">
      <w:pPr>
        <w:widowControl w:val="0"/>
        <w:numPr>
          <w:ilvl w:val="3"/>
          <w:numId w:val="15"/>
        </w:numPr>
        <w:ind w:left="1842" w:hanging="762"/>
      </w:pPr>
      <w:r w:rsidRPr="00570907">
        <w:rPr>
          <w:rFonts w:hint="cs"/>
          <w:rtl/>
        </w:rPr>
        <w:t>יידוע כל ההורים להשתתפות התלמידים בפעילות. ככל שתהיה התנגדות של מעל ל-25% מההורים לא תתקיים פעילות בשכבת הגיל.</w:t>
      </w:r>
    </w:p>
    <w:p w14:paraId="4DF790EB" w14:textId="19810CF3" w:rsidR="00815BB2" w:rsidRDefault="00815BB2">
      <w:pPr>
        <w:widowControl w:val="0"/>
        <w:numPr>
          <w:ilvl w:val="2"/>
          <w:numId w:val="15"/>
        </w:numPr>
        <w:ind w:left="1701" w:hanging="709"/>
      </w:pPr>
      <w:r w:rsidRPr="00AA5F95">
        <w:rPr>
          <w:rFonts w:hint="cs"/>
          <w:rtl/>
        </w:rPr>
        <w:t>המינהל יודיע למוסדות החינוך אם יכללו בפרויקט או לא יכללו בו.</w:t>
      </w:r>
      <w:r w:rsidR="0033577C">
        <w:rPr>
          <w:rFonts w:hint="cs"/>
          <w:rtl/>
        </w:rPr>
        <w:t xml:space="preserve"> ההחלטה על בתי הספר המשתתפים בפרוייקט תהיה של המשרד בלבד</w:t>
      </w:r>
      <w:r w:rsidR="0033577C" w:rsidRPr="0033577C">
        <w:rPr>
          <w:rtl/>
        </w:rPr>
        <w:t>.</w:t>
      </w:r>
    </w:p>
    <w:p w14:paraId="06DA89B7" w14:textId="122BF67A" w:rsidR="005D3BCE" w:rsidRDefault="005D3BCE">
      <w:pPr>
        <w:widowControl w:val="0"/>
        <w:numPr>
          <w:ilvl w:val="2"/>
          <w:numId w:val="15"/>
        </w:numPr>
        <w:ind w:left="1701" w:hanging="709"/>
      </w:pPr>
      <w:r>
        <w:rPr>
          <w:rFonts w:hint="cs"/>
          <w:rtl/>
        </w:rPr>
        <w:t>מוסדות החינוך המשתתפים בתוכנית יבצעו את כל מרכיביה בהתאם לשכבת הגיל של המוסד.</w:t>
      </w:r>
    </w:p>
    <w:p w14:paraId="4976EB94" w14:textId="6358A2E7" w:rsidR="00710B4E" w:rsidRDefault="00710B4E">
      <w:pPr>
        <w:widowControl w:val="0"/>
        <w:numPr>
          <w:ilvl w:val="2"/>
          <w:numId w:val="15"/>
        </w:numPr>
        <w:ind w:left="1701" w:hanging="709"/>
      </w:pPr>
      <w:r>
        <w:rPr>
          <w:rFonts w:hint="cs"/>
          <w:rtl/>
        </w:rPr>
        <w:t>יובהר כי התוכנית תופעל בבתי ספר אשר אין בהם הליכי סינון לקבלה.</w:t>
      </w:r>
    </w:p>
    <w:p w14:paraId="5A6E6D1B" w14:textId="0A400D76" w:rsidR="00A91FD2" w:rsidRPr="00AA5F95" w:rsidRDefault="00A91FD2">
      <w:pPr>
        <w:widowControl w:val="0"/>
        <w:numPr>
          <w:ilvl w:val="2"/>
          <w:numId w:val="15"/>
        </w:numPr>
        <w:ind w:left="1701" w:hanging="709"/>
      </w:pPr>
      <w:r>
        <w:rPr>
          <w:rFonts w:hint="cs"/>
          <w:rtl/>
        </w:rPr>
        <w:t>תינתן עדיפות ל</w:t>
      </w:r>
      <w:r w:rsidRPr="00A91FD2">
        <w:rPr>
          <w:rtl/>
        </w:rPr>
        <w:t>בתי ספר שאינם גובים תל"ן לצורך לימודים תורניים</w:t>
      </w:r>
    </w:p>
    <w:p w14:paraId="0C4254F6" w14:textId="77777777" w:rsidR="00815BB2" w:rsidRDefault="00815BB2">
      <w:pPr>
        <w:widowControl w:val="0"/>
        <w:numPr>
          <w:ilvl w:val="2"/>
          <w:numId w:val="15"/>
        </w:numPr>
        <w:ind w:left="1701" w:hanging="709"/>
      </w:pPr>
      <w:r>
        <w:rPr>
          <w:rFonts w:hint="cs"/>
          <w:rtl/>
        </w:rPr>
        <w:t xml:space="preserve">רשימת המוסדות תועבר לקבלנים  שיופעלו בכל מסלול. </w:t>
      </w:r>
    </w:p>
    <w:p w14:paraId="1F104CD4" w14:textId="77777777" w:rsidR="00815BB2" w:rsidRDefault="00815BB2">
      <w:pPr>
        <w:widowControl w:val="0"/>
        <w:numPr>
          <w:ilvl w:val="2"/>
          <w:numId w:val="15"/>
        </w:numPr>
        <w:ind w:left="1701" w:hanging="709"/>
      </w:pPr>
      <w:r>
        <w:rPr>
          <w:rFonts w:hint="cs"/>
          <w:rtl/>
        </w:rPr>
        <w:t>מנהל המוסד יקבע את קבוצות הפעילות שתשתתפנה בפעילות ויעביר לאישור המינהל.</w:t>
      </w:r>
    </w:p>
    <w:p w14:paraId="35E7A176" w14:textId="77777777" w:rsidR="00815BB2" w:rsidRPr="00006AD4" w:rsidRDefault="00815BB2">
      <w:pPr>
        <w:widowControl w:val="0"/>
        <w:numPr>
          <w:ilvl w:val="2"/>
          <w:numId w:val="15"/>
        </w:numPr>
        <w:ind w:left="1701" w:hanging="709"/>
      </w:pPr>
      <w:r w:rsidRPr="00006AD4">
        <w:rPr>
          <w:rFonts w:hint="cs"/>
          <w:rtl/>
        </w:rPr>
        <w:t xml:space="preserve">במהלך שנת ההתקשרות תתקיימנה לפחות </w:t>
      </w:r>
      <w:r w:rsidRPr="00236EA9">
        <w:rPr>
          <w:rFonts w:hint="cs"/>
          <w:rtl/>
        </w:rPr>
        <w:t>3</w:t>
      </w:r>
      <w:r w:rsidRPr="00006AD4">
        <w:rPr>
          <w:rFonts w:hint="cs"/>
          <w:rtl/>
        </w:rPr>
        <w:t xml:space="preserve"> ישיבות של הקבלן עם מינהל החמ"ד לתיאום ציפיות ולמתן הסברים והמחויבות של המוסד החינוכי במסגרת התוכנית. </w:t>
      </w:r>
    </w:p>
    <w:p w14:paraId="1A9504EA" w14:textId="04428C0A" w:rsidR="00EE0970" w:rsidRDefault="00EE0970">
      <w:pPr>
        <w:widowControl w:val="0"/>
        <w:numPr>
          <w:ilvl w:val="1"/>
          <w:numId w:val="15"/>
        </w:numPr>
        <w:ind w:left="1275" w:hanging="567"/>
        <w:rPr>
          <w:b/>
          <w:bCs/>
        </w:rPr>
      </w:pPr>
      <w:bookmarkStart w:id="10" w:name="_Ref110769586"/>
      <w:r>
        <w:rPr>
          <w:rFonts w:hint="cs"/>
          <w:b/>
          <w:bCs/>
          <w:rtl/>
        </w:rPr>
        <w:t>הליך אישור תוכניות העבודה:</w:t>
      </w:r>
      <w:bookmarkEnd w:id="10"/>
    </w:p>
    <w:p w14:paraId="312689B2" w14:textId="03E1B02E" w:rsidR="00EE0970" w:rsidRDefault="00EE0970">
      <w:pPr>
        <w:widowControl w:val="0"/>
        <w:numPr>
          <w:ilvl w:val="2"/>
          <w:numId w:val="15"/>
        </w:numPr>
        <w:ind w:left="1701" w:hanging="709"/>
      </w:pPr>
      <w:r>
        <w:rPr>
          <w:rFonts w:hint="cs"/>
          <w:rtl/>
        </w:rPr>
        <w:t>תהליך זה יבוצע עבור כל שכבות הגיל הכלולות במכרז.</w:t>
      </w:r>
    </w:p>
    <w:p w14:paraId="04021073" w14:textId="5D195D8B" w:rsidR="00EE0970" w:rsidRDefault="00EE0970">
      <w:pPr>
        <w:widowControl w:val="0"/>
        <w:numPr>
          <w:ilvl w:val="2"/>
          <w:numId w:val="15"/>
        </w:numPr>
        <w:ind w:left="1701" w:hanging="709"/>
      </w:pPr>
      <w:r>
        <w:rPr>
          <w:rFonts w:hint="cs"/>
          <w:rtl/>
        </w:rPr>
        <w:t>הספק יעביר למשרד תוכנית עבודה, עבור כל אחד מהשירותים לא יאוחר מיום ה-1.6 בכל שנה משנות ההתקשרות. בשנת ההתקשרות הראשונה תועבר תוכנית העבודה לא יאוחר מחודש לאחר מועד תחילת ההתקשרות.</w:t>
      </w:r>
    </w:p>
    <w:p w14:paraId="5E3DAD45" w14:textId="77777777" w:rsidR="00EE0970" w:rsidRDefault="00EE0970">
      <w:pPr>
        <w:widowControl w:val="0"/>
        <w:numPr>
          <w:ilvl w:val="2"/>
          <w:numId w:val="15"/>
        </w:numPr>
        <w:ind w:left="1701" w:hanging="709"/>
      </w:pPr>
      <w:r>
        <w:rPr>
          <w:rFonts w:hint="cs"/>
          <w:rtl/>
        </w:rPr>
        <w:t>תוכנית העבודה תכלול את המידע הבא לכל הפחות:</w:t>
      </w:r>
    </w:p>
    <w:p w14:paraId="7F2D1152" w14:textId="77777777" w:rsidR="00EE0970" w:rsidRDefault="00EE0970">
      <w:pPr>
        <w:widowControl w:val="0"/>
        <w:numPr>
          <w:ilvl w:val="3"/>
          <w:numId w:val="15"/>
        </w:numPr>
        <w:ind w:left="1842" w:hanging="762"/>
      </w:pPr>
      <w:r>
        <w:rPr>
          <w:rFonts w:hint="cs"/>
          <w:rtl/>
        </w:rPr>
        <w:t>התכנים המתוכננים להיות מועברים.</w:t>
      </w:r>
    </w:p>
    <w:p w14:paraId="7EFE6E25" w14:textId="77777777" w:rsidR="00EE0970" w:rsidRDefault="00EE0970">
      <w:pPr>
        <w:widowControl w:val="0"/>
        <w:numPr>
          <w:ilvl w:val="3"/>
          <w:numId w:val="15"/>
        </w:numPr>
        <w:ind w:left="1842" w:hanging="762"/>
      </w:pPr>
      <w:r>
        <w:rPr>
          <w:rFonts w:hint="cs"/>
          <w:rtl/>
        </w:rPr>
        <w:t>כוח האדם המתוכנן להעברת התכנים.</w:t>
      </w:r>
    </w:p>
    <w:p w14:paraId="01D48F49" w14:textId="77777777" w:rsidR="00EE0970" w:rsidRDefault="00EE0970">
      <w:pPr>
        <w:widowControl w:val="0"/>
        <w:numPr>
          <w:ilvl w:val="3"/>
          <w:numId w:val="15"/>
        </w:numPr>
        <w:ind w:left="1842" w:hanging="762"/>
      </w:pPr>
      <w:r>
        <w:rPr>
          <w:rFonts w:hint="cs"/>
          <w:rtl/>
        </w:rPr>
        <w:t>העזרים המתוכננים לצורך העברת התכנים.</w:t>
      </w:r>
    </w:p>
    <w:p w14:paraId="52899126" w14:textId="654C8E7C" w:rsidR="00EE0970" w:rsidRDefault="004E43F5">
      <w:pPr>
        <w:widowControl w:val="0"/>
        <w:numPr>
          <w:ilvl w:val="3"/>
          <w:numId w:val="15"/>
        </w:numPr>
        <w:ind w:left="1842" w:hanging="762"/>
      </w:pPr>
      <w:r>
        <w:rPr>
          <w:rFonts w:hint="cs"/>
          <w:rtl/>
        </w:rPr>
        <w:t xml:space="preserve">תרשים זרימה של לוחות הזמנים (גאנט) </w:t>
      </w:r>
      <w:r w:rsidR="00EE0970">
        <w:rPr>
          <w:rFonts w:hint="cs"/>
          <w:rtl/>
        </w:rPr>
        <w:t>לביצוע כל הפעילויות הכלולות בתוכנית.</w:t>
      </w:r>
    </w:p>
    <w:p w14:paraId="02925067" w14:textId="77777777" w:rsidR="00EE0970" w:rsidRDefault="00EE0970">
      <w:pPr>
        <w:widowControl w:val="0"/>
        <w:numPr>
          <w:ilvl w:val="2"/>
          <w:numId w:val="15"/>
        </w:numPr>
        <w:ind w:left="1701" w:hanging="709"/>
      </w:pPr>
      <w:r>
        <w:rPr>
          <w:rFonts w:hint="cs"/>
          <w:rtl/>
        </w:rPr>
        <w:t>המשרד יעביר את התייחסותו לתוכנית העבודה, לרבות בקשה לתיקונים והשלמות מידע לא יאוחר מיום ה-1.7 בכל שנה משנות ההתקשרות. בשנת ההתקשרות הראשונה תועבר התייחסות המשרד לתוכנית העבודה לא יאוחר מחודש לאחר מועד קבלתה על ידי המשרד.</w:t>
      </w:r>
    </w:p>
    <w:p w14:paraId="4223319F" w14:textId="77777777" w:rsidR="00EE0970" w:rsidRDefault="00EE0970">
      <w:pPr>
        <w:widowControl w:val="0"/>
        <w:numPr>
          <w:ilvl w:val="2"/>
          <w:numId w:val="15"/>
        </w:numPr>
        <w:ind w:left="1701" w:hanging="709"/>
      </w:pPr>
      <w:r>
        <w:rPr>
          <w:rFonts w:hint="cs"/>
          <w:rtl/>
        </w:rPr>
        <w:t>הספק יעביר תוכנית עבודה מתוקנת בהתאם לדרישות המשרד עד לא יאוחר מיום ה-15.7 בכל שנה משנות ההתקשרות.</w:t>
      </w:r>
      <w:r w:rsidRPr="00103288">
        <w:rPr>
          <w:rFonts w:hint="cs"/>
          <w:rtl/>
        </w:rPr>
        <w:t xml:space="preserve"> </w:t>
      </w:r>
      <w:r>
        <w:rPr>
          <w:rFonts w:hint="cs"/>
          <w:rtl/>
        </w:rPr>
        <w:t>בשנת ההתקשרות הראשונה תועבר תוכנית העבודה המתוקנת למשרד לא יאוחר מ-15 ימים לאחר מועד העברת תגובת המשרד לקבלן.</w:t>
      </w:r>
    </w:p>
    <w:p w14:paraId="0803127C" w14:textId="40DF99BA" w:rsidR="00EE0970" w:rsidRPr="00EE0970" w:rsidRDefault="00EE0970">
      <w:pPr>
        <w:widowControl w:val="0"/>
        <w:numPr>
          <w:ilvl w:val="2"/>
          <w:numId w:val="15"/>
        </w:numPr>
        <w:ind w:left="1701" w:hanging="709"/>
      </w:pPr>
      <w:r>
        <w:rPr>
          <w:rFonts w:hint="cs"/>
          <w:rtl/>
        </w:rPr>
        <w:t>המשרד יאשר את התוכנית לפעולה עד ליום 1.8 בכל שנה משנות ההתקשרות.</w:t>
      </w:r>
      <w:r w:rsidRPr="00103288">
        <w:rPr>
          <w:rFonts w:hint="cs"/>
          <w:rtl/>
        </w:rPr>
        <w:t xml:space="preserve"> </w:t>
      </w:r>
      <w:r>
        <w:rPr>
          <w:rFonts w:hint="cs"/>
          <w:rtl/>
        </w:rPr>
        <w:t>בשנת ההתקשרות הראשונה תאושר התוכנית לפעולה עד לחודשיים לאחר מועד העברתה לאישור המשרד.</w:t>
      </w:r>
    </w:p>
    <w:p w14:paraId="6172EEF9" w14:textId="77777777" w:rsidR="00A91FD2" w:rsidRPr="00A91FD2" w:rsidRDefault="00A91FD2">
      <w:pPr>
        <w:widowControl w:val="0"/>
        <w:numPr>
          <w:ilvl w:val="1"/>
          <w:numId w:val="15"/>
        </w:numPr>
        <w:ind w:left="1275" w:hanging="567"/>
        <w:rPr>
          <w:b/>
          <w:bCs/>
        </w:rPr>
      </w:pPr>
      <w:r w:rsidRPr="00A91FD2">
        <w:rPr>
          <w:rFonts w:hint="cs"/>
          <w:b/>
          <w:bCs/>
          <w:rtl/>
        </w:rPr>
        <w:t>פעילות באמצעות רשת האינטרנט</w:t>
      </w:r>
    </w:p>
    <w:p w14:paraId="1146B8E0" w14:textId="5997C47B" w:rsidR="00A91FD2" w:rsidRDefault="00A91FD2">
      <w:pPr>
        <w:widowControl w:val="0"/>
        <w:numPr>
          <w:ilvl w:val="2"/>
          <w:numId w:val="15"/>
        </w:numPr>
        <w:ind w:left="1701" w:hanging="709"/>
      </w:pPr>
      <w:r>
        <w:rPr>
          <w:rFonts w:hint="cs"/>
          <w:rtl/>
        </w:rPr>
        <w:t xml:space="preserve">המשרד יהיה רשאי להורות לקבלן </w:t>
      </w:r>
      <w:r w:rsidRPr="00603930">
        <w:rPr>
          <w:rFonts w:hint="cs"/>
          <w:rtl/>
        </w:rPr>
        <w:t>לבצע פעילויות מתוך הפעילויות שפורטו במכרז זה, בכל  אחד מהמסלולים, באמצעות רשת האינטרנט.</w:t>
      </w:r>
    </w:p>
    <w:p w14:paraId="2E59764E" w14:textId="25AF8BD4" w:rsidR="00A0562D" w:rsidRPr="00603930" w:rsidRDefault="00A0562D">
      <w:pPr>
        <w:widowControl w:val="0"/>
        <w:numPr>
          <w:ilvl w:val="2"/>
          <w:numId w:val="15"/>
        </w:numPr>
        <w:ind w:left="1701" w:hanging="709"/>
      </w:pPr>
      <w:r>
        <w:rPr>
          <w:rFonts w:hint="cs"/>
          <w:rtl/>
        </w:rPr>
        <w:lastRenderedPageBreak/>
        <w:t xml:space="preserve">יובהר כי </w:t>
      </w:r>
      <w:r w:rsidRPr="00A0562D">
        <w:rPr>
          <w:rtl/>
        </w:rPr>
        <w:t xml:space="preserve">אישור זה ינתן רק במקרים חריגים בהם </w:t>
      </w:r>
      <w:r w:rsidR="0033577C">
        <w:rPr>
          <w:rFonts w:hint="cs"/>
          <w:rtl/>
        </w:rPr>
        <w:t>יתרשם המשרד</w:t>
      </w:r>
      <w:r w:rsidRPr="00A0562D">
        <w:rPr>
          <w:rtl/>
        </w:rPr>
        <w:t xml:space="preserve"> כי אין יכולת לבצע הפעילות באופן פיזי.</w:t>
      </w:r>
    </w:p>
    <w:p w14:paraId="612F2ADC" w14:textId="77777777" w:rsidR="00A91FD2" w:rsidRDefault="00A91FD2">
      <w:pPr>
        <w:widowControl w:val="0"/>
        <w:numPr>
          <w:ilvl w:val="2"/>
          <w:numId w:val="15"/>
        </w:numPr>
        <w:ind w:left="1701" w:hanging="709"/>
      </w:pPr>
      <w:r w:rsidRPr="00603930">
        <w:rPr>
          <w:rFonts w:hint="cs"/>
          <w:rtl/>
        </w:rPr>
        <w:t>כמות המפגשים יקבעו על ידי המינהל.</w:t>
      </w:r>
    </w:p>
    <w:p w14:paraId="698C30AE" w14:textId="591D94FC" w:rsidR="00A91FD2" w:rsidRPr="00603930" w:rsidRDefault="00A91FD2">
      <w:pPr>
        <w:widowControl w:val="0"/>
        <w:numPr>
          <w:ilvl w:val="2"/>
          <w:numId w:val="15"/>
        </w:numPr>
        <w:ind w:left="1701" w:hanging="709"/>
      </w:pPr>
      <w:r>
        <w:rPr>
          <w:rFonts w:hint="cs"/>
          <w:rtl/>
        </w:rPr>
        <w:t>כל פעילות מקוונת תבוצע לבית ספר אחד ותיבנה בשיתוף פעולה עם צוות בית הספר</w:t>
      </w:r>
      <w:r w:rsidR="00A0562D">
        <w:rPr>
          <w:rFonts w:hint="cs"/>
          <w:rtl/>
        </w:rPr>
        <w:t xml:space="preserve"> ולאחר קבלת אישור מינהל החמ"ד</w:t>
      </w:r>
      <w:r>
        <w:rPr>
          <w:rFonts w:hint="cs"/>
          <w:rtl/>
        </w:rPr>
        <w:t>.</w:t>
      </w:r>
    </w:p>
    <w:p w14:paraId="42347F98" w14:textId="77777777" w:rsidR="00A91FD2" w:rsidRPr="00603930" w:rsidRDefault="00A91FD2">
      <w:pPr>
        <w:widowControl w:val="0"/>
        <w:numPr>
          <w:ilvl w:val="2"/>
          <w:numId w:val="15"/>
        </w:numPr>
        <w:ind w:left="1701" w:hanging="709"/>
        <w:rPr>
          <w:rtl/>
        </w:rPr>
      </w:pPr>
      <w:r>
        <w:rPr>
          <w:rFonts w:hint="cs"/>
          <w:rtl/>
        </w:rPr>
        <w:t>ככל שתופעל אפשרות זו, התשלום לקבלן יהיה זהה לתשלום שהיה משולם לקבלן היה והפעילות הייתה מבוצעת פרונטלית.</w:t>
      </w:r>
    </w:p>
    <w:p w14:paraId="1F6ADB7C" w14:textId="49064F4D" w:rsidR="00A91FD2" w:rsidRPr="00A91FD2" w:rsidRDefault="00A91FD2">
      <w:pPr>
        <w:widowControl w:val="0"/>
        <w:numPr>
          <w:ilvl w:val="2"/>
          <w:numId w:val="15"/>
        </w:numPr>
        <w:ind w:left="1701" w:hanging="709"/>
      </w:pPr>
      <w:r w:rsidRPr="00603930">
        <w:rPr>
          <w:rFonts w:hint="cs"/>
          <w:rtl/>
        </w:rPr>
        <w:t>על הקבלן להעמיד לצורך זה את כל האמצעים לצורך קיום המפגשים והפעילויות.</w:t>
      </w:r>
    </w:p>
    <w:p w14:paraId="461BE2AE" w14:textId="2A28A91F" w:rsidR="00815BB2" w:rsidRPr="00815BB2" w:rsidRDefault="00815BB2">
      <w:pPr>
        <w:widowControl w:val="0"/>
        <w:numPr>
          <w:ilvl w:val="1"/>
          <w:numId w:val="15"/>
        </w:numPr>
        <w:ind w:left="1275" w:hanging="567"/>
        <w:rPr>
          <w:b/>
          <w:bCs/>
        </w:rPr>
      </w:pPr>
      <w:r w:rsidRPr="00815BB2">
        <w:rPr>
          <w:rFonts w:hint="cs"/>
          <w:b/>
          <w:bCs/>
          <w:rtl/>
        </w:rPr>
        <w:t>תיאור הפעילות במסלול 1- מוסדות בחינוך קדם יסודי (כיתות גן</w:t>
      </w:r>
      <w:r w:rsidR="00491EDB">
        <w:rPr>
          <w:rFonts w:hint="cs"/>
          <w:b/>
          <w:bCs/>
          <w:rtl/>
        </w:rPr>
        <w:t xml:space="preserve"> חובה</w:t>
      </w:r>
      <w:r w:rsidRPr="00815BB2">
        <w:rPr>
          <w:rFonts w:hint="cs"/>
          <w:b/>
          <w:bCs/>
          <w:rtl/>
        </w:rPr>
        <w:t>)</w:t>
      </w:r>
    </w:p>
    <w:p w14:paraId="7D8CE17F" w14:textId="7924E56F" w:rsidR="00815BB2" w:rsidRPr="00236EA9" w:rsidRDefault="00815BB2">
      <w:pPr>
        <w:widowControl w:val="0"/>
        <w:numPr>
          <w:ilvl w:val="2"/>
          <w:numId w:val="15"/>
        </w:numPr>
        <w:ind w:left="1701" w:hanging="709"/>
        <w:rPr>
          <w:b/>
          <w:bCs/>
        </w:rPr>
      </w:pPr>
      <w:r w:rsidRPr="00236EA9">
        <w:rPr>
          <w:rFonts w:hint="cs"/>
          <w:b/>
          <w:bCs/>
          <w:rtl/>
        </w:rPr>
        <w:t>פעילות בנושא מרכז שנתי עם תלמידי גן (</w:t>
      </w:r>
      <w:r w:rsidR="00710B4E">
        <w:rPr>
          <w:rFonts w:hint="cs"/>
          <w:b/>
          <w:bCs/>
          <w:rtl/>
        </w:rPr>
        <w:t>25</w:t>
      </w:r>
      <w:r w:rsidRPr="00236EA9">
        <w:rPr>
          <w:rFonts w:hint="cs"/>
          <w:b/>
          <w:bCs/>
          <w:rtl/>
        </w:rPr>
        <w:t xml:space="preserve"> מפגשים)</w:t>
      </w:r>
    </w:p>
    <w:p w14:paraId="2BCEAA8B" w14:textId="77777777" w:rsidR="00815BB2" w:rsidRDefault="00815BB2">
      <w:pPr>
        <w:widowControl w:val="0"/>
        <w:numPr>
          <w:ilvl w:val="3"/>
          <w:numId w:val="15"/>
        </w:numPr>
        <w:ind w:left="1842" w:hanging="762"/>
      </w:pPr>
      <w:r>
        <w:rPr>
          <w:rFonts w:hint="cs"/>
          <w:rtl/>
        </w:rPr>
        <w:t>על הקבלן לארגן ולבצע פעילות עם תלמידי הגן בנושאים שונים במטרה להעצים את החוויה הדתית יהודית, כשהפעילות תהיה תואמת לגיל התלמידים.</w:t>
      </w:r>
    </w:p>
    <w:p w14:paraId="05F68319" w14:textId="583AB722" w:rsidR="00815BB2" w:rsidRPr="00570907" w:rsidRDefault="00815BB2">
      <w:pPr>
        <w:widowControl w:val="0"/>
        <w:numPr>
          <w:ilvl w:val="3"/>
          <w:numId w:val="15"/>
        </w:numPr>
        <w:ind w:left="1842" w:hanging="762"/>
        <w:rPr>
          <w:rtl/>
        </w:rPr>
      </w:pPr>
      <w:r>
        <w:rPr>
          <w:rFonts w:hint="cs"/>
          <w:rtl/>
        </w:rPr>
        <w:t xml:space="preserve">הפעילות תכלול </w:t>
      </w:r>
      <w:r>
        <w:rPr>
          <w:rtl/>
        </w:rPr>
        <w:t>נושא שנתי מרכז לכלל הפעילויות ש</w:t>
      </w:r>
      <w:r>
        <w:rPr>
          <w:rFonts w:hint="cs"/>
          <w:rtl/>
        </w:rPr>
        <w:t>ת</w:t>
      </w:r>
      <w:r>
        <w:rPr>
          <w:rtl/>
        </w:rPr>
        <w:t>בוסס על אחד מהנושאים הבאים</w:t>
      </w:r>
      <w:r>
        <w:rPr>
          <w:rFonts w:hint="cs"/>
          <w:rtl/>
        </w:rPr>
        <w:t>:</w:t>
      </w:r>
    </w:p>
    <w:p w14:paraId="5D100A9B" w14:textId="77777777" w:rsidR="00815BB2" w:rsidRDefault="00815BB2">
      <w:pPr>
        <w:widowControl w:val="0"/>
        <w:numPr>
          <w:ilvl w:val="4"/>
          <w:numId w:val="15"/>
        </w:numPr>
        <w:ind w:left="2409" w:hanging="969"/>
        <w:rPr>
          <w:rtl/>
        </w:rPr>
      </w:pPr>
      <w:r>
        <w:rPr>
          <w:rtl/>
        </w:rPr>
        <w:t>מצ</w:t>
      </w:r>
      <w:r>
        <w:rPr>
          <w:rFonts w:hint="cs"/>
          <w:rtl/>
        </w:rPr>
        <w:t>ו</w:t>
      </w:r>
      <w:r>
        <w:rPr>
          <w:rtl/>
        </w:rPr>
        <w:t>ות שבין אדם לחברו</w:t>
      </w:r>
    </w:p>
    <w:p w14:paraId="4B73C2CF" w14:textId="77777777" w:rsidR="00815BB2" w:rsidRDefault="00815BB2">
      <w:pPr>
        <w:widowControl w:val="0"/>
        <w:numPr>
          <w:ilvl w:val="4"/>
          <w:numId w:val="15"/>
        </w:numPr>
        <w:ind w:left="2409" w:hanging="969"/>
        <w:rPr>
          <w:rtl/>
        </w:rPr>
      </w:pPr>
      <w:r>
        <w:rPr>
          <w:rtl/>
        </w:rPr>
        <w:t>מעגל השנה היהודי-הצי</w:t>
      </w:r>
      <w:r>
        <w:rPr>
          <w:rFonts w:hint="cs"/>
          <w:rtl/>
        </w:rPr>
        <w:t>ו</w:t>
      </w:r>
      <w:r>
        <w:rPr>
          <w:rtl/>
        </w:rPr>
        <w:t>ני –דתי (חגים, א</w:t>
      </w:r>
      <w:r>
        <w:rPr>
          <w:rFonts w:hint="cs"/>
          <w:rtl/>
        </w:rPr>
        <w:t>י</w:t>
      </w:r>
      <w:r>
        <w:rPr>
          <w:rtl/>
        </w:rPr>
        <w:t>רועים, ימים מיוחדים)</w:t>
      </w:r>
    </w:p>
    <w:p w14:paraId="33056B9F" w14:textId="77777777" w:rsidR="00815BB2" w:rsidRDefault="00815BB2">
      <w:pPr>
        <w:widowControl w:val="0"/>
        <w:numPr>
          <w:ilvl w:val="4"/>
          <w:numId w:val="15"/>
        </w:numPr>
        <w:ind w:left="2409" w:hanging="969"/>
      </w:pPr>
      <w:r>
        <w:rPr>
          <w:rtl/>
        </w:rPr>
        <w:t>דמויות מיוחדות מהעולם הציוני דתי.</w:t>
      </w:r>
    </w:p>
    <w:p w14:paraId="4C706C9C" w14:textId="0D716ED3" w:rsidR="00815BB2" w:rsidRDefault="00815BB2">
      <w:pPr>
        <w:widowControl w:val="0"/>
        <w:numPr>
          <w:ilvl w:val="3"/>
          <w:numId w:val="15"/>
        </w:numPr>
        <w:ind w:left="1842" w:hanging="762"/>
        <w:rPr>
          <w:rtl/>
        </w:rPr>
      </w:pPr>
      <w:r>
        <w:rPr>
          <w:rFonts w:hint="cs"/>
          <w:rtl/>
        </w:rPr>
        <w:t xml:space="preserve">עבור </w:t>
      </w:r>
      <w:r>
        <w:rPr>
          <w:rtl/>
        </w:rPr>
        <w:t>כל תכנית שנתית על הקבלן להציג</w:t>
      </w:r>
      <w:r>
        <w:rPr>
          <w:rFonts w:hint="cs"/>
          <w:rtl/>
        </w:rPr>
        <w:t xml:space="preserve"> בפני מנהלת הגן</w:t>
      </w:r>
      <w:r>
        <w:rPr>
          <w:rtl/>
        </w:rPr>
        <w:t xml:space="preserve"> </w:t>
      </w:r>
      <w:r w:rsidR="00710B4E">
        <w:rPr>
          <w:rFonts w:hint="cs"/>
          <w:rtl/>
        </w:rPr>
        <w:t>25</w:t>
      </w:r>
      <w:r>
        <w:rPr>
          <w:rtl/>
        </w:rPr>
        <w:t xml:space="preserve"> מערכי פעילות מסודרים (אחד לכל מפגש) </w:t>
      </w:r>
      <w:r>
        <w:rPr>
          <w:rFonts w:hint="cs"/>
          <w:rtl/>
        </w:rPr>
        <w:t xml:space="preserve"> אשר יכללו:</w:t>
      </w:r>
    </w:p>
    <w:p w14:paraId="10037B29" w14:textId="77777777" w:rsidR="00815BB2" w:rsidRDefault="00815BB2">
      <w:pPr>
        <w:widowControl w:val="0"/>
        <w:numPr>
          <w:ilvl w:val="4"/>
          <w:numId w:val="15"/>
        </w:numPr>
        <w:ind w:left="2409" w:hanging="969"/>
        <w:rPr>
          <w:rtl/>
        </w:rPr>
      </w:pPr>
      <w:r>
        <w:rPr>
          <w:rtl/>
        </w:rPr>
        <w:t xml:space="preserve">מערך הפעילות יכלול </w:t>
      </w:r>
      <w:r>
        <w:rPr>
          <w:rFonts w:hint="cs"/>
          <w:rtl/>
        </w:rPr>
        <w:t>פעילות</w:t>
      </w:r>
      <w:r>
        <w:rPr>
          <w:rtl/>
        </w:rPr>
        <w:t xml:space="preserve"> לקבוצת התלמידים באורך של </w:t>
      </w:r>
      <w:r w:rsidRPr="006C055C">
        <w:rPr>
          <w:rtl/>
        </w:rPr>
        <w:t>45</w:t>
      </w:r>
      <w:r>
        <w:rPr>
          <w:rtl/>
        </w:rPr>
        <w:t xml:space="preserve"> דק</w:t>
      </w:r>
      <w:r>
        <w:rPr>
          <w:rFonts w:hint="cs"/>
          <w:rtl/>
        </w:rPr>
        <w:t>ות</w:t>
      </w:r>
      <w:r>
        <w:rPr>
          <w:rtl/>
        </w:rPr>
        <w:t>.</w:t>
      </w:r>
    </w:p>
    <w:p w14:paraId="7098893E" w14:textId="77777777" w:rsidR="00815BB2" w:rsidRDefault="00815BB2">
      <w:pPr>
        <w:widowControl w:val="0"/>
        <w:numPr>
          <w:ilvl w:val="4"/>
          <w:numId w:val="15"/>
        </w:numPr>
        <w:ind w:left="2409" w:hanging="969"/>
        <w:rPr>
          <w:rtl/>
        </w:rPr>
      </w:pPr>
      <w:r>
        <w:rPr>
          <w:rtl/>
        </w:rPr>
        <w:t>פתיחה וסיכום של הפעילות מתוך הקשר וזיקה לנושא  הספציפי של המפגש ולנושא הכללי- השנתי. (</w:t>
      </w:r>
      <w:r w:rsidRPr="006C055C">
        <w:rPr>
          <w:rtl/>
        </w:rPr>
        <w:t>כ</w:t>
      </w:r>
      <w:r w:rsidRPr="006C055C">
        <w:rPr>
          <w:rFonts w:hint="cs"/>
          <w:rtl/>
        </w:rPr>
        <w:t>-</w:t>
      </w:r>
      <w:r w:rsidRPr="006C055C">
        <w:rPr>
          <w:rtl/>
        </w:rPr>
        <w:t>15</w:t>
      </w:r>
      <w:r>
        <w:rPr>
          <w:rtl/>
        </w:rPr>
        <w:t xml:space="preserve"> דק</w:t>
      </w:r>
      <w:r>
        <w:rPr>
          <w:rFonts w:hint="cs"/>
          <w:rtl/>
        </w:rPr>
        <w:t xml:space="preserve">ות מתוך </w:t>
      </w:r>
      <w:r w:rsidRPr="006C055C">
        <w:rPr>
          <w:rFonts w:hint="cs"/>
          <w:rtl/>
        </w:rPr>
        <w:t>45</w:t>
      </w:r>
      <w:r>
        <w:rPr>
          <w:rFonts w:hint="cs"/>
          <w:rtl/>
        </w:rPr>
        <w:t xml:space="preserve"> דקות הפעילות</w:t>
      </w:r>
      <w:r>
        <w:rPr>
          <w:rtl/>
        </w:rPr>
        <w:t>).</w:t>
      </w:r>
    </w:p>
    <w:p w14:paraId="26D5F5F4" w14:textId="77777777" w:rsidR="00815BB2" w:rsidRDefault="00815BB2">
      <w:pPr>
        <w:widowControl w:val="0"/>
        <w:numPr>
          <w:ilvl w:val="4"/>
          <w:numId w:val="15"/>
        </w:numPr>
        <w:ind w:left="2409" w:hanging="969"/>
      </w:pPr>
      <w:r>
        <w:rPr>
          <w:rtl/>
        </w:rPr>
        <w:t>על החלק המרכזי של הפעילות לכלול תוכן לימודי כגון</w:t>
      </w:r>
      <w:r>
        <w:rPr>
          <w:rFonts w:hint="cs"/>
          <w:rtl/>
        </w:rPr>
        <w:t>:</w:t>
      </w:r>
      <w:r>
        <w:rPr>
          <w:rtl/>
        </w:rPr>
        <w:t xml:space="preserve"> המחזה והמחשה של הרעיון, פעילות בקבוצות או זוגות, יצירה וכד'.</w:t>
      </w:r>
    </w:p>
    <w:p w14:paraId="537E1B46" w14:textId="6D737512" w:rsidR="00EE0970" w:rsidRPr="00EE0970" w:rsidRDefault="00EE0970">
      <w:pPr>
        <w:widowControl w:val="0"/>
        <w:numPr>
          <w:ilvl w:val="3"/>
          <w:numId w:val="15"/>
        </w:numPr>
        <w:ind w:left="1842" w:hanging="762"/>
        <w:rPr>
          <w:rFonts w:ascii="David" w:hAnsi="David"/>
        </w:rPr>
      </w:pPr>
      <w:r w:rsidRPr="00EE0970">
        <w:rPr>
          <w:rFonts w:ascii="David" w:hAnsi="David"/>
          <w:rtl/>
        </w:rPr>
        <w:t xml:space="preserve">הליך אישור התוכנית יבוצע כאמור בסעיף </w:t>
      </w:r>
      <w:r w:rsidRPr="00EE0970">
        <w:rPr>
          <w:rFonts w:ascii="David" w:hAnsi="David"/>
          <w:rtl/>
        </w:rPr>
        <w:fldChar w:fldCharType="begin"/>
      </w:r>
      <w:r w:rsidRPr="00EE0970">
        <w:rPr>
          <w:rFonts w:ascii="David" w:hAnsi="David"/>
          <w:rtl/>
        </w:rPr>
        <w:instrText xml:space="preserve"> </w:instrText>
      </w:r>
      <w:r w:rsidRPr="00EE0970">
        <w:rPr>
          <w:rFonts w:ascii="David" w:hAnsi="David"/>
        </w:rPr>
        <w:instrText>REF</w:instrText>
      </w:r>
      <w:r w:rsidRPr="00EE0970">
        <w:rPr>
          <w:rFonts w:ascii="David" w:hAnsi="David"/>
          <w:rtl/>
        </w:rPr>
        <w:instrText xml:space="preserve"> _</w:instrText>
      </w:r>
      <w:r w:rsidRPr="00EE0970">
        <w:rPr>
          <w:rFonts w:ascii="David" w:hAnsi="David"/>
        </w:rPr>
        <w:instrText>Ref110769586 \r \h</w:instrText>
      </w:r>
      <w:r w:rsidRPr="00EE0970">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E0970">
        <w:rPr>
          <w:rFonts w:ascii="David" w:hAnsi="David"/>
          <w:rtl/>
        </w:rPr>
      </w:r>
      <w:r w:rsidRPr="00EE0970">
        <w:rPr>
          <w:rFonts w:ascii="David" w:hAnsi="David"/>
          <w:rtl/>
        </w:rPr>
        <w:fldChar w:fldCharType="separate"/>
      </w:r>
      <w:r w:rsidRPr="00EE0970">
        <w:rPr>
          <w:rFonts w:ascii="David" w:hAnsi="David"/>
          <w:cs/>
        </w:rPr>
        <w:t>‎</w:t>
      </w:r>
      <w:r w:rsidRPr="00EE0970">
        <w:rPr>
          <w:rFonts w:ascii="David" w:hAnsi="David"/>
        </w:rPr>
        <w:t>4.5</w:t>
      </w:r>
      <w:r w:rsidRPr="00EE0970">
        <w:rPr>
          <w:rFonts w:ascii="David" w:hAnsi="David"/>
          <w:rtl/>
        </w:rPr>
        <w:fldChar w:fldCharType="end"/>
      </w:r>
      <w:r w:rsidRPr="00EE0970">
        <w:rPr>
          <w:rFonts w:ascii="David" w:hAnsi="David"/>
          <w:rtl/>
        </w:rPr>
        <w:t xml:space="preserve"> לעיל.</w:t>
      </w:r>
    </w:p>
    <w:p w14:paraId="6BC3B18D" w14:textId="47915C3B" w:rsidR="00A0562D" w:rsidRDefault="00815BB2">
      <w:pPr>
        <w:widowControl w:val="0"/>
        <w:numPr>
          <w:ilvl w:val="3"/>
          <w:numId w:val="15"/>
        </w:numPr>
        <w:ind w:left="1842" w:hanging="762"/>
      </w:pPr>
      <w:r w:rsidRPr="00825FBD">
        <w:rPr>
          <w:rFonts w:hint="cs"/>
          <w:rtl/>
        </w:rPr>
        <w:t xml:space="preserve">הפעילות תתבצע בנוכחות צוות הגן, במפגשים של פעם </w:t>
      </w:r>
      <w:r w:rsidR="00A0562D">
        <w:rPr>
          <w:rFonts w:hint="cs"/>
          <w:rtl/>
        </w:rPr>
        <w:t>בשבוע או שבועיים בהתאם להחלטת מנהלת הגן.</w:t>
      </w:r>
    </w:p>
    <w:p w14:paraId="0CADCD66" w14:textId="306B9F9C" w:rsidR="00815BB2" w:rsidRPr="00825FBD" w:rsidRDefault="00815BB2">
      <w:pPr>
        <w:widowControl w:val="0"/>
        <w:numPr>
          <w:ilvl w:val="3"/>
          <w:numId w:val="15"/>
        </w:numPr>
        <w:ind w:left="1842" w:hanging="762"/>
      </w:pPr>
      <w:r w:rsidRPr="00825FBD">
        <w:rPr>
          <w:rFonts w:hint="cs"/>
          <w:rtl/>
        </w:rPr>
        <w:t xml:space="preserve">משכו של מפגש יעמוד על </w:t>
      </w:r>
      <w:r w:rsidRPr="00570907">
        <w:rPr>
          <w:rFonts w:hint="cs"/>
          <w:rtl/>
        </w:rPr>
        <w:t>שעה אחת</w:t>
      </w:r>
      <w:r w:rsidRPr="00825FBD">
        <w:rPr>
          <w:rFonts w:hint="cs"/>
          <w:rtl/>
        </w:rPr>
        <w:t xml:space="preserve"> ויתקיים במהלך שעות הפעילות של הגן</w:t>
      </w:r>
      <w:r w:rsidR="00A0562D">
        <w:rPr>
          <w:rFonts w:hint="cs"/>
          <w:rtl/>
        </w:rPr>
        <w:t>.</w:t>
      </w:r>
    </w:p>
    <w:p w14:paraId="53B546C7" w14:textId="77777777" w:rsidR="00710B4E" w:rsidRPr="00701C6C" w:rsidRDefault="00710B4E">
      <w:pPr>
        <w:widowControl w:val="0"/>
        <w:numPr>
          <w:ilvl w:val="3"/>
          <w:numId w:val="15"/>
        </w:numPr>
        <w:ind w:left="1842" w:hanging="762"/>
      </w:pPr>
      <w:bookmarkStart w:id="11" w:name="_Ref110769702"/>
      <w:r w:rsidRPr="00701C6C">
        <w:rPr>
          <w:rFonts w:hint="cs"/>
          <w:rtl/>
        </w:rPr>
        <w:t xml:space="preserve">סה"כ </w:t>
      </w:r>
      <w:r>
        <w:rPr>
          <w:rFonts w:hint="cs"/>
          <w:rtl/>
        </w:rPr>
        <w:t>המפגשים</w:t>
      </w:r>
      <w:r w:rsidRPr="00701C6C">
        <w:rPr>
          <w:rFonts w:hint="cs"/>
          <w:rtl/>
        </w:rPr>
        <w:t xml:space="preserve"> יעמ</w:t>
      </w:r>
      <w:r>
        <w:rPr>
          <w:rFonts w:hint="cs"/>
          <w:rtl/>
        </w:rPr>
        <w:t>דו</w:t>
      </w:r>
      <w:r w:rsidRPr="00701C6C">
        <w:rPr>
          <w:rFonts w:hint="cs"/>
          <w:rtl/>
        </w:rPr>
        <w:t xml:space="preserve"> על </w:t>
      </w:r>
      <w:r>
        <w:rPr>
          <w:rFonts w:hint="cs"/>
          <w:rtl/>
        </w:rPr>
        <w:t>25</w:t>
      </w:r>
      <w:r w:rsidRPr="00701C6C">
        <w:rPr>
          <w:rFonts w:hint="cs"/>
          <w:rtl/>
        </w:rPr>
        <w:t xml:space="preserve"> </w:t>
      </w:r>
      <w:r>
        <w:rPr>
          <w:rFonts w:hint="cs"/>
          <w:rtl/>
        </w:rPr>
        <w:t>מפגשים</w:t>
      </w:r>
      <w:r w:rsidRPr="00701C6C">
        <w:rPr>
          <w:rFonts w:hint="cs"/>
          <w:rtl/>
        </w:rPr>
        <w:t xml:space="preserve"> בשנה.</w:t>
      </w:r>
    </w:p>
    <w:p w14:paraId="6E12674E" w14:textId="31F65067" w:rsidR="00815BB2" w:rsidRPr="00570907" w:rsidRDefault="00815BB2">
      <w:pPr>
        <w:widowControl w:val="0"/>
        <w:numPr>
          <w:ilvl w:val="3"/>
          <w:numId w:val="15"/>
        </w:numPr>
        <w:ind w:left="1842" w:hanging="762"/>
        <w:rPr>
          <w:rtl/>
        </w:rPr>
      </w:pPr>
      <w:r>
        <w:rPr>
          <w:rFonts w:hint="cs"/>
          <w:rtl/>
        </w:rPr>
        <w:t>על הקבלן להכין תוכנית פעילות שנתית מפורטת שתכלול בין היתר:</w:t>
      </w:r>
      <w:bookmarkEnd w:id="11"/>
    </w:p>
    <w:p w14:paraId="5311FD1E" w14:textId="77777777" w:rsidR="00815BB2" w:rsidRDefault="00815BB2">
      <w:pPr>
        <w:widowControl w:val="0"/>
        <w:numPr>
          <w:ilvl w:val="4"/>
          <w:numId w:val="15"/>
        </w:numPr>
        <w:ind w:left="2409" w:hanging="969"/>
      </w:pPr>
      <w:r>
        <w:rPr>
          <w:rFonts w:hint="cs"/>
          <w:rtl/>
        </w:rPr>
        <w:t>פירוט הנושאים בהם תתמקד התוכנית</w:t>
      </w:r>
    </w:p>
    <w:p w14:paraId="74284362" w14:textId="77777777" w:rsidR="00815BB2" w:rsidRDefault="00815BB2">
      <w:pPr>
        <w:widowControl w:val="0"/>
        <w:numPr>
          <w:ilvl w:val="4"/>
          <w:numId w:val="15"/>
        </w:numPr>
        <w:ind w:left="2409" w:hanging="969"/>
      </w:pPr>
      <w:r>
        <w:rPr>
          <w:rFonts w:hint="cs"/>
          <w:rtl/>
        </w:rPr>
        <w:t>מערכי שיעור וחומרי לימוד של התוכנית כאמור לעיל</w:t>
      </w:r>
    </w:p>
    <w:p w14:paraId="47ADFE7D" w14:textId="77777777" w:rsidR="00815BB2" w:rsidRPr="00D56FEB" w:rsidRDefault="00815BB2">
      <w:pPr>
        <w:widowControl w:val="0"/>
        <w:numPr>
          <w:ilvl w:val="4"/>
          <w:numId w:val="15"/>
        </w:numPr>
        <w:ind w:left="2409" w:hanging="969"/>
      </w:pPr>
      <w:r w:rsidRPr="00D56FEB">
        <w:rPr>
          <w:rFonts w:hint="cs"/>
          <w:rtl/>
        </w:rPr>
        <w:t>פעילויות פרונטליות מול ה</w:t>
      </w:r>
      <w:r>
        <w:rPr>
          <w:rFonts w:hint="cs"/>
          <w:rtl/>
        </w:rPr>
        <w:t>תלמידים, פעילות אחת לכל מפגש</w:t>
      </w:r>
    </w:p>
    <w:p w14:paraId="61A810C0" w14:textId="77777777" w:rsidR="00815BB2" w:rsidRDefault="00815BB2">
      <w:pPr>
        <w:widowControl w:val="0"/>
        <w:numPr>
          <w:ilvl w:val="3"/>
          <w:numId w:val="15"/>
        </w:numPr>
        <w:ind w:left="1842" w:hanging="762"/>
      </w:pPr>
      <w:r>
        <w:rPr>
          <w:rFonts w:hint="cs"/>
          <w:rtl/>
        </w:rPr>
        <w:t>התוכנית תועבר לאישור מראש של המינהל.</w:t>
      </w:r>
    </w:p>
    <w:p w14:paraId="5B2D1CA9" w14:textId="77777777" w:rsidR="00815BB2" w:rsidRDefault="00815BB2">
      <w:pPr>
        <w:widowControl w:val="0"/>
        <w:numPr>
          <w:ilvl w:val="3"/>
          <w:numId w:val="15"/>
        </w:numPr>
        <w:ind w:left="1842" w:hanging="762"/>
      </w:pPr>
      <w:r>
        <w:rPr>
          <w:rFonts w:hint="cs"/>
          <w:rtl/>
        </w:rPr>
        <w:t>רק לאחר מתן אישור סופי של המינהל יוכל הקבלן להציגה בפני מנהל מוסד החינוך ולהפעיל  את התוכנית באמצעות מנחים שיועסקו על ידו.</w:t>
      </w:r>
    </w:p>
    <w:p w14:paraId="6AF8619F" w14:textId="77777777" w:rsidR="00815BB2" w:rsidRDefault="00815BB2">
      <w:pPr>
        <w:widowControl w:val="0"/>
        <w:numPr>
          <w:ilvl w:val="3"/>
          <w:numId w:val="15"/>
        </w:numPr>
        <w:ind w:left="1984" w:hanging="904"/>
      </w:pPr>
      <w:r>
        <w:rPr>
          <w:rFonts w:hint="cs"/>
          <w:rtl/>
        </w:rPr>
        <w:t>הפעילות בתוכנית תבוצע בשטח הגן.</w:t>
      </w:r>
    </w:p>
    <w:p w14:paraId="285DBE4F" w14:textId="77777777" w:rsidR="00815BB2" w:rsidRDefault="00815BB2">
      <w:pPr>
        <w:widowControl w:val="0"/>
        <w:numPr>
          <w:ilvl w:val="3"/>
          <w:numId w:val="15"/>
        </w:numPr>
        <w:ind w:left="1984" w:hanging="904"/>
      </w:pPr>
      <w:r>
        <w:rPr>
          <w:rFonts w:hint="cs"/>
          <w:rtl/>
        </w:rPr>
        <w:t>המנחים יבצעו הפעילות בהתאם לתוכנית שאושרה ובשעות שנקבעו לביצוע.</w:t>
      </w:r>
    </w:p>
    <w:p w14:paraId="44EBCB62" w14:textId="77777777" w:rsidR="00815BB2" w:rsidRPr="00825FBD" w:rsidRDefault="00815BB2">
      <w:pPr>
        <w:widowControl w:val="0"/>
        <w:numPr>
          <w:ilvl w:val="3"/>
          <w:numId w:val="15"/>
        </w:numPr>
        <w:ind w:left="1984" w:hanging="904"/>
      </w:pPr>
      <w:r w:rsidRPr="00825FBD">
        <w:rPr>
          <w:rFonts w:hint="cs"/>
          <w:rtl/>
        </w:rPr>
        <w:t xml:space="preserve">בסוף כל מפגש יוכן על ידי המנחה דוח סיכום פעילות שיאושר על ידי מנהלת  הגן (אשר </w:t>
      </w:r>
      <w:r w:rsidRPr="00825FBD">
        <w:rPr>
          <w:rFonts w:hint="cs"/>
          <w:rtl/>
        </w:rPr>
        <w:lastRenderedPageBreak/>
        <w:t xml:space="preserve">תוכל גם לציין את הערותיה 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32FFB702" w14:textId="7B7413EC"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גן. הדוח יאושר על ידי מנהלת הגן ויוגש לפיקוח של החמ"ד. </w:t>
      </w:r>
    </w:p>
    <w:p w14:paraId="3C3ED996"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גני הילדים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w:t>
      </w:r>
      <w:r w:rsidRPr="00570907">
        <w:rPr>
          <w:rFonts w:hint="cs"/>
          <w:rtl/>
        </w:rPr>
        <w:t>2</w:t>
      </w:r>
      <w:r>
        <w:rPr>
          <w:rFonts w:hint="cs"/>
          <w:rtl/>
        </w:rPr>
        <w:t xml:space="preserve"> דוחות הכוללים המלצות לשינויים. </w:t>
      </w:r>
    </w:p>
    <w:p w14:paraId="5047CFCD" w14:textId="77777777" w:rsidR="00815BB2" w:rsidRPr="00236EA9" w:rsidRDefault="00815BB2">
      <w:pPr>
        <w:widowControl w:val="0"/>
        <w:numPr>
          <w:ilvl w:val="2"/>
          <w:numId w:val="15"/>
        </w:numPr>
        <w:ind w:left="1701" w:hanging="709"/>
        <w:rPr>
          <w:b/>
          <w:bCs/>
        </w:rPr>
      </w:pPr>
      <w:r w:rsidRPr="00236EA9">
        <w:rPr>
          <w:rFonts w:hint="cs"/>
          <w:b/>
          <w:bCs/>
          <w:rtl/>
        </w:rPr>
        <w:t>פעילות חוויתית עם ילדי הגן</w:t>
      </w:r>
    </w:p>
    <w:p w14:paraId="26095105" w14:textId="2D1FEB9C" w:rsidR="00EE0970" w:rsidRDefault="00815BB2">
      <w:pPr>
        <w:widowControl w:val="0"/>
        <w:numPr>
          <w:ilvl w:val="3"/>
          <w:numId w:val="15"/>
        </w:numPr>
        <w:ind w:left="1842" w:hanging="762"/>
        <w:rPr>
          <w:rFonts w:ascii="David" w:hAnsi="David"/>
        </w:rPr>
      </w:pPr>
      <w:r w:rsidRPr="00EE0970">
        <w:rPr>
          <w:rFonts w:ascii="David" w:hAnsi="David"/>
          <w:rtl/>
        </w:rPr>
        <w:t xml:space="preserve">על הקבלן לארגן ולבצע פעילות חוויתית עם ילדי הגן בנושאים שונים שפורטו בסעיף </w:t>
      </w:r>
      <w:r w:rsidR="00EE0970" w:rsidRPr="00EE0970">
        <w:rPr>
          <w:rFonts w:ascii="David" w:hAnsi="David"/>
          <w:rtl/>
        </w:rPr>
        <w:fldChar w:fldCharType="begin"/>
      </w:r>
      <w:r w:rsidR="00EE0970" w:rsidRPr="00EE0970">
        <w:rPr>
          <w:rFonts w:ascii="David" w:hAnsi="David"/>
          <w:rtl/>
        </w:rPr>
        <w:instrText xml:space="preserve"> </w:instrText>
      </w:r>
      <w:r w:rsidR="00EE0970" w:rsidRPr="00EE0970">
        <w:rPr>
          <w:rFonts w:ascii="David" w:hAnsi="David"/>
        </w:rPr>
        <w:instrText>REF</w:instrText>
      </w:r>
      <w:r w:rsidR="00EE0970" w:rsidRPr="00EE0970">
        <w:rPr>
          <w:rFonts w:ascii="David" w:hAnsi="David"/>
          <w:rtl/>
        </w:rPr>
        <w:instrText xml:space="preserve"> _</w:instrText>
      </w:r>
      <w:r w:rsidR="00EE0970" w:rsidRPr="00EE0970">
        <w:rPr>
          <w:rFonts w:ascii="David" w:hAnsi="David"/>
        </w:rPr>
        <w:instrText>Ref110769702 \r \h</w:instrText>
      </w:r>
      <w:r w:rsidR="00EE0970" w:rsidRPr="00EE0970">
        <w:rPr>
          <w:rFonts w:ascii="David" w:hAnsi="David"/>
          <w:rtl/>
        </w:rPr>
        <w:instrText xml:space="preserve"> </w:instrText>
      </w:r>
      <w:r w:rsidR="00EE0970">
        <w:rPr>
          <w:rFonts w:ascii="David" w:hAnsi="David"/>
          <w:rtl/>
        </w:rPr>
        <w:instrText xml:space="preserve"> \* </w:instrText>
      </w:r>
      <w:r w:rsidR="00EE0970">
        <w:rPr>
          <w:rFonts w:ascii="David" w:hAnsi="David"/>
        </w:rPr>
        <w:instrText>MERGEFORMAT</w:instrText>
      </w:r>
      <w:r w:rsidR="00EE0970">
        <w:rPr>
          <w:rFonts w:ascii="David" w:hAnsi="David"/>
          <w:rtl/>
        </w:rPr>
        <w:instrText xml:space="preserve"> </w:instrText>
      </w:r>
      <w:r w:rsidR="00EE0970" w:rsidRPr="00EE0970">
        <w:rPr>
          <w:rFonts w:ascii="David" w:hAnsi="David"/>
          <w:rtl/>
        </w:rPr>
      </w:r>
      <w:r w:rsidR="00EE0970" w:rsidRPr="00EE0970">
        <w:rPr>
          <w:rFonts w:ascii="David" w:hAnsi="David"/>
          <w:rtl/>
        </w:rPr>
        <w:fldChar w:fldCharType="separate"/>
      </w:r>
      <w:r w:rsidR="00EE0970" w:rsidRPr="00EE0970">
        <w:rPr>
          <w:rFonts w:ascii="David" w:hAnsi="David"/>
          <w:cs/>
        </w:rPr>
        <w:t>‎</w:t>
      </w:r>
      <w:r w:rsidR="00EE0970" w:rsidRPr="00EE0970">
        <w:rPr>
          <w:rFonts w:ascii="David" w:hAnsi="David"/>
        </w:rPr>
        <w:t>4.6.1.7</w:t>
      </w:r>
      <w:r w:rsidR="00EE0970" w:rsidRPr="00EE0970">
        <w:rPr>
          <w:rFonts w:ascii="David" w:hAnsi="David"/>
          <w:rtl/>
        </w:rPr>
        <w:fldChar w:fldCharType="end"/>
      </w:r>
      <w:r w:rsidRPr="00EE0970">
        <w:rPr>
          <w:rFonts w:ascii="David" w:hAnsi="David"/>
          <w:rtl/>
        </w:rPr>
        <w:t>, במטרה להעצים את החוויה הדתית יהודית, התואמת לגיל התלמידים, כגון: הצגה, חידון,  סדנא</w:t>
      </w:r>
      <w:r w:rsidR="007A4129">
        <w:rPr>
          <w:rFonts w:ascii="David" w:hAnsi="David" w:hint="cs"/>
          <w:rtl/>
        </w:rPr>
        <w:t xml:space="preserve"> על ידי מפעיל מקצועי</w:t>
      </w:r>
      <w:r w:rsidRPr="00EE0970">
        <w:rPr>
          <w:rFonts w:ascii="David" w:hAnsi="David"/>
          <w:rtl/>
        </w:rPr>
        <w:t xml:space="preserve"> וכד'. </w:t>
      </w:r>
    </w:p>
    <w:p w14:paraId="00438BD2" w14:textId="77777777" w:rsidR="00BA1861" w:rsidRDefault="00BA1861" w:rsidP="00BA1861">
      <w:pPr>
        <w:widowControl w:val="0"/>
        <w:numPr>
          <w:ilvl w:val="3"/>
          <w:numId w:val="15"/>
        </w:numPr>
        <w:ind w:left="1842" w:hanging="762"/>
      </w:pPr>
      <w:r>
        <w:rPr>
          <w:rFonts w:hint="cs"/>
          <w:rtl/>
        </w:rPr>
        <w:t>הביצוע יתקיים על ידי צוות חיצוני ולא על ידי הצוות החינוכי של בית הספר.</w:t>
      </w:r>
    </w:p>
    <w:p w14:paraId="19C96A8B" w14:textId="7FA38228" w:rsidR="00710B4E" w:rsidRPr="00710B4E" w:rsidRDefault="00710B4E">
      <w:pPr>
        <w:widowControl w:val="0"/>
        <w:numPr>
          <w:ilvl w:val="3"/>
          <w:numId w:val="15"/>
        </w:numPr>
        <w:ind w:left="1842" w:hanging="762"/>
        <w:rPr>
          <w:rFonts w:ascii="David" w:hAnsi="David"/>
        </w:rPr>
      </w:pPr>
      <w:r w:rsidRPr="00710B4E">
        <w:rPr>
          <w:rFonts w:ascii="David" w:hAnsi="David" w:hint="cs"/>
          <w:rtl/>
        </w:rPr>
        <w:t>הפעילות תתקיים בתוך הגן.</w:t>
      </w:r>
    </w:p>
    <w:p w14:paraId="6E128823" w14:textId="642FD348" w:rsidR="00815BB2" w:rsidRPr="00EE0970" w:rsidRDefault="00815BB2">
      <w:pPr>
        <w:widowControl w:val="0"/>
        <w:numPr>
          <w:ilvl w:val="3"/>
          <w:numId w:val="15"/>
        </w:numPr>
        <w:ind w:left="1842" w:hanging="762"/>
        <w:rPr>
          <w:rFonts w:ascii="David" w:hAnsi="David"/>
        </w:rPr>
      </w:pPr>
      <w:r w:rsidRPr="00EE0970">
        <w:rPr>
          <w:rFonts w:ascii="David" w:hAnsi="David"/>
          <w:rtl/>
        </w:rPr>
        <w:t>הקבלן יציע מספר סוגי פעילויות חוויתיות שהמינהל אישר מראש ומתוכם מנהלת גן הילדים תיבחר.</w:t>
      </w:r>
    </w:p>
    <w:p w14:paraId="38D118EE" w14:textId="77777777" w:rsidR="00815BB2" w:rsidRDefault="00815BB2">
      <w:pPr>
        <w:widowControl w:val="0"/>
        <w:numPr>
          <w:ilvl w:val="3"/>
          <w:numId w:val="15"/>
        </w:numPr>
        <w:ind w:left="1842" w:hanging="762"/>
      </w:pPr>
      <w:r>
        <w:rPr>
          <w:rFonts w:hint="cs"/>
          <w:rtl/>
        </w:rPr>
        <w:t xml:space="preserve">לכל כיתת גן ניתן לבצע עד </w:t>
      </w:r>
      <w:r w:rsidRPr="00570907">
        <w:rPr>
          <w:rFonts w:hint="cs"/>
          <w:rtl/>
        </w:rPr>
        <w:t>3</w:t>
      </w:r>
      <w:r>
        <w:rPr>
          <w:rFonts w:hint="cs"/>
          <w:rtl/>
        </w:rPr>
        <w:t xml:space="preserve"> פעילויות כאשר משך כל פעילות חווייתית תהיה של </w:t>
      </w:r>
      <w:r w:rsidRPr="00570907">
        <w:rPr>
          <w:rFonts w:hint="cs"/>
          <w:rtl/>
        </w:rPr>
        <w:t>2</w:t>
      </w:r>
      <w:r>
        <w:rPr>
          <w:rFonts w:hint="cs"/>
          <w:rtl/>
        </w:rPr>
        <w:t xml:space="preserve"> שעות.</w:t>
      </w:r>
    </w:p>
    <w:p w14:paraId="10541D3F" w14:textId="77777777" w:rsidR="00815BB2" w:rsidRPr="009E2700" w:rsidRDefault="00815BB2">
      <w:pPr>
        <w:widowControl w:val="0"/>
        <w:numPr>
          <w:ilvl w:val="3"/>
          <w:numId w:val="15"/>
        </w:numPr>
        <w:ind w:left="1842" w:hanging="762"/>
      </w:pPr>
      <w:r w:rsidRPr="009E2700">
        <w:rPr>
          <w:rFonts w:hint="cs"/>
          <w:rtl/>
        </w:rPr>
        <w:t xml:space="preserve">סה"כ שעות הפעילות </w:t>
      </w:r>
      <w:r>
        <w:rPr>
          <w:rFonts w:hint="cs"/>
          <w:rtl/>
        </w:rPr>
        <w:t xml:space="preserve">החווייתית </w:t>
      </w:r>
      <w:r w:rsidRPr="009E2700">
        <w:rPr>
          <w:rFonts w:hint="cs"/>
          <w:rtl/>
        </w:rPr>
        <w:t xml:space="preserve">יעמוד </w:t>
      </w:r>
      <w:r>
        <w:rPr>
          <w:rFonts w:hint="cs"/>
          <w:rtl/>
        </w:rPr>
        <w:t>עד</w:t>
      </w:r>
      <w:r w:rsidRPr="009E2700">
        <w:rPr>
          <w:rFonts w:hint="cs"/>
          <w:rtl/>
        </w:rPr>
        <w:t xml:space="preserve"> </w:t>
      </w:r>
      <w:r w:rsidRPr="00570907">
        <w:rPr>
          <w:rFonts w:hint="cs"/>
          <w:rtl/>
        </w:rPr>
        <w:t>6</w:t>
      </w:r>
      <w:r w:rsidRPr="009E2700">
        <w:rPr>
          <w:rFonts w:hint="cs"/>
          <w:rtl/>
        </w:rPr>
        <w:t xml:space="preserve"> שעות בשנה.</w:t>
      </w:r>
    </w:p>
    <w:p w14:paraId="49873F3E" w14:textId="77777777" w:rsidR="00815BB2" w:rsidRDefault="00815BB2">
      <w:pPr>
        <w:widowControl w:val="0"/>
        <w:numPr>
          <w:ilvl w:val="3"/>
          <w:numId w:val="15"/>
        </w:numPr>
        <w:ind w:left="1842" w:hanging="762"/>
      </w:pPr>
      <w:r>
        <w:rPr>
          <w:rFonts w:hint="cs"/>
          <w:rtl/>
        </w:rPr>
        <w:t xml:space="preserve">הפעילות עם כל קבוצת הילדים (כאשר לפחות </w:t>
      </w:r>
      <w:r w:rsidRPr="00570907">
        <w:rPr>
          <w:rFonts w:hint="cs"/>
          <w:rtl/>
        </w:rPr>
        <w:t>60%</w:t>
      </w:r>
      <w:r>
        <w:rPr>
          <w:rFonts w:hint="cs"/>
          <w:rtl/>
        </w:rPr>
        <w:t xml:space="preserve"> מילדי הגן יהיו נוכחים בפעילות)</w:t>
      </w:r>
      <w:r w:rsidRPr="009E2700">
        <w:rPr>
          <w:rFonts w:hint="cs"/>
          <w:rtl/>
        </w:rPr>
        <w:t xml:space="preserve"> </w:t>
      </w:r>
      <w:r>
        <w:rPr>
          <w:rFonts w:hint="cs"/>
          <w:rtl/>
        </w:rPr>
        <w:t xml:space="preserve">תתקיים </w:t>
      </w:r>
      <w:r w:rsidRPr="009E2700">
        <w:rPr>
          <w:rFonts w:hint="cs"/>
          <w:rtl/>
        </w:rPr>
        <w:t>בנוכחות צוות הגן</w:t>
      </w:r>
      <w:r>
        <w:rPr>
          <w:rFonts w:hint="cs"/>
          <w:rtl/>
        </w:rPr>
        <w:t>, ותכלול מפגש חוויתי שייקבע על ידי מנהלת הגן.</w:t>
      </w:r>
    </w:p>
    <w:p w14:paraId="50FAAEEA" w14:textId="77777777" w:rsidR="00815BB2" w:rsidRDefault="00815BB2">
      <w:pPr>
        <w:widowControl w:val="0"/>
        <w:numPr>
          <w:ilvl w:val="3"/>
          <w:numId w:val="15"/>
        </w:numPr>
        <w:ind w:left="1842" w:hanging="762"/>
      </w:pPr>
      <w:r>
        <w:rPr>
          <w:rFonts w:hint="cs"/>
          <w:rtl/>
        </w:rPr>
        <w:t>הפעילות החווייתית תבוצע בשטח הגן.</w:t>
      </w:r>
    </w:p>
    <w:p w14:paraId="11C51491" w14:textId="77777777" w:rsidR="00815BB2" w:rsidRDefault="00815BB2">
      <w:pPr>
        <w:widowControl w:val="0"/>
        <w:numPr>
          <w:ilvl w:val="3"/>
          <w:numId w:val="15"/>
        </w:numPr>
        <w:ind w:left="1842" w:hanging="762"/>
      </w:pPr>
      <w:r>
        <w:rPr>
          <w:rFonts w:hint="cs"/>
          <w:rtl/>
        </w:rPr>
        <w:t>על הקבלן לארגן את הפעילות תוך אספקת כל האמצעים והעזרים הנדרשים לביצוע הפעילות.</w:t>
      </w:r>
    </w:p>
    <w:p w14:paraId="74941AE1" w14:textId="77777777" w:rsidR="00815BB2" w:rsidRDefault="00815BB2" w:rsidP="00EE664E">
      <w:pPr>
        <w:widowControl w:val="0"/>
        <w:numPr>
          <w:ilvl w:val="3"/>
          <w:numId w:val="15"/>
        </w:numPr>
        <w:ind w:left="1984" w:hanging="904"/>
      </w:pPr>
      <w:r>
        <w:rPr>
          <w:rFonts w:hint="cs"/>
          <w:rtl/>
        </w:rPr>
        <w:t>הפעילות תבוצע בהתאם לסוג הפעילות שאושרה בתוכנית ובשעות שנקבעו לביצוע בתיאום עם המוסד החינוכי.</w:t>
      </w:r>
    </w:p>
    <w:p w14:paraId="2B86A5A6"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גן. הדוח יאושר על ידי מנהלת הגן ויוגש לפיקוח של החמ"ד. </w:t>
      </w:r>
    </w:p>
    <w:p w14:paraId="3CC9ABB5"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גני הילדים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177230B5" w14:textId="6883735F" w:rsidR="00815BB2" w:rsidRPr="00236EA9" w:rsidRDefault="00815BB2">
      <w:pPr>
        <w:widowControl w:val="0"/>
        <w:numPr>
          <w:ilvl w:val="2"/>
          <w:numId w:val="15"/>
        </w:numPr>
        <w:ind w:left="1701" w:hanging="709"/>
        <w:rPr>
          <w:b/>
          <w:bCs/>
          <w:rtl/>
        </w:rPr>
      </w:pPr>
      <w:r w:rsidRPr="00236EA9" w:rsidDel="00C57D2A">
        <w:rPr>
          <w:rFonts w:hint="cs"/>
          <w:b/>
          <w:bCs/>
          <w:rtl/>
        </w:rPr>
        <w:t xml:space="preserve"> </w:t>
      </w:r>
      <w:r w:rsidRPr="00236EA9">
        <w:rPr>
          <w:rFonts w:hint="cs"/>
          <w:b/>
          <w:bCs/>
          <w:rtl/>
        </w:rPr>
        <w:t>היקף הפעילות השנתית</w:t>
      </w:r>
    </w:p>
    <w:p w14:paraId="6A5864B0" w14:textId="299A0777" w:rsidR="00815BB2" w:rsidRDefault="00815BB2">
      <w:pPr>
        <w:widowControl w:val="0"/>
        <w:numPr>
          <w:ilvl w:val="3"/>
          <w:numId w:val="15"/>
        </w:numPr>
        <w:ind w:left="1842" w:hanging="762"/>
        <w:rPr>
          <w:rtl/>
        </w:rPr>
      </w:pPr>
      <w:r>
        <w:rPr>
          <w:rFonts w:hint="cs"/>
          <w:rtl/>
        </w:rPr>
        <w:t xml:space="preserve">מספר גני התלמידים </w:t>
      </w:r>
      <w:r w:rsidRPr="009579CA">
        <w:rPr>
          <w:rFonts w:hint="cs"/>
          <w:rtl/>
        </w:rPr>
        <w:t>בחינוך קדם יסודי (כיתות גן</w:t>
      </w:r>
      <w:r w:rsidR="007A4129">
        <w:rPr>
          <w:rFonts w:hint="cs"/>
          <w:rtl/>
        </w:rPr>
        <w:t xml:space="preserve"> חובה</w:t>
      </w:r>
      <w:r w:rsidRPr="009579CA">
        <w:rPr>
          <w:rFonts w:hint="cs"/>
          <w:rtl/>
        </w:rPr>
        <w:t>)</w:t>
      </w:r>
      <w:r>
        <w:rPr>
          <w:rFonts w:hint="cs"/>
          <w:rtl/>
        </w:rPr>
        <w:t xml:space="preserve"> המשוער בהם תופעל התוכנית עומד על כ- </w:t>
      </w:r>
      <w:r w:rsidR="007A4129">
        <w:rPr>
          <w:rFonts w:hint="cs"/>
          <w:rtl/>
        </w:rPr>
        <w:t xml:space="preserve">200-300 </w:t>
      </w:r>
      <w:r>
        <w:rPr>
          <w:rFonts w:hint="cs"/>
          <w:rtl/>
        </w:rPr>
        <w:t>כיתות בכ-</w:t>
      </w:r>
      <w:r w:rsidR="007A4129">
        <w:rPr>
          <w:rFonts w:hint="cs"/>
          <w:rtl/>
        </w:rPr>
        <w:t>200-300</w:t>
      </w:r>
      <w:r w:rsidR="007A4129" w:rsidRPr="00570907">
        <w:rPr>
          <w:rFonts w:hint="cs"/>
          <w:rtl/>
        </w:rPr>
        <w:t xml:space="preserve"> </w:t>
      </w:r>
      <w:r>
        <w:rPr>
          <w:rFonts w:hint="cs"/>
          <w:rtl/>
        </w:rPr>
        <w:t xml:space="preserve">גני </w:t>
      </w:r>
      <w:r w:rsidR="007A4129">
        <w:rPr>
          <w:rFonts w:hint="cs"/>
          <w:rtl/>
        </w:rPr>
        <w:t>חובה</w:t>
      </w:r>
      <w:r>
        <w:rPr>
          <w:rFonts w:hint="cs"/>
          <w:rtl/>
        </w:rPr>
        <w:t>.</w:t>
      </w:r>
    </w:p>
    <w:p w14:paraId="29570EBE" w14:textId="77777777" w:rsidR="00815BB2" w:rsidRPr="00570907" w:rsidRDefault="00815BB2">
      <w:pPr>
        <w:widowControl w:val="0"/>
        <w:numPr>
          <w:ilvl w:val="3"/>
          <w:numId w:val="15"/>
        </w:numPr>
        <w:ind w:left="1842" w:hanging="762"/>
        <w:rPr>
          <w:rtl/>
        </w:rPr>
      </w:pPr>
      <w:r w:rsidRPr="00570907">
        <w:rPr>
          <w:rFonts w:hint="cs"/>
          <w:rtl/>
        </w:rPr>
        <w:t>כל היקפי הפעילות שפורטו לעיל הינם כמויות משוערות לשנה ויתקיימו בכפוף לקיום תקציב מתאים.</w:t>
      </w:r>
    </w:p>
    <w:p w14:paraId="4349EECB" w14:textId="77777777" w:rsidR="00815BB2" w:rsidRPr="00570907" w:rsidRDefault="00815BB2">
      <w:pPr>
        <w:widowControl w:val="0"/>
        <w:numPr>
          <w:ilvl w:val="3"/>
          <w:numId w:val="15"/>
        </w:numPr>
        <w:ind w:left="1842" w:hanging="762"/>
        <w:rPr>
          <w:rtl/>
        </w:rPr>
      </w:pPr>
      <w:r w:rsidRPr="00570907">
        <w:rPr>
          <w:rFonts w:hint="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5F2F19F1" w14:textId="77777777" w:rsidR="00815BB2" w:rsidRPr="00570907" w:rsidRDefault="00815BB2">
      <w:pPr>
        <w:widowControl w:val="0"/>
        <w:numPr>
          <w:ilvl w:val="3"/>
          <w:numId w:val="15"/>
        </w:numPr>
        <w:ind w:left="1842" w:hanging="762"/>
        <w:rPr>
          <w:rtl/>
        </w:rPr>
      </w:pPr>
      <w:r w:rsidRPr="00570907">
        <w:rPr>
          <w:rFonts w:hint="cs"/>
          <w:rtl/>
        </w:rPr>
        <w:t xml:space="preserve">בנוסף לכך, רשאי המשרד לשנות מסעיף לסעיף אך ורק באישור ובחתימה מראש של חשב </w:t>
      </w:r>
      <w:r w:rsidRPr="00570907">
        <w:rPr>
          <w:rFonts w:hint="cs"/>
          <w:rtl/>
        </w:rPr>
        <w:lastRenderedPageBreak/>
        <w:t>המשרד ומורשי החתימה של המשרד ובתנאי שאין חריגה מגבול התקציב.</w:t>
      </w:r>
    </w:p>
    <w:p w14:paraId="6C2F8545" w14:textId="77777777" w:rsidR="00815BB2" w:rsidRPr="00236EA9" w:rsidRDefault="00815BB2">
      <w:pPr>
        <w:widowControl w:val="0"/>
        <w:numPr>
          <w:ilvl w:val="1"/>
          <w:numId w:val="15"/>
        </w:numPr>
        <w:ind w:left="1275" w:hanging="567"/>
        <w:rPr>
          <w:b/>
          <w:bCs/>
        </w:rPr>
      </w:pPr>
      <w:r w:rsidRPr="00236EA9">
        <w:rPr>
          <w:rFonts w:hint="cs"/>
          <w:b/>
          <w:bCs/>
          <w:rtl/>
        </w:rPr>
        <w:t>תיאור הפעילות מסלול 2- מוסדות בחינוך יסודי (כיתות א'-ו' או א'-ח' בהתאם לסוג בית ספר)</w:t>
      </w:r>
    </w:p>
    <w:p w14:paraId="27FF9337" w14:textId="77777777" w:rsidR="00815BB2" w:rsidRPr="00236EA9" w:rsidRDefault="00815BB2">
      <w:pPr>
        <w:widowControl w:val="0"/>
        <w:numPr>
          <w:ilvl w:val="2"/>
          <w:numId w:val="15"/>
        </w:numPr>
        <w:ind w:left="1701" w:hanging="709"/>
        <w:rPr>
          <w:b/>
          <w:bCs/>
        </w:rPr>
      </w:pPr>
      <w:r w:rsidRPr="00236EA9">
        <w:rPr>
          <w:rFonts w:hint="cs"/>
          <w:b/>
          <w:bCs/>
          <w:rtl/>
        </w:rPr>
        <w:t>פעילות חניכה עם תלמידים</w:t>
      </w:r>
    </w:p>
    <w:p w14:paraId="55FB60C6" w14:textId="77777777" w:rsidR="00815BB2" w:rsidRDefault="00815BB2">
      <w:pPr>
        <w:widowControl w:val="0"/>
        <w:numPr>
          <w:ilvl w:val="3"/>
          <w:numId w:val="15"/>
        </w:numPr>
        <w:ind w:left="1842" w:hanging="762"/>
      </w:pPr>
      <w:r w:rsidRPr="008029AF">
        <w:rPr>
          <w:rFonts w:hint="cs"/>
          <w:rtl/>
        </w:rPr>
        <w:t xml:space="preserve">על הקבלן לארגן ולבצע פעילות חניכה עם </w:t>
      </w:r>
      <w:r>
        <w:rPr>
          <w:rFonts w:hint="cs"/>
          <w:rtl/>
        </w:rPr>
        <w:t xml:space="preserve">קבוצות </w:t>
      </w:r>
      <w:r w:rsidRPr="00765C02">
        <w:rPr>
          <w:rFonts w:hint="cs"/>
          <w:rtl/>
        </w:rPr>
        <w:t xml:space="preserve">קטנות </w:t>
      </w:r>
      <w:r>
        <w:rPr>
          <w:rFonts w:hint="cs"/>
          <w:rtl/>
        </w:rPr>
        <w:t xml:space="preserve">של </w:t>
      </w:r>
      <w:r w:rsidRPr="008029AF">
        <w:rPr>
          <w:rFonts w:hint="cs"/>
          <w:rtl/>
        </w:rPr>
        <w:t>תלמידי בית ספר בנושאים שונים</w:t>
      </w:r>
      <w:r>
        <w:rPr>
          <w:rFonts w:hint="cs"/>
          <w:rtl/>
        </w:rPr>
        <w:t>.</w:t>
      </w:r>
      <w:r w:rsidRPr="008029AF">
        <w:rPr>
          <w:rFonts w:hint="cs"/>
          <w:rtl/>
        </w:rPr>
        <w:t xml:space="preserve"> </w:t>
      </w:r>
      <w:r>
        <w:rPr>
          <w:rFonts w:hint="cs"/>
          <w:rtl/>
        </w:rPr>
        <w:t>פעילות החניכה</w:t>
      </w:r>
      <w:r w:rsidRPr="008029AF">
        <w:rPr>
          <w:rFonts w:hint="cs"/>
          <w:rtl/>
        </w:rPr>
        <w:t xml:space="preserve"> </w:t>
      </w:r>
      <w:r>
        <w:rPr>
          <w:rFonts w:hint="cs"/>
          <w:rtl/>
        </w:rPr>
        <w:t xml:space="preserve">נועדה </w:t>
      </w:r>
      <w:r w:rsidRPr="008029AF">
        <w:rPr>
          <w:rFonts w:hint="cs"/>
          <w:rtl/>
        </w:rPr>
        <w:t>להעצים את החוויה הדתית יהודית, התואמת לגיל התלמידים</w:t>
      </w:r>
      <w:r>
        <w:rPr>
          <w:rFonts w:hint="cs"/>
          <w:rtl/>
        </w:rPr>
        <w:t xml:space="preserve"> ולאפשר</w:t>
      </w:r>
      <w:r w:rsidRPr="00765C02">
        <w:rPr>
          <w:rFonts w:hint="cs"/>
          <w:rtl/>
        </w:rPr>
        <w:t xml:space="preserve"> יצירת קשר בלתי אמצעי </w:t>
      </w:r>
      <w:r>
        <w:rPr>
          <w:rFonts w:hint="cs"/>
          <w:rtl/>
        </w:rPr>
        <w:t>באמצעות</w:t>
      </w:r>
      <w:r w:rsidRPr="00765C02">
        <w:rPr>
          <w:rFonts w:hint="cs"/>
          <w:rtl/>
        </w:rPr>
        <w:t xml:space="preserve"> שיח פתוח וכנה בין התלמידים לחונך</w:t>
      </w:r>
      <w:r>
        <w:rPr>
          <w:rFonts w:hint="cs"/>
          <w:rtl/>
        </w:rPr>
        <w:t>.</w:t>
      </w:r>
    </w:p>
    <w:p w14:paraId="01540B59" w14:textId="77777777" w:rsidR="00815BB2" w:rsidRPr="004240EA" w:rsidRDefault="00815BB2">
      <w:pPr>
        <w:widowControl w:val="0"/>
        <w:numPr>
          <w:ilvl w:val="3"/>
          <w:numId w:val="15"/>
        </w:numPr>
        <w:ind w:left="1842" w:hanging="762"/>
      </w:pPr>
      <w:bookmarkStart w:id="12" w:name="_Ref110769915"/>
      <w:r w:rsidRPr="004240EA">
        <w:rPr>
          <w:rFonts w:hint="cs"/>
          <w:rtl/>
        </w:rPr>
        <w:t>נושאי הפעילות יהיו</w:t>
      </w:r>
      <w:r>
        <w:rPr>
          <w:rFonts w:hint="cs"/>
          <w:rtl/>
        </w:rPr>
        <w:t xml:space="preserve"> בין היתר</w:t>
      </w:r>
      <w:r w:rsidRPr="004240EA">
        <w:rPr>
          <w:rFonts w:hint="cs"/>
          <w:rtl/>
        </w:rPr>
        <w:t>:</w:t>
      </w:r>
      <w:bookmarkEnd w:id="12"/>
      <w:r w:rsidRPr="004240EA">
        <w:rPr>
          <w:rFonts w:hint="cs"/>
          <w:rtl/>
        </w:rPr>
        <w:t xml:space="preserve"> </w:t>
      </w:r>
    </w:p>
    <w:p w14:paraId="1043F82D" w14:textId="77777777" w:rsidR="00815BB2" w:rsidRPr="00B90FB8" w:rsidRDefault="00815BB2">
      <w:pPr>
        <w:widowControl w:val="0"/>
        <w:numPr>
          <w:ilvl w:val="4"/>
          <w:numId w:val="15"/>
        </w:numPr>
        <w:ind w:left="2409" w:hanging="969"/>
        <w:rPr>
          <w:rtl/>
        </w:rPr>
      </w:pPr>
      <w:r w:rsidRPr="00B90FB8">
        <w:rPr>
          <w:rtl/>
        </w:rPr>
        <w:t>מצות שבין אדם לחברו</w:t>
      </w:r>
    </w:p>
    <w:p w14:paraId="1A949B96" w14:textId="77777777" w:rsidR="00815BB2" w:rsidRPr="00B90FB8" w:rsidRDefault="00815BB2">
      <w:pPr>
        <w:widowControl w:val="0"/>
        <w:numPr>
          <w:ilvl w:val="4"/>
          <w:numId w:val="15"/>
        </w:numPr>
        <w:ind w:left="2409" w:hanging="969"/>
        <w:rPr>
          <w:rtl/>
        </w:rPr>
      </w:pPr>
      <w:r w:rsidRPr="00B90FB8">
        <w:rPr>
          <w:rtl/>
        </w:rPr>
        <w:t>מצוות שבין אדם למקום</w:t>
      </w:r>
    </w:p>
    <w:p w14:paraId="5221822D" w14:textId="2BD6F771" w:rsidR="00815BB2" w:rsidRPr="00B90FB8" w:rsidRDefault="00A0562D">
      <w:pPr>
        <w:widowControl w:val="0"/>
        <w:numPr>
          <w:ilvl w:val="4"/>
          <w:numId w:val="15"/>
        </w:numPr>
        <w:ind w:left="2409" w:hanging="969"/>
        <w:rPr>
          <w:rtl/>
        </w:rPr>
      </w:pPr>
      <w:r>
        <w:rPr>
          <w:rFonts w:hint="cs"/>
          <w:rtl/>
        </w:rPr>
        <w:t xml:space="preserve">בחירת מסגרת המשך </w:t>
      </w:r>
      <w:r>
        <w:rPr>
          <w:rtl/>
        </w:rPr>
        <w:t>–</w:t>
      </w:r>
      <w:r>
        <w:rPr>
          <w:rFonts w:hint="cs"/>
          <w:rtl/>
        </w:rPr>
        <w:t xml:space="preserve"> כלים לבחירה.</w:t>
      </w:r>
    </w:p>
    <w:p w14:paraId="6A8BCEC6" w14:textId="77777777" w:rsidR="00815BB2" w:rsidRPr="00B90FB8" w:rsidRDefault="00815BB2">
      <w:pPr>
        <w:widowControl w:val="0"/>
        <w:numPr>
          <w:ilvl w:val="4"/>
          <w:numId w:val="15"/>
        </w:numPr>
        <w:ind w:left="2409" w:hanging="969"/>
        <w:rPr>
          <w:rtl/>
        </w:rPr>
      </w:pPr>
      <w:r w:rsidRPr="00B90FB8">
        <w:rPr>
          <w:rtl/>
        </w:rPr>
        <w:t>מעגל השנה היהודי-הצי</w:t>
      </w:r>
      <w:r>
        <w:rPr>
          <w:rFonts w:hint="cs"/>
          <w:rtl/>
        </w:rPr>
        <w:t>ו</w:t>
      </w:r>
      <w:r w:rsidRPr="00B90FB8">
        <w:rPr>
          <w:rtl/>
        </w:rPr>
        <w:t>ני –דתי (חגים, א</w:t>
      </w:r>
      <w:r>
        <w:rPr>
          <w:rFonts w:hint="cs"/>
          <w:rtl/>
        </w:rPr>
        <w:t>י</w:t>
      </w:r>
      <w:r w:rsidRPr="00B90FB8">
        <w:rPr>
          <w:rtl/>
        </w:rPr>
        <w:t>רועים, ימים מיוחדים)</w:t>
      </w:r>
    </w:p>
    <w:p w14:paraId="53327B8A" w14:textId="77777777" w:rsidR="00570907" w:rsidRDefault="00815BB2">
      <w:pPr>
        <w:widowControl w:val="0"/>
        <w:numPr>
          <w:ilvl w:val="4"/>
          <w:numId w:val="15"/>
        </w:numPr>
        <w:ind w:left="2409" w:hanging="969"/>
      </w:pPr>
      <w:r w:rsidRPr="00B90FB8">
        <w:rPr>
          <w:rtl/>
        </w:rPr>
        <w:t>דמויות מיוחדות מהעולם הציוני דתי</w:t>
      </w:r>
      <w:r w:rsidR="00570907">
        <w:rPr>
          <w:rFonts w:hint="cs"/>
          <w:rtl/>
        </w:rPr>
        <w:t>.</w:t>
      </w:r>
    </w:p>
    <w:p w14:paraId="177A605F" w14:textId="5176BCB6" w:rsidR="00815BB2" w:rsidRPr="00B90FB8" w:rsidRDefault="00815BB2">
      <w:pPr>
        <w:widowControl w:val="0"/>
        <w:numPr>
          <w:ilvl w:val="4"/>
          <w:numId w:val="15"/>
        </w:numPr>
        <w:ind w:left="2409" w:hanging="969"/>
        <w:rPr>
          <w:rtl/>
        </w:rPr>
      </w:pPr>
      <w:r w:rsidRPr="00B90FB8">
        <w:rPr>
          <w:rtl/>
        </w:rPr>
        <w:t xml:space="preserve">במידה </w:t>
      </w:r>
      <w:r>
        <w:rPr>
          <w:rFonts w:hint="cs"/>
          <w:rtl/>
        </w:rPr>
        <w:t>ש</w:t>
      </w:r>
      <w:r w:rsidRPr="00B90FB8">
        <w:rPr>
          <w:rtl/>
        </w:rPr>
        <w:t>הקבלן מעונין בנושא מרכז</w:t>
      </w:r>
      <w:r>
        <w:rPr>
          <w:rFonts w:hint="cs"/>
          <w:rtl/>
        </w:rPr>
        <w:t>י</w:t>
      </w:r>
      <w:r w:rsidRPr="00B90FB8">
        <w:rPr>
          <w:rtl/>
        </w:rPr>
        <w:t xml:space="preserve"> אחר- עליו לקבל לכך אישור מראש </w:t>
      </w:r>
      <w:r>
        <w:rPr>
          <w:rFonts w:hint="cs"/>
          <w:rtl/>
        </w:rPr>
        <w:t>ממינהל ה</w:t>
      </w:r>
      <w:r w:rsidRPr="00B90FB8">
        <w:rPr>
          <w:rtl/>
        </w:rPr>
        <w:t>חמ"ד</w:t>
      </w:r>
      <w:r>
        <w:rPr>
          <w:rFonts w:hint="cs"/>
          <w:rtl/>
        </w:rPr>
        <w:t>.</w:t>
      </w:r>
    </w:p>
    <w:p w14:paraId="270AB88B" w14:textId="77777777" w:rsidR="00710B4E" w:rsidRPr="000748A8" w:rsidRDefault="00710B4E">
      <w:pPr>
        <w:widowControl w:val="0"/>
        <w:numPr>
          <w:ilvl w:val="3"/>
          <w:numId w:val="15"/>
        </w:numPr>
        <w:ind w:left="1842" w:hanging="762"/>
      </w:pPr>
      <w:bookmarkStart w:id="13" w:name="_Hlk98664647"/>
      <w:r>
        <w:rPr>
          <w:rFonts w:hint="cs"/>
          <w:rtl/>
        </w:rPr>
        <w:t>כל ילדי הכיתה יקחו חלק במפגשים בחלוקה לקבוצות בהתאם לגדלי הכיתה. הקבוצה לא תעלה על 12 ילדים. ניתן לחרוג מתקינה זו באישור המשרד.</w:t>
      </w:r>
    </w:p>
    <w:bookmarkEnd w:id="13"/>
    <w:p w14:paraId="1CCE4674" w14:textId="151D28C4" w:rsidR="00815BB2" w:rsidRDefault="00422070">
      <w:pPr>
        <w:widowControl w:val="0"/>
        <w:numPr>
          <w:ilvl w:val="3"/>
          <w:numId w:val="15"/>
        </w:numPr>
        <w:ind w:left="1842" w:hanging="762"/>
      </w:pPr>
      <w:r>
        <w:rPr>
          <w:rFonts w:hint="cs"/>
          <w:rtl/>
        </w:rPr>
        <w:t xml:space="preserve">הפעילויות </w:t>
      </w:r>
      <w:r w:rsidR="00815BB2">
        <w:rPr>
          <w:rFonts w:hint="cs"/>
          <w:rtl/>
        </w:rPr>
        <w:t>יתקיימו אחת לשבוע.</w:t>
      </w:r>
    </w:p>
    <w:p w14:paraId="41AEDA88" w14:textId="50170F1D" w:rsidR="00710B4E" w:rsidRDefault="00422070">
      <w:pPr>
        <w:widowControl w:val="0"/>
        <w:numPr>
          <w:ilvl w:val="3"/>
          <w:numId w:val="15"/>
        </w:numPr>
        <w:ind w:left="1842" w:hanging="762"/>
      </w:pPr>
      <w:r>
        <w:rPr>
          <w:rFonts w:hint="cs"/>
          <w:rtl/>
        </w:rPr>
        <w:t>הפעילויות תתקיימנה</w:t>
      </w:r>
      <w:r w:rsidRPr="000748A8">
        <w:rPr>
          <w:rFonts w:hint="cs"/>
          <w:rtl/>
        </w:rPr>
        <w:t xml:space="preserve"> </w:t>
      </w:r>
      <w:r w:rsidR="00710B4E" w:rsidRPr="000748A8">
        <w:rPr>
          <w:rFonts w:hint="cs"/>
          <w:rtl/>
        </w:rPr>
        <w:t xml:space="preserve">במהלך שנת הלימודים, </w:t>
      </w:r>
      <w:r>
        <w:rPr>
          <w:rFonts w:hint="cs"/>
          <w:rtl/>
        </w:rPr>
        <w:t>ובזמן הפעלת התוכנית ה</w:t>
      </w:r>
      <w:r w:rsidR="00710B4E" w:rsidRPr="000748A8">
        <w:rPr>
          <w:rFonts w:hint="cs"/>
          <w:rtl/>
        </w:rPr>
        <w:t xml:space="preserve">תדירות </w:t>
      </w:r>
      <w:r>
        <w:rPr>
          <w:rFonts w:hint="cs"/>
          <w:rtl/>
        </w:rPr>
        <w:t xml:space="preserve">תהיה </w:t>
      </w:r>
      <w:r w:rsidR="00710B4E" w:rsidRPr="000748A8">
        <w:rPr>
          <w:rFonts w:hint="cs"/>
          <w:rtl/>
        </w:rPr>
        <w:t>פעם בשבוע</w:t>
      </w:r>
      <w:r w:rsidR="00710B4E">
        <w:rPr>
          <w:rFonts w:hint="cs"/>
          <w:rtl/>
        </w:rPr>
        <w:t xml:space="preserve"> במשך שעה</w:t>
      </w:r>
      <w:r w:rsidR="00710B4E" w:rsidRPr="000748A8">
        <w:rPr>
          <w:rFonts w:hint="cs"/>
          <w:rtl/>
        </w:rPr>
        <w:t xml:space="preserve"> או פעם בשבועיים</w:t>
      </w:r>
      <w:r w:rsidR="00710B4E">
        <w:rPr>
          <w:rFonts w:hint="cs"/>
          <w:rtl/>
        </w:rPr>
        <w:t xml:space="preserve"> במשך שעתיים.</w:t>
      </w:r>
    </w:p>
    <w:p w14:paraId="1B71D882" w14:textId="1FAB9F28" w:rsidR="00815BB2" w:rsidRPr="008029AF" w:rsidRDefault="00422070">
      <w:pPr>
        <w:widowControl w:val="0"/>
        <w:numPr>
          <w:ilvl w:val="3"/>
          <w:numId w:val="15"/>
        </w:numPr>
        <w:ind w:left="1842" w:hanging="762"/>
      </w:pPr>
      <w:r>
        <w:rPr>
          <w:rFonts w:hint="cs"/>
          <w:rtl/>
        </w:rPr>
        <w:t xml:space="preserve">הפעילות </w:t>
      </w:r>
      <w:r w:rsidR="00815BB2" w:rsidRPr="008029AF">
        <w:rPr>
          <w:rFonts w:hint="cs"/>
          <w:rtl/>
        </w:rPr>
        <w:t xml:space="preserve">יתקיים </w:t>
      </w:r>
      <w:r w:rsidR="00815BB2">
        <w:rPr>
          <w:rFonts w:hint="cs"/>
          <w:rtl/>
        </w:rPr>
        <w:t>במהלך יום הלימודים.</w:t>
      </w:r>
    </w:p>
    <w:p w14:paraId="01E546C2" w14:textId="6E7CF052" w:rsidR="00815BB2" w:rsidRPr="00C9764F" w:rsidRDefault="00815BB2">
      <w:pPr>
        <w:widowControl w:val="0"/>
        <w:numPr>
          <w:ilvl w:val="3"/>
          <w:numId w:val="15"/>
        </w:numPr>
        <w:ind w:left="1842" w:hanging="762"/>
      </w:pPr>
      <w:r w:rsidRPr="00C9764F">
        <w:rPr>
          <w:rFonts w:hint="cs"/>
          <w:rtl/>
        </w:rPr>
        <w:t xml:space="preserve">סה"כ שעות הפעילות </w:t>
      </w:r>
      <w:r>
        <w:rPr>
          <w:rFonts w:hint="cs"/>
          <w:rtl/>
        </w:rPr>
        <w:t>לכל קבוצת חניכה</w:t>
      </w:r>
      <w:r w:rsidRPr="00C9764F">
        <w:rPr>
          <w:rFonts w:hint="cs"/>
          <w:rtl/>
        </w:rPr>
        <w:t xml:space="preserve"> יעמוד על </w:t>
      </w:r>
      <w:r w:rsidR="00422070">
        <w:rPr>
          <w:rFonts w:hint="cs"/>
          <w:rtl/>
        </w:rPr>
        <w:t xml:space="preserve">20 </w:t>
      </w:r>
      <w:r>
        <w:rPr>
          <w:rFonts w:hint="cs"/>
          <w:rtl/>
        </w:rPr>
        <w:t>שעות בשנת לימודים</w:t>
      </w:r>
      <w:r w:rsidR="00422070">
        <w:rPr>
          <w:rFonts w:hint="cs"/>
          <w:rtl/>
        </w:rPr>
        <w:t xml:space="preserve"> החל מחודש חשוון בכל שנה</w:t>
      </w:r>
      <w:r>
        <w:rPr>
          <w:rFonts w:hint="cs"/>
          <w:rtl/>
        </w:rPr>
        <w:t>.</w:t>
      </w:r>
    </w:p>
    <w:p w14:paraId="3A7D1EE8" w14:textId="77777777" w:rsidR="00570907" w:rsidRDefault="00815BB2">
      <w:pPr>
        <w:widowControl w:val="0"/>
        <w:numPr>
          <w:ilvl w:val="3"/>
          <w:numId w:val="15"/>
        </w:numPr>
        <w:ind w:left="1842" w:hanging="762"/>
      </w:pPr>
      <w:r>
        <w:rPr>
          <w:rFonts w:hint="cs"/>
          <w:rtl/>
        </w:rPr>
        <w:t xml:space="preserve">הפעילות בתוכנית תבוצע בשטח בית הספר </w:t>
      </w:r>
      <w:r w:rsidR="00570907">
        <w:rPr>
          <w:rFonts w:hint="cs"/>
          <w:rtl/>
        </w:rPr>
        <w:t>.</w:t>
      </w:r>
    </w:p>
    <w:p w14:paraId="7E8BECBF" w14:textId="3761B582" w:rsidR="00815BB2" w:rsidRDefault="00815BB2">
      <w:pPr>
        <w:widowControl w:val="0"/>
        <w:numPr>
          <w:ilvl w:val="3"/>
          <w:numId w:val="15"/>
        </w:numPr>
        <w:ind w:left="1842" w:hanging="762"/>
      </w:pPr>
      <w:r>
        <w:rPr>
          <w:rFonts w:hint="cs"/>
          <w:rtl/>
        </w:rPr>
        <w:t>על הקבלן להכין תוכנית פעילות מפורטת שתכלול בין היתר:</w:t>
      </w:r>
    </w:p>
    <w:p w14:paraId="64929A90" w14:textId="77777777" w:rsidR="00815BB2" w:rsidRDefault="00815BB2">
      <w:pPr>
        <w:widowControl w:val="0"/>
        <w:numPr>
          <w:ilvl w:val="4"/>
          <w:numId w:val="15"/>
        </w:numPr>
        <w:ind w:left="2409" w:hanging="969"/>
      </w:pPr>
      <w:r>
        <w:rPr>
          <w:rFonts w:hint="cs"/>
          <w:rtl/>
        </w:rPr>
        <w:t>פירוט הנושאים בהם תתמקד התוכנית</w:t>
      </w:r>
    </w:p>
    <w:p w14:paraId="67407128"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2E420C7C" w14:textId="77777777" w:rsidR="00815BB2" w:rsidRPr="008029AF" w:rsidRDefault="00815BB2">
      <w:pPr>
        <w:widowControl w:val="0"/>
        <w:numPr>
          <w:ilvl w:val="4"/>
          <w:numId w:val="15"/>
        </w:numPr>
        <w:ind w:left="2409" w:hanging="969"/>
      </w:pPr>
      <w:r>
        <w:rPr>
          <w:rFonts w:hint="cs"/>
          <w:rtl/>
        </w:rPr>
        <w:t>פעילויות פרונטליות מול התלמידים</w:t>
      </w:r>
      <w:r w:rsidRPr="00DF16F4">
        <w:rPr>
          <w:rFonts w:hint="cs"/>
          <w:rtl/>
        </w:rPr>
        <w:t xml:space="preserve"> </w:t>
      </w:r>
      <w:r>
        <w:rPr>
          <w:rFonts w:hint="cs"/>
          <w:rtl/>
        </w:rPr>
        <w:t>פעילות אחת לכל מפגש</w:t>
      </w:r>
    </w:p>
    <w:p w14:paraId="5B9F2AD8" w14:textId="37C1153D" w:rsidR="00EE0970" w:rsidRPr="00EE0970" w:rsidRDefault="00EE0970">
      <w:pPr>
        <w:widowControl w:val="0"/>
        <w:numPr>
          <w:ilvl w:val="3"/>
          <w:numId w:val="15"/>
        </w:numPr>
        <w:ind w:left="1984" w:hanging="904"/>
        <w:rPr>
          <w:rFonts w:ascii="David" w:hAnsi="David"/>
        </w:rPr>
      </w:pPr>
      <w:r w:rsidRPr="00EE0970">
        <w:rPr>
          <w:rFonts w:ascii="David" w:hAnsi="David"/>
          <w:rtl/>
        </w:rPr>
        <w:t xml:space="preserve">הליך אישור התוכנית יבוצע כאמור בסעיף </w:t>
      </w:r>
      <w:r w:rsidRPr="00EE0970">
        <w:rPr>
          <w:rFonts w:ascii="David" w:hAnsi="David"/>
          <w:rtl/>
        </w:rPr>
        <w:fldChar w:fldCharType="begin"/>
      </w:r>
      <w:r w:rsidRPr="00EE0970">
        <w:rPr>
          <w:rFonts w:ascii="David" w:hAnsi="David"/>
          <w:rtl/>
        </w:rPr>
        <w:instrText xml:space="preserve"> </w:instrText>
      </w:r>
      <w:r w:rsidRPr="00EE0970">
        <w:rPr>
          <w:rFonts w:ascii="David" w:hAnsi="David"/>
        </w:rPr>
        <w:instrText>REF</w:instrText>
      </w:r>
      <w:r w:rsidRPr="00EE0970">
        <w:rPr>
          <w:rFonts w:ascii="David" w:hAnsi="David"/>
          <w:rtl/>
        </w:rPr>
        <w:instrText xml:space="preserve"> _</w:instrText>
      </w:r>
      <w:r w:rsidRPr="00EE0970">
        <w:rPr>
          <w:rFonts w:ascii="David" w:hAnsi="David"/>
        </w:rPr>
        <w:instrText>Ref110769586 \r \h</w:instrText>
      </w:r>
      <w:r w:rsidRPr="00EE0970">
        <w:rPr>
          <w:rFonts w:ascii="David" w:hAnsi="David"/>
          <w:rtl/>
        </w:rPr>
        <w:instrText xml:space="preserve">  \* </w:instrText>
      </w:r>
      <w:r w:rsidRPr="00EE0970">
        <w:rPr>
          <w:rFonts w:ascii="David" w:hAnsi="David"/>
        </w:rPr>
        <w:instrText>MERGEFORMAT</w:instrText>
      </w:r>
      <w:r w:rsidRPr="00EE0970">
        <w:rPr>
          <w:rFonts w:ascii="David" w:hAnsi="David"/>
          <w:rtl/>
        </w:rPr>
        <w:instrText xml:space="preserve"> </w:instrText>
      </w:r>
      <w:r w:rsidRPr="00EE0970">
        <w:rPr>
          <w:rFonts w:ascii="David" w:hAnsi="David"/>
          <w:rtl/>
        </w:rPr>
      </w:r>
      <w:r w:rsidRPr="00EE0970">
        <w:rPr>
          <w:rFonts w:ascii="David" w:hAnsi="David"/>
          <w:rtl/>
        </w:rPr>
        <w:fldChar w:fldCharType="separate"/>
      </w:r>
      <w:r w:rsidRPr="00EE0970">
        <w:rPr>
          <w:rFonts w:ascii="David" w:hAnsi="David"/>
          <w:cs/>
        </w:rPr>
        <w:t>‎</w:t>
      </w:r>
      <w:r w:rsidRPr="00EE0970">
        <w:rPr>
          <w:rFonts w:ascii="David" w:hAnsi="David"/>
        </w:rPr>
        <w:t>4.5</w:t>
      </w:r>
      <w:r w:rsidRPr="00EE0970">
        <w:rPr>
          <w:rFonts w:ascii="David" w:hAnsi="David"/>
          <w:rtl/>
        </w:rPr>
        <w:fldChar w:fldCharType="end"/>
      </w:r>
      <w:r w:rsidRPr="00EE0970">
        <w:rPr>
          <w:rFonts w:ascii="David" w:hAnsi="David"/>
          <w:rtl/>
        </w:rPr>
        <w:t xml:space="preserve"> לעיל.</w:t>
      </w:r>
    </w:p>
    <w:p w14:paraId="114D4F06" w14:textId="77777777" w:rsidR="00815BB2" w:rsidRDefault="00815BB2">
      <w:pPr>
        <w:widowControl w:val="0"/>
        <w:numPr>
          <w:ilvl w:val="3"/>
          <w:numId w:val="15"/>
        </w:numPr>
        <w:ind w:left="1984" w:hanging="904"/>
      </w:pPr>
      <w:r>
        <w:rPr>
          <w:rFonts w:hint="cs"/>
          <w:rtl/>
        </w:rPr>
        <w:t>החונכים יבצעו מפגשים בהתאם לתוכנית שאושרה ובשעות שנקבעו לביצוע.</w:t>
      </w:r>
    </w:p>
    <w:p w14:paraId="0EC40FD8" w14:textId="77777777" w:rsidR="00815BB2" w:rsidRDefault="00815BB2">
      <w:pPr>
        <w:widowControl w:val="0"/>
        <w:numPr>
          <w:ilvl w:val="3"/>
          <w:numId w:val="15"/>
        </w:numPr>
        <w:ind w:left="1984" w:hanging="904"/>
      </w:pPr>
      <w:r>
        <w:rPr>
          <w:rFonts w:hint="cs"/>
          <w:rtl/>
        </w:rPr>
        <w:t xml:space="preserve">בסוף כל מפגש יוכן על ידי החונך </w:t>
      </w:r>
      <w:r w:rsidRPr="00825FBD">
        <w:rPr>
          <w:rFonts w:hint="cs"/>
          <w:rtl/>
        </w:rPr>
        <w:t>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32E54BEA"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החמ"ד. </w:t>
      </w:r>
    </w:p>
    <w:p w14:paraId="4B4540AD"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5F7D7152" w14:textId="4A40CE96" w:rsidR="00960A4D" w:rsidRDefault="00960A4D">
      <w:pPr>
        <w:widowControl w:val="0"/>
        <w:numPr>
          <w:ilvl w:val="2"/>
          <w:numId w:val="15"/>
        </w:numPr>
        <w:ind w:left="1701" w:hanging="709"/>
        <w:rPr>
          <w:b/>
          <w:bCs/>
        </w:rPr>
      </w:pPr>
      <w:r>
        <w:rPr>
          <w:rFonts w:hint="cs"/>
          <w:b/>
          <w:bCs/>
          <w:rtl/>
        </w:rPr>
        <w:lastRenderedPageBreak/>
        <w:t xml:space="preserve">פיתוח </w:t>
      </w:r>
      <w:r w:rsidR="001C04A8">
        <w:rPr>
          <w:rFonts w:hint="cs"/>
          <w:b/>
          <w:bCs/>
          <w:rtl/>
        </w:rPr>
        <w:t xml:space="preserve">יומן מסע מלווה </w:t>
      </w:r>
      <w:r>
        <w:rPr>
          <w:rFonts w:hint="cs"/>
          <w:b/>
          <w:bCs/>
          <w:rtl/>
        </w:rPr>
        <w:t>למידה</w:t>
      </w:r>
      <w:r w:rsidR="00A0562D">
        <w:rPr>
          <w:rFonts w:hint="cs"/>
          <w:b/>
          <w:bCs/>
          <w:rtl/>
        </w:rPr>
        <w:t xml:space="preserve"> עבור תלמידי החינוך היסודי</w:t>
      </w:r>
      <w:r>
        <w:rPr>
          <w:rFonts w:hint="cs"/>
          <w:b/>
          <w:bCs/>
          <w:rtl/>
        </w:rPr>
        <w:t>:</w:t>
      </w:r>
    </w:p>
    <w:p w14:paraId="7517D95B" w14:textId="29AD3910" w:rsidR="00A0562D" w:rsidRPr="00201E13" w:rsidRDefault="00A0562D" w:rsidP="003E4949">
      <w:pPr>
        <w:widowControl w:val="0"/>
        <w:numPr>
          <w:ilvl w:val="3"/>
          <w:numId w:val="15"/>
        </w:numPr>
        <w:ind w:left="1842" w:hanging="762"/>
      </w:pPr>
      <w:r w:rsidRPr="00201E13">
        <w:rPr>
          <w:rFonts w:hint="cs"/>
          <w:rtl/>
        </w:rPr>
        <w:t xml:space="preserve">על הקבלן לפתח </w:t>
      </w:r>
      <w:r w:rsidR="001C04A8">
        <w:rPr>
          <w:rFonts w:hint="cs"/>
          <w:rtl/>
        </w:rPr>
        <w:t>יומן מסע</w:t>
      </w:r>
      <w:r w:rsidRPr="00201E13">
        <w:rPr>
          <w:rFonts w:hint="cs"/>
          <w:rtl/>
        </w:rPr>
        <w:t xml:space="preserve"> ש</w:t>
      </w:r>
      <w:r w:rsidR="001C04A8">
        <w:rPr>
          <w:rFonts w:hint="cs"/>
          <w:rtl/>
        </w:rPr>
        <w:t>י</w:t>
      </w:r>
      <w:r w:rsidRPr="00201E13">
        <w:rPr>
          <w:rFonts w:hint="cs"/>
          <w:rtl/>
        </w:rPr>
        <w:t>שמש את התלמידים בבית ספר יסודי במהלך התוכנית.</w:t>
      </w:r>
    </w:p>
    <w:p w14:paraId="2EFA67A1" w14:textId="4A1C75A5" w:rsidR="00A0562D" w:rsidRDefault="00A0562D" w:rsidP="00A0562D">
      <w:pPr>
        <w:widowControl w:val="0"/>
        <w:numPr>
          <w:ilvl w:val="3"/>
          <w:numId w:val="15"/>
        </w:numPr>
        <w:ind w:left="1842" w:hanging="762"/>
      </w:pPr>
      <w:r w:rsidRPr="00201E13">
        <w:rPr>
          <w:rFonts w:hint="cs"/>
          <w:rtl/>
        </w:rPr>
        <w:t xml:space="preserve">הוועדה הפדגוגית </w:t>
      </w:r>
      <w:r w:rsidR="00CD1AEA">
        <w:rPr>
          <w:rFonts w:hint="cs"/>
          <w:rtl/>
        </w:rPr>
        <w:t xml:space="preserve">של החמ"ד </w:t>
      </w:r>
      <w:r w:rsidRPr="00201E13">
        <w:rPr>
          <w:rFonts w:hint="cs"/>
          <w:rtl/>
        </w:rPr>
        <w:t>תיקבע את הנושאים</w:t>
      </w:r>
      <w:r w:rsidR="00422070">
        <w:rPr>
          <w:rFonts w:hint="cs"/>
          <w:rtl/>
        </w:rPr>
        <w:t>, התכנים ומבנה יומן המסע</w:t>
      </w:r>
      <w:r w:rsidRPr="00201E13">
        <w:rPr>
          <w:rFonts w:hint="cs"/>
          <w:rtl/>
        </w:rPr>
        <w:t>.</w:t>
      </w:r>
    </w:p>
    <w:p w14:paraId="1E2B5897" w14:textId="77777777" w:rsidR="00177046" w:rsidRPr="003E4949" w:rsidRDefault="00177046" w:rsidP="003E4949">
      <w:pPr>
        <w:widowControl w:val="0"/>
        <w:numPr>
          <w:ilvl w:val="3"/>
          <w:numId w:val="15"/>
        </w:numPr>
        <w:ind w:left="1842" w:hanging="762"/>
      </w:pPr>
      <w:r w:rsidRPr="003E4949">
        <w:rPr>
          <w:rtl/>
        </w:rPr>
        <w:t>רציונאל:</w:t>
      </w:r>
    </w:p>
    <w:p w14:paraId="1A02CF28" w14:textId="40DA1E85" w:rsidR="00177046" w:rsidRPr="003E4949" w:rsidRDefault="00177046" w:rsidP="003E4949">
      <w:pPr>
        <w:widowControl w:val="0"/>
        <w:numPr>
          <w:ilvl w:val="4"/>
          <w:numId w:val="15"/>
        </w:numPr>
        <w:ind w:left="2409" w:hanging="969"/>
        <w:rPr>
          <w:rtl/>
        </w:rPr>
      </w:pPr>
      <w:r w:rsidRPr="003E4949">
        <w:rPr>
          <w:rtl/>
        </w:rPr>
        <w:t> יומן מסע לתלמיד, עבור משתתפי תוכנית העצמה רוחנית - יסודי אשר מטרתו להיות אמצעי סיכום לתהליכים אותם יעברו התלמידים במהלך השנה במסגרת מפגשי למידה של התוכנית.</w:t>
      </w:r>
    </w:p>
    <w:p w14:paraId="78D1FF4E" w14:textId="77777777" w:rsidR="00177046" w:rsidRPr="003E4949" w:rsidRDefault="00177046" w:rsidP="003E4949">
      <w:pPr>
        <w:widowControl w:val="0"/>
        <w:numPr>
          <w:ilvl w:val="3"/>
          <w:numId w:val="15"/>
        </w:numPr>
        <w:ind w:left="1842" w:hanging="762"/>
        <w:rPr>
          <w:rtl/>
        </w:rPr>
      </w:pPr>
      <w:r w:rsidRPr="003E4949">
        <w:rPr>
          <w:rtl/>
        </w:rPr>
        <w:t>רקע:</w:t>
      </w:r>
    </w:p>
    <w:p w14:paraId="2B3C4202" w14:textId="77777777" w:rsidR="00177046" w:rsidRPr="003E4949" w:rsidRDefault="00177046" w:rsidP="003E4949">
      <w:pPr>
        <w:widowControl w:val="0"/>
        <w:numPr>
          <w:ilvl w:val="4"/>
          <w:numId w:val="15"/>
        </w:numPr>
        <w:ind w:left="2409" w:hanging="969"/>
        <w:rPr>
          <w:rtl/>
        </w:rPr>
      </w:pPr>
      <w:r w:rsidRPr="003E4949">
        <w:rPr>
          <w:rtl/>
        </w:rPr>
        <w:t>התכנית המוצעת לתלמידים מחייבת אמצעי סיכום משמעותי על מנת לציין את התהליך מתחילתו ועד סופו. במהלך השנה התלמידים פוגשים סוגים שונים של מסרים בדרכים שונות, והיכולת שלהם ליצור רפלקציה ערכית על כל שלב בתכנית הכרחי וחשוב.</w:t>
      </w:r>
    </w:p>
    <w:p w14:paraId="2230BE86" w14:textId="4B016070" w:rsidR="00177046" w:rsidRPr="003E4949" w:rsidRDefault="00177046" w:rsidP="003E4949">
      <w:pPr>
        <w:pStyle w:val="aff2"/>
        <w:widowControl w:val="0"/>
        <w:numPr>
          <w:ilvl w:val="3"/>
          <w:numId w:val="15"/>
        </w:numPr>
        <w:shd w:val="clear" w:color="auto" w:fill="FFFFFF"/>
        <w:overflowPunct/>
        <w:autoSpaceDE/>
        <w:autoSpaceDN/>
        <w:adjustRightInd/>
        <w:spacing w:after="160" w:line="207" w:lineRule="atLeast"/>
        <w:ind w:left="1842" w:hanging="762"/>
        <w:jc w:val="left"/>
        <w:textAlignment w:val="auto"/>
        <w:rPr>
          <w:rtl/>
        </w:rPr>
      </w:pPr>
      <w:r w:rsidRPr="00177046">
        <w:rPr>
          <w:rFonts w:ascii="Arial" w:hAnsi="Arial" w:cs="Arial"/>
          <w:color w:val="222222"/>
          <w:rtl/>
          <w:lang w:eastAsia="en-US"/>
        </w:rPr>
        <w:t> </w:t>
      </w:r>
      <w:r w:rsidRPr="003E4949">
        <w:rPr>
          <w:rtl/>
        </w:rPr>
        <w:t>אפיון התוכן המבוקש</w:t>
      </w:r>
    </w:p>
    <w:p w14:paraId="58F749A6" w14:textId="7E3A4F5C" w:rsidR="00177046" w:rsidRDefault="00177046" w:rsidP="003E4949">
      <w:pPr>
        <w:widowControl w:val="0"/>
        <w:numPr>
          <w:ilvl w:val="4"/>
          <w:numId w:val="15"/>
        </w:numPr>
        <w:ind w:left="2409" w:hanging="969"/>
      </w:pPr>
      <w:r w:rsidRPr="003E4949">
        <w:rPr>
          <w:rtl/>
        </w:rPr>
        <w:t>כתיבת התכנים בהתאם לתוכן המלווה את התלמידים במהלך השנה, קשר רציף ואישור של גורמי המקצוע בחמ"ד במהלך הפיתוח</w:t>
      </w:r>
    </w:p>
    <w:p w14:paraId="0B7B1BAF" w14:textId="0AD1BD85" w:rsidR="00177046" w:rsidRPr="003E4949" w:rsidRDefault="00177046" w:rsidP="003E4949">
      <w:pPr>
        <w:widowControl w:val="0"/>
        <w:numPr>
          <w:ilvl w:val="3"/>
          <w:numId w:val="15"/>
        </w:numPr>
        <w:ind w:left="1842" w:hanging="762"/>
        <w:rPr>
          <w:rtl/>
        </w:rPr>
      </w:pPr>
      <w:r>
        <w:rPr>
          <w:rFonts w:hint="cs"/>
          <w:rtl/>
        </w:rPr>
        <w:t>פיתוח היומן יבוצע על ידי כוח אדם בעל</w:t>
      </w:r>
      <w:r w:rsidRPr="003E4949">
        <w:rPr>
          <w:rtl/>
        </w:rPr>
        <w:t>:</w:t>
      </w:r>
    </w:p>
    <w:p w14:paraId="0CE1C7BE" w14:textId="0E37030F" w:rsidR="00177046" w:rsidRPr="003E4949" w:rsidRDefault="00177046" w:rsidP="003E4949">
      <w:pPr>
        <w:widowControl w:val="0"/>
        <w:numPr>
          <w:ilvl w:val="4"/>
          <w:numId w:val="15"/>
        </w:numPr>
        <w:ind w:left="2409" w:hanging="969"/>
        <w:rPr>
          <w:rtl/>
        </w:rPr>
      </w:pPr>
      <w:r w:rsidRPr="003E4949">
        <w:rPr>
          <w:rtl/>
        </w:rPr>
        <w:t>יכולת ברורה לפיתוח תכנים ו/או ערכות תוכן לתלמידי החמ"ד</w:t>
      </w:r>
    </w:p>
    <w:p w14:paraId="4CB87C38" w14:textId="409C33B7" w:rsidR="00177046" w:rsidRPr="003E4949" w:rsidRDefault="00177046" w:rsidP="003E4949">
      <w:pPr>
        <w:widowControl w:val="0"/>
        <w:numPr>
          <w:ilvl w:val="4"/>
          <w:numId w:val="15"/>
        </w:numPr>
        <w:ind w:left="2409" w:hanging="969"/>
        <w:rPr>
          <w:rtl/>
        </w:rPr>
      </w:pPr>
      <w:r w:rsidRPr="003E4949">
        <w:rPr>
          <w:rtl/>
        </w:rPr>
        <w:t>יכולת הפקה של פרוייקטים מסוג זה, לרבות עיצוב והדפסה</w:t>
      </w:r>
    </w:p>
    <w:p w14:paraId="416B4DE0" w14:textId="2012DDCF" w:rsidR="00177046" w:rsidRPr="003E4949" w:rsidRDefault="00177046" w:rsidP="003E4949">
      <w:pPr>
        <w:widowControl w:val="0"/>
        <w:numPr>
          <w:ilvl w:val="3"/>
          <w:numId w:val="15"/>
        </w:numPr>
        <w:ind w:left="1842" w:hanging="762"/>
        <w:rPr>
          <w:rtl/>
        </w:rPr>
      </w:pPr>
      <w:r w:rsidRPr="003E4949">
        <w:t> </w:t>
      </w:r>
      <w:r w:rsidRPr="003E4949">
        <w:rPr>
          <w:rtl/>
        </w:rPr>
        <w:t>פיתוח היומן תלמיד יכלול: </w:t>
      </w:r>
    </w:p>
    <w:p w14:paraId="4C975E72" w14:textId="77777777" w:rsidR="00177046" w:rsidRPr="003E4949" w:rsidRDefault="00177046" w:rsidP="003E4949">
      <w:pPr>
        <w:widowControl w:val="0"/>
        <w:numPr>
          <w:ilvl w:val="4"/>
          <w:numId w:val="15"/>
        </w:numPr>
        <w:ind w:left="2409" w:hanging="969"/>
        <w:rPr>
          <w:rtl/>
        </w:rPr>
      </w:pPr>
      <w:r w:rsidRPr="003E4949">
        <w:rPr>
          <w:rtl/>
        </w:rPr>
        <w:t>עיצוב והדפסה של מחברת ספירלה גודל </w:t>
      </w:r>
      <w:r w:rsidRPr="003E4949">
        <w:t>A5</w:t>
      </w:r>
    </w:p>
    <w:p w14:paraId="660F0D9C" w14:textId="77777777" w:rsidR="00177046" w:rsidRPr="003E4949" w:rsidRDefault="00177046" w:rsidP="003E4949">
      <w:pPr>
        <w:widowControl w:val="0"/>
        <w:numPr>
          <w:ilvl w:val="4"/>
          <w:numId w:val="15"/>
        </w:numPr>
        <w:ind w:left="2409" w:hanging="969"/>
        <w:rPr>
          <w:rtl/>
        </w:rPr>
      </w:pPr>
      <w:r w:rsidRPr="003E4949">
        <w:rPr>
          <w:rtl/>
        </w:rPr>
        <w:t>כריכה </w:t>
      </w:r>
      <w:r w:rsidRPr="003E4949">
        <w:t>pvc</w:t>
      </w:r>
      <w:r w:rsidRPr="003E4949">
        <w:rPr>
          <w:rtl/>
        </w:rPr>
        <w:t> </w:t>
      </w:r>
      <w:r w:rsidRPr="003E4949">
        <w:rPr>
          <w:rFonts w:hint="eastAsia"/>
          <w:rtl/>
        </w:rPr>
        <w:t>קשה</w:t>
      </w:r>
      <w:r w:rsidRPr="003E4949">
        <w:rPr>
          <w:rtl/>
        </w:rPr>
        <w:t xml:space="preserve"> </w:t>
      </w:r>
      <w:r w:rsidRPr="003E4949">
        <w:rPr>
          <w:rFonts w:hint="eastAsia"/>
          <w:rtl/>
        </w:rPr>
        <w:t>צבעונית</w:t>
      </w:r>
      <w:r w:rsidRPr="003E4949">
        <w:rPr>
          <w:rtl/>
        </w:rPr>
        <w:t xml:space="preserve"> </w:t>
      </w:r>
      <w:r w:rsidRPr="003E4949">
        <w:rPr>
          <w:rFonts w:hint="eastAsia"/>
          <w:rtl/>
        </w:rPr>
        <w:t>צד</w:t>
      </w:r>
      <w:r w:rsidRPr="003E4949">
        <w:rPr>
          <w:rtl/>
        </w:rPr>
        <w:t xml:space="preserve"> </w:t>
      </w:r>
      <w:r w:rsidRPr="003E4949">
        <w:rPr>
          <w:rFonts w:hint="eastAsia"/>
          <w:rtl/>
        </w:rPr>
        <w:t>אחד</w:t>
      </w:r>
    </w:p>
    <w:p w14:paraId="27C26DEA" w14:textId="14F380FF" w:rsidR="00177046" w:rsidRPr="00201E13" w:rsidRDefault="00177046" w:rsidP="003E4949">
      <w:pPr>
        <w:widowControl w:val="0"/>
        <w:numPr>
          <w:ilvl w:val="4"/>
          <w:numId w:val="15"/>
        </w:numPr>
        <w:ind w:left="2409" w:hanging="969"/>
      </w:pPr>
      <w:r w:rsidRPr="003E4949">
        <w:rPr>
          <w:rtl/>
        </w:rPr>
        <w:t>40 עמודי דו</w:t>
      </w:r>
      <w:r w:rsidR="00422070">
        <w:rPr>
          <w:rFonts w:hint="cs"/>
          <w:rtl/>
        </w:rPr>
        <w:t>"</w:t>
      </w:r>
      <w:r w:rsidRPr="003E4949">
        <w:rPr>
          <w:rtl/>
        </w:rPr>
        <w:t>צ צבעוניים. נייר 130 גרם נטול עץ</w:t>
      </w:r>
      <w:r>
        <w:rPr>
          <w:rFonts w:hint="cs"/>
          <w:rtl/>
        </w:rPr>
        <w:t>.</w:t>
      </w:r>
    </w:p>
    <w:p w14:paraId="34E40CBB" w14:textId="0D505FF2" w:rsidR="00815BB2" w:rsidRPr="00236EA9" w:rsidRDefault="00815BB2">
      <w:pPr>
        <w:widowControl w:val="0"/>
        <w:numPr>
          <w:ilvl w:val="2"/>
          <w:numId w:val="15"/>
        </w:numPr>
        <w:ind w:left="1701" w:hanging="709"/>
        <w:rPr>
          <w:b/>
          <w:bCs/>
        </w:rPr>
      </w:pPr>
      <w:r w:rsidRPr="00236EA9">
        <w:rPr>
          <w:rFonts w:hint="cs"/>
          <w:b/>
          <w:bCs/>
          <w:rtl/>
        </w:rPr>
        <w:t>פעילות חוויתית עם תלמידים</w:t>
      </w:r>
    </w:p>
    <w:p w14:paraId="5E079AA4" w14:textId="5A1F12B5" w:rsidR="00815BB2" w:rsidRDefault="00815BB2">
      <w:pPr>
        <w:widowControl w:val="0"/>
        <w:numPr>
          <w:ilvl w:val="3"/>
          <w:numId w:val="15"/>
        </w:numPr>
        <w:ind w:left="1842" w:hanging="762"/>
        <w:rPr>
          <w:rFonts w:ascii="David" w:hAnsi="David"/>
        </w:rPr>
      </w:pPr>
      <w:r w:rsidRPr="00960A4D">
        <w:rPr>
          <w:rFonts w:ascii="David" w:hAnsi="David"/>
          <w:rtl/>
        </w:rPr>
        <w:t xml:space="preserve">על הקבלן לארגן ולבצע פעילות חוויתית עם תלמידי בית הספר בנושאים שונים שפורטו בסעיף </w:t>
      </w:r>
      <w:r w:rsidR="00960A4D" w:rsidRPr="00960A4D">
        <w:rPr>
          <w:rFonts w:ascii="David" w:hAnsi="David"/>
          <w:rtl/>
        </w:rPr>
        <w:fldChar w:fldCharType="begin"/>
      </w:r>
      <w:r w:rsidR="00960A4D" w:rsidRPr="00960A4D">
        <w:rPr>
          <w:rFonts w:ascii="David" w:hAnsi="David"/>
          <w:rtl/>
        </w:rPr>
        <w:instrText xml:space="preserve"> </w:instrText>
      </w:r>
      <w:r w:rsidR="00960A4D" w:rsidRPr="00960A4D">
        <w:rPr>
          <w:rFonts w:ascii="David" w:hAnsi="David"/>
        </w:rPr>
        <w:instrText>REF</w:instrText>
      </w:r>
      <w:r w:rsidR="00960A4D" w:rsidRPr="00960A4D">
        <w:rPr>
          <w:rFonts w:ascii="David" w:hAnsi="David"/>
          <w:rtl/>
        </w:rPr>
        <w:instrText xml:space="preserve"> _</w:instrText>
      </w:r>
      <w:r w:rsidR="00960A4D" w:rsidRPr="00960A4D">
        <w:rPr>
          <w:rFonts w:ascii="David" w:hAnsi="David"/>
        </w:rPr>
        <w:instrText>Ref110769915 \r \h</w:instrText>
      </w:r>
      <w:r w:rsidR="00960A4D" w:rsidRPr="00960A4D">
        <w:rPr>
          <w:rFonts w:ascii="David" w:hAnsi="David"/>
          <w:rtl/>
        </w:rPr>
        <w:instrText xml:space="preserve"> </w:instrText>
      </w:r>
      <w:r w:rsidR="00960A4D">
        <w:rPr>
          <w:rFonts w:ascii="David" w:hAnsi="David"/>
          <w:rtl/>
        </w:rPr>
        <w:instrText xml:space="preserve"> \* </w:instrText>
      </w:r>
      <w:r w:rsidR="00960A4D">
        <w:rPr>
          <w:rFonts w:ascii="David" w:hAnsi="David"/>
        </w:rPr>
        <w:instrText>MERGEFORMAT</w:instrText>
      </w:r>
      <w:r w:rsidR="00960A4D">
        <w:rPr>
          <w:rFonts w:ascii="David" w:hAnsi="David"/>
          <w:rtl/>
        </w:rPr>
        <w:instrText xml:space="preserve"> </w:instrText>
      </w:r>
      <w:r w:rsidR="00960A4D" w:rsidRPr="00960A4D">
        <w:rPr>
          <w:rFonts w:ascii="David" w:hAnsi="David"/>
          <w:rtl/>
        </w:rPr>
      </w:r>
      <w:r w:rsidR="00960A4D" w:rsidRPr="00960A4D">
        <w:rPr>
          <w:rFonts w:ascii="David" w:hAnsi="David"/>
          <w:rtl/>
        </w:rPr>
        <w:fldChar w:fldCharType="separate"/>
      </w:r>
      <w:r w:rsidR="00960A4D" w:rsidRPr="00960A4D">
        <w:rPr>
          <w:rFonts w:ascii="David" w:hAnsi="David"/>
          <w:cs/>
        </w:rPr>
        <w:t>‎</w:t>
      </w:r>
      <w:r w:rsidR="00960A4D" w:rsidRPr="00960A4D">
        <w:rPr>
          <w:rFonts w:ascii="David" w:hAnsi="David"/>
        </w:rPr>
        <w:t>4.7.1.2</w:t>
      </w:r>
      <w:r w:rsidR="00960A4D" w:rsidRPr="00960A4D">
        <w:rPr>
          <w:rFonts w:ascii="David" w:hAnsi="David"/>
          <w:rtl/>
        </w:rPr>
        <w:fldChar w:fldCharType="end"/>
      </w:r>
      <w:r w:rsidRPr="00960A4D">
        <w:rPr>
          <w:rFonts w:ascii="David" w:hAnsi="David"/>
          <w:rtl/>
        </w:rPr>
        <w:t>,  במטרה להעצים את החוויה הדתית יהודית, התואמת לגיל התלמידים, כגון: הצגה, חידון, הרצאה, סדנא</w:t>
      </w:r>
      <w:r w:rsidR="00422070">
        <w:rPr>
          <w:rFonts w:ascii="David" w:hAnsi="David" w:hint="cs"/>
          <w:rtl/>
        </w:rPr>
        <w:t xml:space="preserve"> על ידי מפעיל מקצועי</w:t>
      </w:r>
      <w:r w:rsidRPr="00960A4D">
        <w:rPr>
          <w:rFonts w:ascii="David" w:hAnsi="David"/>
          <w:rtl/>
        </w:rPr>
        <w:t xml:space="preserve"> וכד'. הקבלן יציע מספר סוגי פעילויות חוויתיות שהמינהל אישר ומתוכם מנהל בית הספר יבחר.</w:t>
      </w:r>
    </w:p>
    <w:p w14:paraId="586CA29A" w14:textId="77777777" w:rsidR="00BA1861" w:rsidRDefault="00BA1861" w:rsidP="00BA1861">
      <w:pPr>
        <w:widowControl w:val="0"/>
        <w:numPr>
          <w:ilvl w:val="3"/>
          <w:numId w:val="15"/>
        </w:numPr>
        <w:ind w:left="1842" w:hanging="762"/>
      </w:pPr>
      <w:r>
        <w:rPr>
          <w:rFonts w:hint="cs"/>
          <w:rtl/>
        </w:rPr>
        <w:t>הביצוע יתקיים על ידי צוות חיצוני ולא על ידי הצוות החינוכי של בית הספר.</w:t>
      </w:r>
    </w:p>
    <w:p w14:paraId="76EEDCE4" w14:textId="77777777" w:rsidR="00710B4E" w:rsidRPr="00710B4E" w:rsidRDefault="00710B4E">
      <w:pPr>
        <w:widowControl w:val="0"/>
        <w:numPr>
          <w:ilvl w:val="3"/>
          <w:numId w:val="15"/>
        </w:numPr>
        <w:ind w:left="1842" w:hanging="762"/>
        <w:rPr>
          <w:rFonts w:ascii="David" w:hAnsi="David"/>
        </w:rPr>
      </w:pPr>
      <w:r w:rsidRPr="00710B4E">
        <w:rPr>
          <w:rFonts w:ascii="David" w:hAnsi="David" w:hint="cs"/>
          <w:rtl/>
        </w:rPr>
        <w:t>מיקום הפעילות ייקבע בהסכמה בין בית הספר לבין הקבלן ובכל מקרה, במידה והפעילות אינה מתקיימת בבית הספר, כל עלויות הקצאת המיקום יחולו על בית הספר.</w:t>
      </w:r>
    </w:p>
    <w:p w14:paraId="449D1E60" w14:textId="77777777" w:rsidR="00710B4E" w:rsidRPr="00710B4E" w:rsidRDefault="00710B4E">
      <w:pPr>
        <w:widowControl w:val="0"/>
        <w:numPr>
          <w:ilvl w:val="3"/>
          <w:numId w:val="15"/>
        </w:numPr>
        <w:ind w:left="1842" w:hanging="762"/>
        <w:rPr>
          <w:rFonts w:ascii="David" w:hAnsi="David"/>
        </w:rPr>
      </w:pPr>
      <w:r w:rsidRPr="00710B4E">
        <w:rPr>
          <w:rFonts w:ascii="David" w:hAnsi="David" w:hint="cs"/>
          <w:rtl/>
        </w:rPr>
        <w:t xml:space="preserve">ככל שהפעילות תבוצע מחוץ לבית הספר, יחולו עליה כל הוראות חוזר המנכ"ל לפעילות חוץ בית ספרית. </w:t>
      </w:r>
    </w:p>
    <w:p w14:paraId="5DE08E48" w14:textId="49B2C5A4" w:rsidR="00815BB2" w:rsidRDefault="00815BB2">
      <w:pPr>
        <w:widowControl w:val="0"/>
        <w:numPr>
          <w:ilvl w:val="3"/>
          <w:numId w:val="15"/>
        </w:numPr>
        <w:ind w:left="1842" w:hanging="762"/>
      </w:pPr>
      <w:r w:rsidRPr="00D024F4">
        <w:rPr>
          <w:rFonts w:hint="cs"/>
          <w:rtl/>
        </w:rPr>
        <w:t xml:space="preserve">לכל </w:t>
      </w:r>
      <w:r>
        <w:rPr>
          <w:rFonts w:hint="cs"/>
          <w:rtl/>
        </w:rPr>
        <w:t>בית ספר</w:t>
      </w:r>
      <w:r w:rsidRPr="00D024F4">
        <w:rPr>
          <w:rFonts w:hint="cs"/>
          <w:rtl/>
        </w:rPr>
        <w:t xml:space="preserve"> ניתן לבצע עד </w:t>
      </w:r>
      <w:r w:rsidRPr="00570907">
        <w:rPr>
          <w:rFonts w:hint="cs"/>
          <w:rtl/>
        </w:rPr>
        <w:t>4</w:t>
      </w:r>
      <w:r w:rsidRPr="00D024F4">
        <w:rPr>
          <w:rFonts w:hint="cs"/>
          <w:rtl/>
        </w:rPr>
        <w:t xml:space="preserve"> פעילויות כאשר משך הפעילות החווי</w:t>
      </w:r>
      <w:r>
        <w:rPr>
          <w:rFonts w:hint="cs"/>
          <w:rtl/>
        </w:rPr>
        <w:t>י</w:t>
      </w:r>
      <w:r w:rsidRPr="00D024F4">
        <w:rPr>
          <w:rFonts w:hint="cs"/>
          <w:rtl/>
        </w:rPr>
        <w:t xml:space="preserve">תית </w:t>
      </w:r>
      <w:r>
        <w:rPr>
          <w:rFonts w:hint="cs"/>
          <w:rtl/>
        </w:rPr>
        <w:t xml:space="preserve">תהיה </w:t>
      </w:r>
      <w:r w:rsidRPr="00D024F4">
        <w:rPr>
          <w:rFonts w:hint="cs"/>
          <w:rtl/>
        </w:rPr>
        <w:t xml:space="preserve">של </w:t>
      </w:r>
      <w:r w:rsidRPr="00570907">
        <w:rPr>
          <w:rFonts w:hint="cs"/>
          <w:rtl/>
        </w:rPr>
        <w:t>2</w:t>
      </w:r>
      <w:r w:rsidRPr="00D024F4">
        <w:rPr>
          <w:rFonts w:hint="cs"/>
          <w:rtl/>
        </w:rPr>
        <w:t xml:space="preserve"> שעות</w:t>
      </w:r>
      <w:r>
        <w:rPr>
          <w:rFonts w:hint="cs"/>
          <w:rtl/>
        </w:rPr>
        <w:t xml:space="preserve">, סה"כ </w:t>
      </w:r>
      <w:r w:rsidRPr="00570907">
        <w:rPr>
          <w:rFonts w:hint="cs"/>
          <w:rtl/>
        </w:rPr>
        <w:t>8</w:t>
      </w:r>
      <w:r>
        <w:rPr>
          <w:rFonts w:hint="cs"/>
          <w:rtl/>
        </w:rPr>
        <w:t xml:space="preserve"> שעות בשנה</w:t>
      </w:r>
      <w:r w:rsidR="00287445">
        <w:rPr>
          <w:rFonts w:hint="cs"/>
          <w:rtl/>
        </w:rPr>
        <w:t>.</w:t>
      </w:r>
    </w:p>
    <w:p w14:paraId="66ECA89D" w14:textId="77777777" w:rsidR="00815BB2" w:rsidRDefault="00815BB2">
      <w:pPr>
        <w:widowControl w:val="0"/>
        <w:numPr>
          <w:ilvl w:val="3"/>
          <w:numId w:val="15"/>
        </w:numPr>
        <w:ind w:left="1842" w:hanging="762"/>
      </w:pPr>
      <w:r w:rsidRPr="00D024F4">
        <w:rPr>
          <w:rFonts w:hint="cs"/>
          <w:rtl/>
        </w:rPr>
        <w:t xml:space="preserve">הפעילות </w:t>
      </w:r>
      <w:r>
        <w:rPr>
          <w:rFonts w:hint="cs"/>
          <w:rtl/>
        </w:rPr>
        <w:t xml:space="preserve">החווייתית תתקיים </w:t>
      </w:r>
      <w:r w:rsidRPr="00D024F4">
        <w:rPr>
          <w:rFonts w:hint="cs"/>
          <w:rtl/>
        </w:rPr>
        <w:t xml:space="preserve">עם כל </w:t>
      </w:r>
      <w:r>
        <w:rPr>
          <w:rFonts w:hint="cs"/>
          <w:rtl/>
        </w:rPr>
        <w:t xml:space="preserve">התלמידים הנמצאים בשכבות הגיל מלפחות </w:t>
      </w:r>
      <w:r w:rsidRPr="00570907">
        <w:rPr>
          <w:rFonts w:hint="cs"/>
          <w:rtl/>
        </w:rPr>
        <w:t>2</w:t>
      </w:r>
      <w:r>
        <w:rPr>
          <w:rFonts w:hint="cs"/>
          <w:rtl/>
        </w:rPr>
        <w:t xml:space="preserve"> שכבות גיל  ותיקבע ע"י מנהל בית הספר.</w:t>
      </w:r>
    </w:p>
    <w:p w14:paraId="4217B606" w14:textId="5ED1E891" w:rsidR="00815BB2" w:rsidRDefault="00815BB2">
      <w:pPr>
        <w:widowControl w:val="0"/>
        <w:numPr>
          <w:ilvl w:val="3"/>
          <w:numId w:val="15"/>
        </w:numPr>
        <w:ind w:left="1842" w:hanging="762"/>
      </w:pPr>
      <w:r>
        <w:rPr>
          <w:rFonts w:hint="cs"/>
          <w:rtl/>
        </w:rPr>
        <w:t>הפעילות לא תתקיים על חשבון שעות הלימודים</w:t>
      </w:r>
      <w:r w:rsidR="00287445">
        <w:rPr>
          <w:rFonts w:hint="cs"/>
          <w:rtl/>
        </w:rPr>
        <w:t>.</w:t>
      </w:r>
    </w:p>
    <w:p w14:paraId="2937BB1C" w14:textId="784F6E52" w:rsidR="00815BB2" w:rsidRPr="004279A0" w:rsidRDefault="00815BB2">
      <w:pPr>
        <w:widowControl w:val="0"/>
        <w:numPr>
          <w:ilvl w:val="3"/>
          <w:numId w:val="15"/>
        </w:numPr>
        <w:ind w:left="1842" w:hanging="762"/>
      </w:pPr>
      <w:r w:rsidRPr="004279A0">
        <w:rPr>
          <w:rFonts w:hint="cs"/>
          <w:rtl/>
        </w:rPr>
        <w:t xml:space="preserve">הפעילות החווייתית תבוצע בשטח בית הספר או באתר הסמוך לבית ספר במידה שהתקבל </w:t>
      </w:r>
      <w:r w:rsidRPr="004279A0">
        <w:rPr>
          <w:rFonts w:hint="cs"/>
          <w:rtl/>
        </w:rPr>
        <w:lastRenderedPageBreak/>
        <w:t>אישור המינהל מראש במסגרת התוכנית השנתית</w:t>
      </w:r>
      <w:r w:rsidR="00287445">
        <w:rPr>
          <w:rFonts w:hint="cs"/>
          <w:rtl/>
        </w:rPr>
        <w:t>.</w:t>
      </w:r>
    </w:p>
    <w:p w14:paraId="7ED1B404" w14:textId="77777777" w:rsidR="00815BB2" w:rsidRDefault="00815BB2">
      <w:pPr>
        <w:widowControl w:val="0"/>
        <w:numPr>
          <w:ilvl w:val="3"/>
          <w:numId w:val="15"/>
        </w:numPr>
        <w:ind w:left="1842" w:hanging="762"/>
      </w:pPr>
      <w:r>
        <w:rPr>
          <w:rFonts w:hint="cs"/>
          <w:rtl/>
        </w:rPr>
        <w:t>על הקבלן לארגן את הפעילות תוך אספקת כל האמצעים והעזרים הנדרשים לביצוע הפעילות.</w:t>
      </w:r>
    </w:p>
    <w:p w14:paraId="2581DA54" w14:textId="0BD4D6C3" w:rsidR="00815BB2" w:rsidRPr="00C9764F" w:rsidRDefault="00815BB2" w:rsidP="00EE664E">
      <w:pPr>
        <w:widowControl w:val="0"/>
        <w:numPr>
          <w:ilvl w:val="3"/>
          <w:numId w:val="15"/>
        </w:numPr>
        <w:ind w:left="1984" w:hanging="904"/>
      </w:pPr>
      <w:r>
        <w:rPr>
          <w:rFonts w:hint="cs"/>
          <w:rtl/>
        </w:rPr>
        <w:t>מועד ביצוע הפעילות</w:t>
      </w:r>
      <w:r w:rsidRPr="00C9764F">
        <w:rPr>
          <w:rFonts w:hint="cs"/>
          <w:rtl/>
        </w:rPr>
        <w:t xml:space="preserve"> </w:t>
      </w:r>
      <w:r>
        <w:rPr>
          <w:rFonts w:hint="cs"/>
          <w:rtl/>
        </w:rPr>
        <w:t>יקבע</w:t>
      </w:r>
      <w:r w:rsidRPr="00C9764F">
        <w:rPr>
          <w:rFonts w:hint="cs"/>
          <w:rtl/>
        </w:rPr>
        <w:t xml:space="preserve"> </w:t>
      </w:r>
      <w:r>
        <w:rPr>
          <w:rFonts w:hint="cs"/>
          <w:rtl/>
        </w:rPr>
        <w:t>בתיאום עם מנהל בית הספר.</w:t>
      </w:r>
    </w:p>
    <w:p w14:paraId="30DB6EDC"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החמ"ד. </w:t>
      </w:r>
    </w:p>
    <w:p w14:paraId="7994DCE1" w14:textId="2A3375AF" w:rsidR="00815BB2" w:rsidRDefault="00815BB2">
      <w:pPr>
        <w:widowControl w:val="0"/>
        <w:numPr>
          <w:ilvl w:val="3"/>
          <w:numId w:val="15"/>
        </w:numPr>
        <w:ind w:left="1984" w:hanging="904"/>
        <w:rPr>
          <w:rtl/>
        </w:rPr>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5EEAA25E" w14:textId="77777777" w:rsidR="00815BB2" w:rsidRPr="00236EA9" w:rsidRDefault="00815BB2">
      <w:pPr>
        <w:widowControl w:val="0"/>
        <w:numPr>
          <w:ilvl w:val="2"/>
          <w:numId w:val="15"/>
        </w:numPr>
        <w:ind w:left="1701" w:hanging="709"/>
        <w:rPr>
          <w:b/>
          <w:bCs/>
        </w:rPr>
      </w:pPr>
      <w:r w:rsidRPr="00236EA9">
        <w:rPr>
          <w:rFonts w:hint="cs"/>
          <w:b/>
          <w:bCs/>
          <w:rtl/>
        </w:rPr>
        <w:t>פעילות עם הורים</w:t>
      </w:r>
    </w:p>
    <w:p w14:paraId="11264223" w14:textId="2C050787" w:rsidR="00815BB2" w:rsidRPr="00960A4D" w:rsidRDefault="00815BB2">
      <w:pPr>
        <w:widowControl w:val="0"/>
        <w:numPr>
          <w:ilvl w:val="3"/>
          <w:numId w:val="15"/>
        </w:numPr>
        <w:ind w:left="1842" w:hanging="762"/>
        <w:rPr>
          <w:rFonts w:ascii="David" w:hAnsi="David"/>
        </w:rPr>
      </w:pPr>
      <w:r w:rsidRPr="00960A4D">
        <w:rPr>
          <w:rFonts w:ascii="David" w:hAnsi="David"/>
          <w:rtl/>
        </w:rPr>
        <w:t xml:space="preserve">על הקבלן לארגן ולבצע פעילות עם הורי תלמידי בית הספר הכלולים בתוכנית וזאת בנושאים שונים שפורטו בסעיף </w:t>
      </w:r>
      <w:r w:rsidR="00960A4D" w:rsidRPr="00960A4D">
        <w:rPr>
          <w:rFonts w:ascii="David" w:hAnsi="David"/>
          <w:rtl/>
        </w:rPr>
        <w:fldChar w:fldCharType="begin"/>
      </w:r>
      <w:r w:rsidR="00960A4D" w:rsidRPr="00960A4D">
        <w:rPr>
          <w:rFonts w:ascii="David" w:hAnsi="David"/>
          <w:rtl/>
        </w:rPr>
        <w:instrText xml:space="preserve"> </w:instrText>
      </w:r>
      <w:r w:rsidR="00960A4D" w:rsidRPr="00960A4D">
        <w:rPr>
          <w:rFonts w:ascii="David" w:hAnsi="David"/>
        </w:rPr>
        <w:instrText>REF</w:instrText>
      </w:r>
      <w:r w:rsidR="00960A4D" w:rsidRPr="00960A4D">
        <w:rPr>
          <w:rFonts w:ascii="David" w:hAnsi="David"/>
          <w:rtl/>
        </w:rPr>
        <w:instrText xml:space="preserve"> _</w:instrText>
      </w:r>
      <w:r w:rsidR="00960A4D" w:rsidRPr="00960A4D">
        <w:rPr>
          <w:rFonts w:ascii="David" w:hAnsi="David"/>
        </w:rPr>
        <w:instrText>Ref110769915 \r \h</w:instrText>
      </w:r>
      <w:r w:rsidR="00960A4D" w:rsidRPr="00960A4D">
        <w:rPr>
          <w:rFonts w:ascii="David" w:hAnsi="David"/>
          <w:rtl/>
        </w:rPr>
        <w:instrText xml:space="preserve"> </w:instrText>
      </w:r>
      <w:r w:rsidR="00960A4D">
        <w:rPr>
          <w:rFonts w:ascii="David" w:hAnsi="David"/>
          <w:rtl/>
        </w:rPr>
        <w:instrText xml:space="preserve"> \* </w:instrText>
      </w:r>
      <w:r w:rsidR="00960A4D">
        <w:rPr>
          <w:rFonts w:ascii="David" w:hAnsi="David"/>
        </w:rPr>
        <w:instrText>MERGEFORMAT</w:instrText>
      </w:r>
      <w:r w:rsidR="00960A4D">
        <w:rPr>
          <w:rFonts w:ascii="David" w:hAnsi="David"/>
          <w:rtl/>
        </w:rPr>
        <w:instrText xml:space="preserve"> </w:instrText>
      </w:r>
      <w:r w:rsidR="00960A4D" w:rsidRPr="00960A4D">
        <w:rPr>
          <w:rFonts w:ascii="David" w:hAnsi="David"/>
          <w:rtl/>
        </w:rPr>
      </w:r>
      <w:r w:rsidR="00960A4D" w:rsidRPr="00960A4D">
        <w:rPr>
          <w:rFonts w:ascii="David" w:hAnsi="David"/>
          <w:rtl/>
        </w:rPr>
        <w:fldChar w:fldCharType="separate"/>
      </w:r>
      <w:r w:rsidR="00960A4D" w:rsidRPr="00960A4D">
        <w:rPr>
          <w:rFonts w:ascii="David" w:hAnsi="David"/>
          <w:cs/>
        </w:rPr>
        <w:t>‎</w:t>
      </w:r>
      <w:r w:rsidR="00960A4D" w:rsidRPr="00960A4D">
        <w:rPr>
          <w:rFonts w:ascii="David" w:hAnsi="David"/>
        </w:rPr>
        <w:t>4.7.1.2</w:t>
      </w:r>
      <w:r w:rsidR="00960A4D" w:rsidRPr="00960A4D">
        <w:rPr>
          <w:rFonts w:ascii="David" w:hAnsi="David"/>
          <w:rtl/>
        </w:rPr>
        <w:fldChar w:fldCharType="end"/>
      </w:r>
      <w:r w:rsidRPr="00960A4D">
        <w:rPr>
          <w:rFonts w:ascii="David" w:hAnsi="David"/>
          <w:rtl/>
        </w:rPr>
        <w:t>.</w:t>
      </w:r>
    </w:p>
    <w:p w14:paraId="0FE1131D" w14:textId="77777777" w:rsidR="00815BB2" w:rsidRPr="00D024F4" w:rsidRDefault="00815BB2">
      <w:pPr>
        <w:widowControl w:val="0"/>
        <w:numPr>
          <w:ilvl w:val="3"/>
          <w:numId w:val="15"/>
        </w:numPr>
        <w:ind w:left="1842" w:hanging="762"/>
      </w:pPr>
      <w:r>
        <w:rPr>
          <w:rFonts w:hint="cs"/>
          <w:rtl/>
        </w:rPr>
        <w:t>הפעילות עם הורים הינה אופציונלית בהתאם להחלטת בית הספר ובאישור מראש של המינהל.</w:t>
      </w:r>
    </w:p>
    <w:p w14:paraId="463E9D5A" w14:textId="29E30E3F" w:rsidR="00815BB2" w:rsidRDefault="00815BB2">
      <w:pPr>
        <w:widowControl w:val="0"/>
        <w:numPr>
          <w:ilvl w:val="3"/>
          <w:numId w:val="15"/>
        </w:numPr>
        <w:ind w:left="1842" w:hanging="762"/>
      </w:pPr>
      <w:r w:rsidRPr="00D024F4">
        <w:rPr>
          <w:rFonts w:hint="cs"/>
          <w:rtl/>
        </w:rPr>
        <w:t>יתכנו מפגשים בשיתוף התלמידים וזאת על פי שיקול דעתו של מנהל בית הספר.</w:t>
      </w:r>
    </w:p>
    <w:p w14:paraId="423837F7" w14:textId="77777777" w:rsidR="00D02B77" w:rsidRPr="00D02B77" w:rsidRDefault="00D02B77">
      <w:pPr>
        <w:widowControl w:val="0"/>
        <w:numPr>
          <w:ilvl w:val="3"/>
          <w:numId w:val="15"/>
        </w:numPr>
        <w:ind w:left="1842" w:hanging="762"/>
      </w:pPr>
      <w:r w:rsidRPr="00D02B77">
        <w:rPr>
          <w:rtl/>
        </w:rPr>
        <w:t>בית הספר יהיה אחראי על ניהול הקשר מול ההורים והזמנתם לאירוע</w:t>
      </w:r>
    </w:p>
    <w:p w14:paraId="5E38B715" w14:textId="77777777" w:rsidR="00815BB2" w:rsidRPr="00106CB1" w:rsidRDefault="00815BB2">
      <w:pPr>
        <w:widowControl w:val="0"/>
        <w:numPr>
          <w:ilvl w:val="3"/>
          <w:numId w:val="15"/>
        </w:numPr>
        <w:ind w:left="1842" w:hanging="762"/>
      </w:pPr>
      <w:r w:rsidRPr="00106CB1">
        <w:rPr>
          <w:rFonts w:hint="cs"/>
          <w:rtl/>
        </w:rPr>
        <w:t xml:space="preserve">הפעילות עם כל קבוצת הורי התלמידים </w:t>
      </w:r>
      <w:r>
        <w:rPr>
          <w:rFonts w:hint="cs"/>
          <w:rtl/>
        </w:rPr>
        <w:t>שתמנה את כל הורי התלמידים, משכבות גיל</w:t>
      </w:r>
      <w:r w:rsidRPr="00106CB1">
        <w:rPr>
          <w:rFonts w:hint="cs"/>
          <w:rtl/>
        </w:rPr>
        <w:t xml:space="preserve"> </w:t>
      </w:r>
      <w:r>
        <w:rPr>
          <w:rFonts w:hint="cs"/>
          <w:rtl/>
        </w:rPr>
        <w:t>אחת או יותר וה</w:t>
      </w:r>
      <w:r w:rsidRPr="00106CB1">
        <w:rPr>
          <w:rFonts w:hint="cs"/>
          <w:rtl/>
        </w:rPr>
        <w:t xml:space="preserve">כוללת </w:t>
      </w:r>
      <w:r w:rsidRPr="007627AE">
        <w:rPr>
          <w:rFonts w:hint="cs"/>
          <w:rtl/>
        </w:rPr>
        <w:t>2</w:t>
      </w:r>
      <w:r w:rsidRPr="00106CB1">
        <w:rPr>
          <w:rFonts w:hint="cs"/>
          <w:rtl/>
        </w:rPr>
        <w:t xml:space="preserve"> מפגשים שיתקיימו לאחר שעות הפעילות של בית הספר.</w:t>
      </w:r>
    </w:p>
    <w:p w14:paraId="33179782" w14:textId="6B691BF2" w:rsidR="00815BB2" w:rsidRPr="00D56FEB" w:rsidRDefault="00815BB2">
      <w:pPr>
        <w:widowControl w:val="0"/>
        <w:numPr>
          <w:ilvl w:val="3"/>
          <w:numId w:val="15"/>
        </w:numPr>
        <w:ind w:left="1842" w:hanging="762"/>
      </w:pPr>
      <w:r w:rsidRPr="00D024F4">
        <w:rPr>
          <w:rFonts w:hint="cs"/>
          <w:rtl/>
        </w:rPr>
        <w:t>המפגשים יתקיימו ב</w:t>
      </w:r>
      <w:r w:rsidR="00287445">
        <w:rPr>
          <w:rFonts w:hint="cs"/>
          <w:rtl/>
        </w:rPr>
        <w:t xml:space="preserve">מחצית א' ובמחצית ב' של </w:t>
      </w:r>
      <w:r w:rsidRPr="00D024F4">
        <w:rPr>
          <w:rFonts w:hint="cs"/>
          <w:rtl/>
        </w:rPr>
        <w:t>שנת הלימודים</w:t>
      </w:r>
      <w:r w:rsidR="00287445">
        <w:rPr>
          <w:rFonts w:hint="cs"/>
          <w:rtl/>
        </w:rPr>
        <w:t xml:space="preserve">. </w:t>
      </w:r>
      <w:r w:rsidRPr="00D56FEB">
        <w:rPr>
          <w:rFonts w:hint="cs"/>
          <w:rtl/>
        </w:rPr>
        <w:t>כל שינוי מהאמור</w:t>
      </w:r>
      <w:r>
        <w:rPr>
          <w:rFonts w:hint="cs"/>
          <w:rtl/>
        </w:rPr>
        <w:t xml:space="preserve"> יהיה</w:t>
      </w:r>
      <w:r w:rsidRPr="00D56FEB">
        <w:rPr>
          <w:rFonts w:hint="cs"/>
          <w:rtl/>
        </w:rPr>
        <w:t xml:space="preserve"> באישור </w:t>
      </w:r>
      <w:r>
        <w:rPr>
          <w:rFonts w:hint="cs"/>
          <w:rtl/>
        </w:rPr>
        <w:t xml:space="preserve">מראש של </w:t>
      </w:r>
      <w:r w:rsidRPr="00D56FEB">
        <w:rPr>
          <w:rFonts w:hint="cs"/>
          <w:rtl/>
        </w:rPr>
        <w:t>המינהל.</w:t>
      </w:r>
    </w:p>
    <w:p w14:paraId="70CC2C1B" w14:textId="46ACFA94" w:rsidR="00815BB2" w:rsidRPr="00D024F4" w:rsidRDefault="00815BB2">
      <w:pPr>
        <w:widowControl w:val="0"/>
        <w:numPr>
          <w:ilvl w:val="3"/>
          <w:numId w:val="15"/>
        </w:numPr>
        <w:ind w:left="1842" w:hanging="762"/>
      </w:pPr>
      <w:r w:rsidRPr="00D024F4">
        <w:rPr>
          <w:rFonts w:hint="cs"/>
          <w:rtl/>
        </w:rPr>
        <w:t xml:space="preserve">משך כל  מפגש יעמוד על </w:t>
      </w:r>
      <w:r w:rsidRPr="007627AE">
        <w:rPr>
          <w:rFonts w:hint="cs"/>
          <w:rtl/>
        </w:rPr>
        <w:t>1.5</w:t>
      </w:r>
      <w:r w:rsidRPr="00D024F4">
        <w:rPr>
          <w:rFonts w:hint="cs"/>
          <w:rtl/>
        </w:rPr>
        <w:t xml:space="preserve"> שעות </w:t>
      </w:r>
      <w:r w:rsidRPr="002B18BE">
        <w:rPr>
          <w:rFonts w:hint="cs"/>
          <w:rtl/>
        </w:rPr>
        <w:t>ויסתיים</w:t>
      </w:r>
      <w:r w:rsidRPr="00D024F4">
        <w:rPr>
          <w:rFonts w:hint="cs"/>
          <w:rtl/>
        </w:rPr>
        <w:t xml:space="preserve"> לא יאוחר מהשעה </w:t>
      </w:r>
      <w:r w:rsidRPr="007627AE">
        <w:rPr>
          <w:rFonts w:hint="cs"/>
          <w:rtl/>
        </w:rPr>
        <w:t>22:00</w:t>
      </w:r>
      <w:r w:rsidRPr="00D024F4">
        <w:rPr>
          <w:rFonts w:hint="cs"/>
          <w:rtl/>
        </w:rPr>
        <w:t xml:space="preserve">. </w:t>
      </w:r>
    </w:p>
    <w:p w14:paraId="19892490" w14:textId="77777777" w:rsidR="00815BB2" w:rsidRPr="00D024F4" w:rsidRDefault="00815BB2">
      <w:pPr>
        <w:widowControl w:val="0"/>
        <w:numPr>
          <w:ilvl w:val="3"/>
          <w:numId w:val="15"/>
        </w:numPr>
        <w:ind w:left="1842" w:hanging="762"/>
      </w:pPr>
      <w:r w:rsidRPr="00D024F4">
        <w:rPr>
          <w:rFonts w:hint="cs"/>
          <w:rtl/>
        </w:rPr>
        <w:t xml:space="preserve">סה"כ שעות הפעילות </w:t>
      </w:r>
      <w:r>
        <w:rPr>
          <w:rFonts w:hint="cs"/>
          <w:rtl/>
        </w:rPr>
        <w:t xml:space="preserve">לכל בית ספר </w:t>
      </w:r>
      <w:r w:rsidRPr="00D024F4">
        <w:rPr>
          <w:rFonts w:hint="cs"/>
          <w:rtl/>
        </w:rPr>
        <w:t xml:space="preserve">יעמוד על </w:t>
      </w:r>
      <w:r w:rsidRPr="007627AE">
        <w:rPr>
          <w:rFonts w:hint="cs"/>
          <w:rtl/>
        </w:rPr>
        <w:t>3</w:t>
      </w:r>
      <w:r w:rsidRPr="00D024F4">
        <w:rPr>
          <w:rFonts w:hint="cs"/>
          <w:rtl/>
        </w:rPr>
        <w:t xml:space="preserve"> </w:t>
      </w:r>
      <w:r>
        <w:rPr>
          <w:rFonts w:hint="cs"/>
          <w:rtl/>
        </w:rPr>
        <w:t xml:space="preserve">עד 6 </w:t>
      </w:r>
      <w:r w:rsidRPr="00D024F4">
        <w:rPr>
          <w:rFonts w:hint="cs"/>
          <w:rtl/>
        </w:rPr>
        <w:t>שעות בשנה.</w:t>
      </w:r>
    </w:p>
    <w:p w14:paraId="371C3287" w14:textId="77777777" w:rsidR="00815BB2" w:rsidRPr="00686049" w:rsidRDefault="00815BB2">
      <w:pPr>
        <w:widowControl w:val="0"/>
        <w:numPr>
          <w:ilvl w:val="3"/>
          <w:numId w:val="15"/>
        </w:numPr>
        <w:ind w:left="1842" w:hanging="762"/>
      </w:pPr>
      <w:r w:rsidRPr="00686049">
        <w:rPr>
          <w:rFonts w:hint="cs"/>
          <w:rtl/>
        </w:rPr>
        <w:t>הפעילות תבוצע בשטח בית הספר או באתר הסמוך לבית ספר במידה שהתקבל אישור המינהל מראש.</w:t>
      </w:r>
    </w:p>
    <w:p w14:paraId="41E2252A" w14:textId="77777777" w:rsidR="00815BB2" w:rsidRDefault="00815BB2">
      <w:pPr>
        <w:widowControl w:val="0"/>
        <w:numPr>
          <w:ilvl w:val="3"/>
          <w:numId w:val="15"/>
        </w:numPr>
        <w:ind w:left="1984" w:hanging="904"/>
      </w:pPr>
      <w:r>
        <w:rPr>
          <w:rFonts w:hint="cs"/>
          <w:rtl/>
        </w:rPr>
        <w:t>על הקבלן להכין תוכנית פעילות מפורטת שתועבר לאישור מראש של המינהל.</w:t>
      </w:r>
    </w:p>
    <w:p w14:paraId="1212BDE3" w14:textId="096F47ED" w:rsidR="00815BB2" w:rsidRDefault="00815BB2">
      <w:pPr>
        <w:widowControl w:val="0"/>
        <w:numPr>
          <w:ilvl w:val="3"/>
          <w:numId w:val="15"/>
        </w:numPr>
        <w:ind w:left="1984" w:hanging="904"/>
      </w:pPr>
      <w:r>
        <w:rPr>
          <w:rFonts w:hint="cs"/>
          <w:rtl/>
        </w:rPr>
        <w:t xml:space="preserve">הקבלן </w:t>
      </w:r>
      <w:r w:rsidR="00287445">
        <w:rPr>
          <w:rFonts w:hint="cs"/>
          <w:rtl/>
        </w:rPr>
        <w:t xml:space="preserve">יפעיל </w:t>
      </w:r>
      <w:r>
        <w:rPr>
          <w:rFonts w:hint="cs"/>
          <w:rtl/>
        </w:rPr>
        <w:t>את המפגשים באמצעות מנחים</w:t>
      </w:r>
      <w:r w:rsidR="00287445">
        <w:rPr>
          <w:rFonts w:hint="cs"/>
          <w:rtl/>
        </w:rPr>
        <w:t xml:space="preserve"> מקצועיים, בעלי הכשרה וניסיון מתאימים לביצוע פעילויות עם הורים  שיופעלו </w:t>
      </w:r>
      <w:r>
        <w:rPr>
          <w:rFonts w:hint="cs"/>
          <w:rtl/>
        </w:rPr>
        <w:t>על ידו</w:t>
      </w:r>
      <w:r w:rsidR="00287445">
        <w:rPr>
          <w:rFonts w:hint="cs"/>
          <w:rtl/>
        </w:rPr>
        <w:t xml:space="preserve"> ויאושרו על ידי המנהל</w:t>
      </w:r>
    </w:p>
    <w:p w14:paraId="76C60A5D" w14:textId="77777777" w:rsidR="00815BB2" w:rsidRDefault="00815BB2">
      <w:pPr>
        <w:widowControl w:val="0"/>
        <w:numPr>
          <w:ilvl w:val="3"/>
          <w:numId w:val="15"/>
        </w:numPr>
        <w:ind w:left="1984" w:hanging="904"/>
      </w:pPr>
      <w:r>
        <w:rPr>
          <w:rFonts w:hint="cs"/>
          <w:rtl/>
        </w:rPr>
        <w:t>המנחים יבצעו הפעילות בהתאם לתוכנית שאושרה ובשעות שנקבעו לביצוע.</w:t>
      </w:r>
    </w:p>
    <w:p w14:paraId="5CBD920A"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474EE68C"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החמ"ד. </w:t>
      </w:r>
    </w:p>
    <w:p w14:paraId="36F45553" w14:textId="170A8E10" w:rsidR="00815BB2" w:rsidRPr="00686049" w:rsidRDefault="00815BB2">
      <w:pPr>
        <w:widowControl w:val="0"/>
        <w:numPr>
          <w:ilvl w:val="3"/>
          <w:numId w:val="15"/>
        </w:numPr>
        <w:ind w:left="1984" w:hanging="904"/>
        <w:rPr>
          <w:rtl/>
        </w:rPr>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567A231F" w14:textId="77777777" w:rsidR="00815BB2" w:rsidRPr="00236EA9" w:rsidRDefault="00815BB2">
      <w:pPr>
        <w:widowControl w:val="0"/>
        <w:numPr>
          <w:ilvl w:val="2"/>
          <w:numId w:val="15"/>
        </w:numPr>
        <w:ind w:left="1701" w:hanging="709"/>
        <w:rPr>
          <w:b/>
          <w:bCs/>
        </w:rPr>
      </w:pPr>
      <w:r w:rsidRPr="00236EA9">
        <w:rPr>
          <w:rFonts w:hint="cs"/>
          <w:b/>
          <w:bCs/>
          <w:rtl/>
        </w:rPr>
        <w:t>מפגשים עם צוות בית הספר</w:t>
      </w:r>
    </w:p>
    <w:p w14:paraId="3C1E65C9" w14:textId="77777777" w:rsidR="00815BB2" w:rsidRDefault="00815BB2">
      <w:pPr>
        <w:widowControl w:val="0"/>
        <w:numPr>
          <w:ilvl w:val="3"/>
          <w:numId w:val="15"/>
        </w:numPr>
        <w:ind w:left="1842" w:hanging="762"/>
      </w:pPr>
      <w:r>
        <w:rPr>
          <w:rFonts w:hint="cs"/>
          <w:rtl/>
        </w:rPr>
        <w:t xml:space="preserve">על הקבלן לארגן ולבצע פעילות עם צוות ההוראה של בית הספר הכלולים בתוכנית וזאת </w:t>
      </w:r>
      <w:r>
        <w:rPr>
          <w:rFonts w:hint="cs"/>
          <w:rtl/>
        </w:rPr>
        <w:lastRenderedPageBreak/>
        <w:t>בנושאי ה</w:t>
      </w:r>
      <w:r w:rsidRPr="00955AEE">
        <w:rPr>
          <w:rtl/>
        </w:rPr>
        <w:t>עצמה של החוויה הדתית ובקיום המצוות</w:t>
      </w:r>
      <w:r>
        <w:rPr>
          <w:rFonts w:hint="cs"/>
          <w:rtl/>
        </w:rPr>
        <w:t xml:space="preserve"> ועבודה עם תלמידי בית הספר.</w:t>
      </w:r>
    </w:p>
    <w:p w14:paraId="58254452" w14:textId="566CA16F" w:rsidR="00815BB2" w:rsidRPr="00960A4D" w:rsidRDefault="00815BB2">
      <w:pPr>
        <w:widowControl w:val="0"/>
        <w:numPr>
          <w:ilvl w:val="3"/>
          <w:numId w:val="15"/>
        </w:numPr>
        <w:ind w:left="1842" w:hanging="762"/>
        <w:rPr>
          <w:rFonts w:ascii="David" w:hAnsi="David"/>
        </w:rPr>
      </w:pPr>
      <w:r w:rsidRPr="00960A4D">
        <w:rPr>
          <w:rFonts w:ascii="David" w:hAnsi="David"/>
          <w:rtl/>
        </w:rPr>
        <w:t xml:space="preserve">הפעילות תעסוק בנושאים שונים שפורטו בסעיף </w:t>
      </w:r>
      <w:r w:rsidR="00960A4D" w:rsidRPr="00960A4D">
        <w:rPr>
          <w:rFonts w:ascii="David" w:hAnsi="David"/>
          <w:rtl/>
        </w:rPr>
        <w:fldChar w:fldCharType="begin"/>
      </w:r>
      <w:r w:rsidR="00960A4D" w:rsidRPr="00960A4D">
        <w:rPr>
          <w:rFonts w:ascii="David" w:hAnsi="David"/>
          <w:rtl/>
        </w:rPr>
        <w:instrText xml:space="preserve"> </w:instrText>
      </w:r>
      <w:r w:rsidR="00960A4D" w:rsidRPr="00960A4D">
        <w:rPr>
          <w:rFonts w:ascii="David" w:hAnsi="David"/>
        </w:rPr>
        <w:instrText>REF</w:instrText>
      </w:r>
      <w:r w:rsidR="00960A4D" w:rsidRPr="00960A4D">
        <w:rPr>
          <w:rFonts w:ascii="David" w:hAnsi="David"/>
          <w:rtl/>
        </w:rPr>
        <w:instrText xml:space="preserve"> _</w:instrText>
      </w:r>
      <w:r w:rsidR="00960A4D" w:rsidRPr="00960A4D">
        <w:rPr>
          <w:rFonts w:ascii="David" w:hAnsi="David"/>
        </w:rPr>
        <w:instrText>Ref110769915 \r \h</w:instrText>
      </w:r>
      <w:r w:rsidR="00960A4D" w:rsidRPr="00960A4D">
        <w:rPr>
          <w:rFonts w:ascii="David" w:hAnsi="David"/>
          <w:rtl/>
        </w:rPr>
        <w:instrText xml:space="preserve"> </w:instrText>
      </w:r>
      <w:r w:rsidR="00960A4D">
        <w:rPr>
          <w:rFonts w:ascii="David" w:hAnsi="David"/>
          <w:rtl/>
        </w:rPr>
        <w:instrText xml:space="preserve"> \* </w:instrText>
      </w:r>
      <w:r w:rsidR="00960A4D">
        <w:rPr>
          <w:rFonts w:ascii="David" w:hAnsi="David"/>
        </w:rPr>
        <w:instrText>MERGEFORMAT</w:instrText>
      </w:r>
      <w:r w:rsidR="00960A4D">
        <w:rPr>
          <w:rFonts w:ascii="David" w:hAnsi="David"/>
          <w:rtl/>
        </w:rPr>
        <w:instrText xml:space="preserve"> </w:instrText>
      </w:r>
      <w:r w:rsidR="00960A4D" w:rsidRPr="00960A4D">
        <w:rPr>
          <w:rFonts w:ascii="David" w:hAnsi="David"/>
          <w:rtl/>
        </w:rPr>
      </w:r>
      <w:r w:rsidR="00960A4D" w:rsidRPr="00960A4D">
        <w:rPr>
          <w:rFonts w:ascii="David" w:hAnsi="David"/>
          <w:rtl/>
        </w:rPr>
        <w:fldChar w:fldCharType="separate"/>
      </w:r>
      <w:r w:rsidR="00960A4D" w:rsidRPr="00960A4D">
        <w:rPr>
          <w:rFonts w:ascii="David" w:hAnsi="David"/>
          <w:cs/>
        </w:rPr>
        <w:t>‎</w:t>
      </w:r>
      <w:r w:rsidR="00960A4D" w:rsidRPr="00960A4D">
        <w:rPr>
          <w:rFonts w:ascii="David" w:hAnsi="David"/>
        </w:rPr>
        <w:t>4.7.1.2</w:t>
      </w:r>
      <w:r w:rsidR="00960A4D" w:rsidRPr="00960A4D">
        <w:rPr>
          <w:rFonts w:ascii="David" w:hAnsi="David"/>
          <w:rtl/>
        </w:rPr>
        <w:fldChar w:fldCharType="end"/>
      </w:r>
      <w:r w:rsidRPr="00960A4D">
        <w:rPr>
          <w:rFonts w:ascii="David" w:hAnsi="David"/>
          <w:rtl/>
        </w:rPr>
        <w:t xml:space="preserve"> המותאמת לנושא שנבחר ללמידה עם התלמידים ובזיקה ישירה אליו. </w:t>
      </w:r>
    </w:p>
    <w:p w14:paraId="23288A93" w14:textId="0D271024" w:rsidR="00815BB2" w:rsidRDefault="00815BB2">
      <w:pPr>
        <w:widowControl w:val="0"/>
        <w:numPr>
          <w:ilvl w:val="3"/>
          <w:numId w:val="15"/>
        </w:numPr>
        <w:ind w:left="1842" w:hanging="762"/>
      </w:pPr>
      <w:r w:rsidRPr="00006AD4">
        <w:rPr>
          <w:rFonts w:hint="cs"/>
          <w:rtl/>
        </w:rPr>
        <w:t xml:space="preserve">על הקבלן להציג תכנית של </w:t>
      </w:r>
      <w:r w:rsidRPr="007627AE">
        <w:rPr>
          <w:rFonts w:hint="cs"/>
          <w:rtl/>
        </w:rPr>
        <w:t>6</w:t>
      </w:r>
      <w:r w:rsidRPr="00006AD4">
        <w:rPr>
          <w:rFonts w:hint="cs"/>
          <w:rtl/>
        </w:rPr>
        <w:t xml:space="preserve"> מפגשים </w:t>
      </w:r>
      <w:r w:rsidR="005E282F">
        <w:rPr>
          <w:rFonts w:hint="cs"/>
          <w:rtl/>
        </w:rPr>
        <w:t xml:space="preserve">על פי היעד שהמוסד בחר </w:t>
      </w:r>
      <w:r w:rsidRPr="00006AD4">
        <w:rPr>
          <w:rFonts w:hint="cs"/>
          <w:rtl/>
        </w:rPr>
        <w:t>הכוללת:</w:t>
      </w:r>
    </w:p>
    <w:p w14:paraId="6558FD18" w14:textId="601B0E32" w:rsidR="00815BB2" w:rsidRPr="008029AF" w:rsidRDefault="00815BB2">
      <w:pPr>
        <w:widowControl w:val="0"/>
        <w:numPr>
          <w:ilvl w:val="4"/>
          <w:numId w:val="15"/>
        </w:numPr>
        <w:ind w:left="2409" w:hanging="969"/>
      </w:pPr>
      <w:r w:rsidRPr="008029AF">
        <w:rPr>
          <w:rFonts w:hint="cs"/>
          <w:rtl/>
        </w:rPr>
        <w:t xml:space="preserve">פירוט הנושאים </w:t>
      </w:r>
      <w:r>
        <w:rPr>
          <w:rFonts w:hint="cs"/>
          <w:rtl/>
        </w:rPr>
        <w:t xml:space="preserve">בכל מפגש, </w:t>
      </w:r>
      <w:r w:rsidRPr="008029AF">
        <w:rPr>
          <w:rFonts w:hint="cs"/>
          <w:rtl/>
        </w:rPr>
        <w:t>בהם תתמקד הפעילות</w:t>
      </w:r>
      <w:r w:rsidR="005E282F">
        <w:rPr>
          <w:rFonts w:hint="cs"/>
          <w:rtl/>
        </w:rPr>
        <w:t>.</w:t>
      </w:r>
    </w:p>
    <w:p w14:paraId="21F27DCD" w14:textId="3E84BFFB" w:rsidR="00815BB2" w:rsidRDefault="00815BB2">
      <w:pPr>
        <w:widowControl w:val="0"/>
        <w:numPr>
          <w:ilvl w:val="4"/>
          <w:numId w:val="15"/>
        </w:numPr>
        <w:ind w:left="2409" w:hanging="969"/>
      </w:pPr>
      <w:r>
        <w:rPr>
          <w:rFonts w:hint="cs"/>
          <w:rtl/>
        </w:rPr>
        <w:t>מערכי הפעילות וחומרי הפעילות של התוכנית</w:t>
      </w:r>
      <w:r w:rsidR="005E282F">
        <w:rPr>
          <w:rFonts w:hint="cs"/>
          <w:rtl/>
        </w:rPr>
        <w:t>.</w:t>
      </w:r>
    </w:p>
    <w:p w14:paraId="6ED0F384" w14:textId="2E133F3C" w:rsidR="00815BB2" w:rsidRPr="008029AF" w:rsidRDefault="00815BB2">
      <w:pPr>
        <w:widowControl w:val="0"/>
        <w:numPr>
          <w:ilvl w:val="4"/>
          <w:numId w:val="15"/>
        </w:numPr>
        <w:ind w:left="2409" w:hanging="969"/>
      </w:pPr>
      <w:r w:rsidRPr="008029AF">
        <w:rPr>
          <w:rFonts w:hint="cs"/>
          <w:rtl/>
        </w:rPr>
        <w:t>פעילויות פרונטליות מול צוות ההוראה של בית הספר בתוכנית</w:t>
      </w:r>
      <w:r>
        <w:rPr>
          <w:rFonts w:hint="cs"/>
          <w:rtl/>
        </w:rPr>
        <w:t xml:space="preserve"> פעילות אחת לכל מפגש</w:t>
      </w:r>
      <w:r w:rsidR="005E282F">
        <w:rPr>
          <w:rFonts w:hint="cs"/>
          <w:rtl/>
        </w:rPr>
        <w:t>.</w:t>
      </w:r>
    </w:p>
    <w:p w14:paraId="611B0B2F" w14:textId="77777777" w:rsidR="00815BB2" w:rsidRPr="00876F15" w:rsidRDefault="00815BB2">
      <w:pPr>
        <w:widowControl w:val="0"/>
        <w:numPr>
          <w:ilvl w:val="4"/>
          <w:numId w:val="15"/>
        </w:numPr>
        <w:ind w:left="2409" w:hanging="969"/>
      </w:pPr>
      <w:r w:rsidRPr="00876F15">
        <w:rPr>
          <w:rFonts w:hint="cs"/>
          <w:rtl/>
        </w:rPr>
        <w:t xml:space="preserve">צורת הלמידה המיועדת </w:t>
      </w:r>
      <w:r w:rsidRPr="00876F15">
        <w:rPr>
          <w:rtl/>
        </w:rPr>
        <w:t>–</w:t>
      </w:r>
      <w:r w:rsidRPr="00876F15">
        <w:rPr>
          <w:rFonts w:hint="cs"/>
          <w:rtl/>
        </w:rPr>
        <w:t xml:space="preserve"> למידת עמיתים, חברותא, הרצאה ע"י מומחה תוכן הרצאה ע"י גורם חוץ מקצועי, סדנא לימודית  וכד'. </w:t>
      </w:r>
    </w:p>
    <w:p w14:paraId="508DCED1" w14:textId="77777777" w:rsidR="00815BB2" w:rsidRPr="008029AF" w:rsidRDefault="00815BB2">
      <w:pPr>
        <w:widowControl w:val="0"/>
        <w:numPr>
          <w:ilvl w:val="3"/>
          <w:numId w:val="15"/>
        </w:numPr>
        <w:ind w:left="1842" w:hanging="762"/>
      </w:pPr>
      <w:r w:rsidRPr="008029AF">
        <w:rPr>
          <w:rFonts w:hint="cs"/>
          <w:rtl/>
        </w:rPr>
        <w:t>הפעילות כוללת</w:t>
      </w:r>
      <w:r>
        <w:rPr>
          <w:rFonts w:hint="cs"/>
          <w:rtl/>
        </w:rPr>
        <w:t xml:space="preserve"> </w:t>
      </w:r>
      <w:r w:rsidRPr="008029AF">
        <w:rPr>
          <w:rFonts w:hint="cs"/>
          <w:rtl/>
        </w:rPr>
        <w:t>מפגשים שיתקיימו לאחר שעות הפעילות של</w:t>
      </w:r>
      <w:r>
        <w:rPr>
          <w:rFonts w:hint="cs"/>
          <w:rtl/>
        </w:rPr>
        <w:t xml:space="preserve"> כל</w:t>
      </w:r>
      <w:r w:rsidRPr="008029AF">
        <w:rPr>
          <w:rFonts w:hint="cs"/>
          <w:rtl/>
        </w:rPr>
        <w:t xml:space="preserve"> בית הספר.</w:t>
      </w:r>
    </w:p>
    <w:p w14:paraId="2AD0D034" w14:textId="77777777" w:rsidR="00815BB2" w:rsidRPr="008029AF" w:rsidRDefault="00815BB2">
      <w:pPr>
        <w:widowControl w:val="0"/>
        <w:numPr>
          <w:ilvl w:val="3"/>
          <w:numId w:val="15"/>
        </w:numPr>
        <w:ind w:left="1842" w:hanging="762"/>
      </w:pPr>
      <w:r w:rsidRPr="008029AF">
        <w:rPr>
          <w:rFonts w:hint="cs"/>
          <w:rtl/>
        </w:rPr>
        <w:t>המפגשים יתקיימו במהלך שנת הלימודים.</w:t>
      </w:r>
    </w:p>
    <w:p w14:paraId="7910C0C6" w14:textId="77777777" w:rsidR="00815BB2" w:rsidRPr="008029AF" w:rsidRDefault="00815BB2">
      <w:pPr>
        <w:widowControl w:val="0"/>
        <w:numPr>
          <w:ilvl w:val="3"/>
          <w:numId w:val="15"/>
        </w:numPr>
        <w:ind w:left="1842" w:hanging="762"/>
      </w:pPr>
      <w:r w:rsidRPr="008029AF">
        <w:rPr>
          <w:rFonts w:hint="cs"/>
          <w:rtl/>
        </w:rPr>
        <w:t xml:space="preserve">משך כל מפגש יעמוד על </w:t>
      </w:r>
      <w:r w:rsidRPr="007627AE">
        <w:rPr>
          <w:rFonts w:hint="cs"/>
          <w:rtl/>
        </w:rPr>
        <w:t xml:space="preserve">2 </w:t>
      </w:r>
      <w:r w:rsidRPr="008029AF">
        <w:rPr>
          <w:rFonts w:hint="cs"/>
          <w:rtl/>
        </w:rPr>
        <w:t xml:space="preserve">שעות לא יאוחר מהשעה </w:t>
      </w:r>
      <w:r w:rsidRPr="007627AE">
        <w:rPr>
          <w:rFonts w:hint="cs"/>
          <w:rtl/>
        </w:rPr>
        <w:t>22:00.</w:t>
      </w:r>
    </w:p>
    <w:p w14:paraId="7CA4D337" w14:textId="2A40FD98" w:rsidR="00815BB2" w:rsidRDefault="00815BB2">
      <w:pPr>
        <w:widowControl w:val="0"/>
        <w:numPr>
          <w:ilvl w:val="3"/>
          <w:numId w:val="15"/>
        </w:numPr>
        <w:ind w:left="1842" w:hanging="762"/>
      </w:pPr>
      <w:r w:rsidRPr="008029AF">
        <w:rPr>
          <w:rFonts w:hint="cs"/>
          <w:rtl/>
        </w:rPr>
        <w:t xml:space="preserve">סה"כ שעות הפעילות יעמוד על </w:t>
      </w:r>
      <w:r w:rsidRPr="007627AE">
        <w:rPr>
          <w:rFonts w:hint="cs"/>
          <w:rtl/>
        </w:rPr>
        <w:t xml:space="preserve">12 </w:t>
      </w:r>
      <w:r w:rsidRPr="008029AF">
        <w:rPr>
          <w:rFonts w:hint="cs"/>
          <w:rtl/>
        </w:rPr>
        <w:t>שעות בשנה.</w:t>
      </w:r>
    </w:p>
    <w:p w14:paraId="1A4D832B" w14:textId="79F665D0" w:rsidR="002B14BC" w:rsidRPr="008029AF" w:rsidRDefault="002B14BC">
      <w:pPr>
        <w:widowControl w:val="0"/>
        <w:numPr>
          <w:ilvl w:val="3"/>
          <w:numId w:val="15"/>
        </w:numPr>
        <w:ind w:left="1842" w:hanging="762"/>
      </w:pPr>
      <w:r>
        <w:rPr>
          <w:rFonts w:hint="cs"/>
          <w:rtl/>
        </w:rPr>
        <w:t>הקבלן יהיה רשאי לבצע את התוכנית בארבעה מפגשים של 3 שעות לכל מפגש באישור המינהל ולאחר שהציג תוכנית מתאימה לאישור.</w:t>
      </w:r>
    </w:p>
    <w:p w14:paraId="103C0FC3" w14:textId="77777777" w:rsidR="00815BB2" w:rsidRPr="008029AF" w:rsidRDefault="00815BB2">
      <w:pPr>
        <w:widowControl w:val="0"/>
        <w:numPr>
          <w:ilvl w:val="3"/>
          <w:numId w:val="15"/>
        </w:numPr>
        <w:ind w:left="1842" w:hanging="762"/>
      </w:pPr>
      <w:r>
        <w:rPr>
          <w:rFonts w:hint="cs"/>
          <w:rtl/>
        </w:rPr>
        <w:t>המפגשים עם הצוות יתקיימו</w:t>
      </w:r>
      <w:r w:rsidRPr="008029AF">
        <w:rPr>
          <w:rFonts w:hint="cs"/>
          <w:rtl/>
        </w:rPr>
        <w:t xml:space="preserve"> בשטח בית הספר</w:t>
      </w:r>
      <w:r>
        <w:rPr>
          <w:rFonts w:hint="cs"/>
          <w:rtl/>
        </w:rPr>
        <w:t xml:space="preserve"> או באתר הסמוך לבית ספר במידה ש</w:t>
      </w:r>
      <w:r w:rsidRPr="008029AF">
        <w:rPr>
          <w:rFonts w:hint="cs"/>
          <w:rtl/>
        </w:rPr>
        <w:t>התקבל אישור המינהל מראש.</w:t>
      </w:r>
    </w:p>
    <w:p w14:paraId="6A1D0E40" w14:textId="77777777" w:rsidR="00D02B77" w:rsidRPr="003E4949" w:rsidRDefault="00D02B77">
      <w:pPr>
        <w:widowControl w:val="0"/>
        <w:numPr>
          <w:ilvl w:val="3"/>
          <w:numId w:val="15"/>
        </w:numPr>
        <w:ind w:left="1842" w:hanging="762"/>
        <w:rPr>
          <w:rFonts w:ascii="David" w:hAnsi="David"/>
        </w:rPr>
      </w:pPr>
      <w:r w:rsidRPr="003E4949">
        <w:rPr>
          <w:rFonts w:ascii="David" w:hAnsi="David"/>
          <w:rtl/>
        </w:rPr>
        <w:t xml:space="preserve">הליך אישור התוכנית יבוצע כאמור בסעיף </w:t>
      </w:r>
      <w:r w:rsidRPr="003E4949">
        <w:rPr>
          <w:rFonts w:ascii="David" w:hAnsi="David"/>
          <w:rtl/>
        </w:rPr>
        <w:fldChar w:fldCharType="begin"/>
      </w:r>
      <w:r w:rsidRPr="003E4949">
        <w:rPr>
          <w:rFonts w:ascii="David" w:hAnsi="David"/>
          <w:rtl/>
        </w:rPr>
        <w:instrText xml:space="preserve"> </w:instrText>
      </w:r>
      <w:r w:rsidRPr="003E4949">
        <w:rPr>
          <w:rFonts w:ascii="David" w:hAnsi="David"/>
        </w:rPr>
        <w:instrText>REF</w:instrText>
      </w:r>
      <w:r w:rsidRPr="003E4949">
        <w:rPr>
          <w:rFonts w:ascii="David" w:hAnsi="David"/>
          <w:rtl/>
        </w:rPr>
        <w:instrText xml:space="preserve"> _</w:instrText>
      </w:r>
      <w:r w:rsidRPr="003E4949">
        <w:rPr>
          <w:rFonts w:ascii="David" w:hAnsi="David"/>
        </w:rPr>
        <w:instrText>Ref110769586 \r \h</w:instrText>
      </w:r>
      <w:r w:rsidRPr="003E4949">
        <w:rPr>
          <w:rFonts w:ascii="David" w:hAnsi="David"/>
          <w:rtl/>
        </w:rPr>
        <w:instrText xml:space="preserve">  \* </w:instrText>
      </w:r>
      <w:r w:rsidRPr="003E4949">
        <w:rPr>
          <w:rFonts w:ascii="David" w:hAnsi="David"/>
        </w:rPr>
        <w:instrText>MERGEFORMAT</w:instrText>
      </w:r>
      <w:r w:rsidRPr="003E4949">
        <w:rPr>
          <w:rFonts w:ascii="David" w:hAnsi="David"/>
          <w:rtl/>
        </w:rPr>
        <w:instrText xml:space="preserve"> </w:instrText>
      </w:r>
      <w:r w:rsidRPr="003E4949">
        <w:rPr>
          <w:rFonts w:ascii="David" w:hAnsi="David"/>
          <w:rtl/>
        </w:rPr>
      </w:r>
      <w:r w:rsidRPr="003E4949">
        <w:rPr>
          <w:rFonts w:ascii="David" w:hAnsi="David"/>
          <w:rtl/>
        </w:rPr>
        <w:fldChar w:fldCharType="separate"/>
      </w:r>
      <w:r w:rsidRPr="003E4949">
        <w:rPr>
          <w:rFonts w:ascii="David" w:hAnsi="David"/>
          <w:cs/>
        </w:rPr>
        <w:t>‎</w:t>
      </w:r>
      <w:r w:rsidRPr="003E4949">
        <w:rPr>
          <w:rFonts w:ascii="David" w:hAnsi="David"/>
        </w:rPr>
        <w:t>4.5</w:t>
      </w:r>
      <w:r w:rsidRPr="003E4949">
        <w:rPr>
          <w:rFonts w:ascii="David" w:hAnsi="David"/>
          <w:rtl/>
        </w:rPr>
        <w:fldChar w:fldCharType="end"/>
      </w:r>
      <w:r w:rsidRPr="003E4949">
        <w:rPr>
          <w:rFonts w:ascii="David" w:hAnsi="David"/>
          <w:rtl/>
        </w:rPr>
        <w:t xml:space="preserve"> לעיל.</w:t>
      </w:r>
    </w:p>
    <w:p w14:paraId="64878E94" w14:textId="77777777" w:rsidR="00815BB2" w:rsidRDefault="00815BB2">
      <w:pPr>
        <w:widowControl w:val="0"/>
        <w:numPr>
          <w:ilvl w:val="3"/>
          <w:numId w:val="15"/>
        </w:numPr>
        <w:ind w:left="1984" w:hanging="904"/>
      </w:pPr>
      <w:r>
        <w:rPr>
          <w:rFonts w:hint="cs"/>
          <w:rtl/>
        </w:rPr>
        <w:t>המנחים יקיימו מפגשים בהתאם לתוכנית שאושרה ובשעות שנקבעו לביצוע.</w:t>
      </w:r>
    </w:p>
    <w:p w14:paraId="1ECA2DDF"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56C0A2C7" w14:textId="77777777" w:rsidR="00815BB2"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החמ"ד. </w:t>
      </w:r>
    </w:p>
    <w:p w14:paraId="054F115C"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w:t>
      </w:r>
      <w:r w:rsidRPr="007627AE">
        <w:rPr>
          <w:rFonts w:hint="cs"/>
          <w:rtl/>
        </w:rPr>
        <w:t>2</w:t>
      </w:r>
      <w:r>
        <w:rPr>
          <w:rFonts w:hint="cs"/>
          <w:rtl/>
        </w:rPr>
        <w:t xml:space="preserve"> דוחות הכוללים המלצות לשינויים. </w:t>
      </w:r>
    </w:p>
    <w:p w14:paraId="1B1716E5" w14:textId="5A1D6364" w:rsidR="00815BB2" w:rsidRPr="00236EA9" w:rsidRDefault="00815BB2">
      <w:pPr>
        <w:widowControl w:val="0"/>
        <w:numPr>
          <w:ilvl w:val="2"/>
          <w:numId w:val="15"/>
        </w:numPr>
        <w:ind w:left="1701" w:hanging="709"/>
        <w:rPr>
          <w:b/>
          <w:bCs/>
        </w:rPr>
      </w:pPr>
      <w:r w:rsidRPr="00236EA9">
        <w:rPr>
          <w:rFonts w:hint="cs"/>
          <w:b/>
          <w:bCs/>
          <w:rtl/>
        </w:rPr>
        <w:t>מפגשים עם צוות הנהלת בית הספר</w:t>
      </w:r>
    </w:p>
    <w:p w14:paraId="31423F82" w14:textId="77777777" w:rsidR="00815BB2" w:rsidRDefault="00815BB2">
      <w:pPr>
        <w:widowControl w:val="0"/>
        <w:numPr>
          <w:ilvl w:val="3"/>
          <w:numId w:val="15"/>
        </w:numPr>
        <w:ind w:left="1842" w:hanging="762"/>
      </w:pPr>
      <w:r>
        <w:rPr>
          <w:rFonts w:hint="cs"/>
          <w:rtl/>
        </w:rPr>
        <w:t>על הקבלן לארגן ולבצע פעילות עם צוות ההנהלה של בית הספר הכלולים בתוכנית וזאת  בנושאי הטמעה של חומרי למידה בנושאי ה</w:t>
      </w:r>
      <w:r w:rsidRPr="00955AEE">
        <w:rPr>
          <w:rtl/>
        </w:rPr>
        <w:t>עצמה של החוויה הדתית ובקיום המצוות</w:t>
      </w:r>
      <w:r>
        <w:rPr>
          <w:rFonts w:hint="cs"/>
          <w:rtl/>
        </w:rPr>
        <w:t>.</w:t>
      </w:r>
    </w:p>
    <w:p w14:paraId="57B3A434" w14:textId="77777777" w:rsidR="00815BB2" w:rsidRDefault="00815BB2">
      <w:pPr>
        <w:widowControl w:val="0"/>
        <w:numPr>
          <w:ilvl w:val="3"/>
          <w:numId w:val="15"/>
        </w:numPr>
        <w:ind w:left="1842" w:hanging="762"/>
      </w:pPr>
      <w:r>
        <w:rPr>
          <w:rFonts w:hint="cs"/>
          <w:rtl/>
        </w:rPr>
        <w:t xml:space="preserve">הפעילות כוללת </w:t>
      </w:r>
      <w:r w:rsidRPr="007627AE">
        <w:rPr>
          <w:rFonts w:hint="cs"/>
          <w:rtl/>
        </w:rPr>
        <w:t>4</w:t>
      </w:r>
      <w:r>
        <w:rPr>
          <w:rFonts w:hint="cs"/>
          <w:rtl/>
        </w:rPr>
        <w:t xml:space="preserve"> מפגשים </w:t>
      </w:r>
      <w:r w:rsidRPr="008C5634">
        <w:rPr>
          <w:rFonts w:hint="cs"/>
          <w:rtl/>
        </w:rPr>
        <w:t xml:space="preserve">שיתקיימו לאחר שעות הפעילות של </w:t>
      </w:r>
      <w:r>
        <w:rPr>
          <w:rFonts w:hint="cs"/>
          <w:rtl/>
        </w:rPr>
        <w:t xml:space="preserve"> כל </w:t>
      </w:r>
      <w:r w:rsidRPr="008C5634">
        <w:rPr>
          <w:rFonts w:hint="cs"/>
          <w:rtl/>
        </w:rPr>
        <w:t>בית הספר.</w:t>
      </w:r>
    </w:p>
    <w:p w14:paraId="599ED56D" w14:textId="77777777" w:rsidR="00815BB2" w:rsidRPr="0097739E" w:rsidRDefault="00815BB2">
      <w:pPr>
        <w:widowControl w:val="0"/>
        <w:numPr>
          <w:ilvl w:val="3"/>
          <w:numId w:val="15"/>
        </w:numPr>
        <w:ind w:left="1842" w:hanging="762"/>
      </w:pPr>
      <w:r w:rsidRPr="0097739E">
        <w:rPr>
          <w:rFonts w:hint="cs"/>
          <w:rtl/>
        </w:rPr>
        <w:t>המפגשים יתקיימו במהלך שנת הלימודים.</w:t>
      </w:r>
    </w:p>
    <w:p w14:paraId="54A25621" w14:textId="77777777" w:rsidR="00815BB2" w:rsidRPr="0097739E" w:rsidRDefault="00815BB2">
      <w:pPr>
        <w:widowControl w:val="0"/>
        <w:numPr>
          <w:ilvl w:val="3"/>
          <w:numId w:val="15"/>
        </w:numPr>
        <w:ind w:left="1842" w:hanging="762"/>
      </w:pPr>
      <w:r w:rsidRPr="0097739E">
        <w:rPr>
          <w:rFonts w:hint="cs"/>
          <w:rtl/>
        </w:rPr>
        <w:t xml:space="preserve">משך כל מפגש יעמוד על </w:t>
      </w:r>
      <w:r w:rsidRPr="007627AE">
        <w:rPr>
          <w:rFonts w:hint="cs"/>
          <w:rtl/>
        </w:rPr>
        <w:t xml:space="preserve">2 </w:t>
      </w:r>
      <w:r w:rsidRPr="0097739E">
        <w:rPr>
          <w:rFonts w:hint="cs"/>
          <w:rtl/>
        </w:rPr>
        <w:t xml:space="preserve">שעות לא יאוחר מהשעה </w:t>
      </w:r>
      <w:r w:rsidRPr="007627AE">
        <w:rPr>
          <w:rFonts w:hint="cs"/>
          <w:rtl/>
        </w:rPr>
        <w:t>22:00.</w:t>
      </w:r>
    </w:p>
    <w:p w14:paraId="0A5D0B57" w14:textId="77777777" w:rsidR="00815BB2" w:rsidRPr="0097739E" w:rsidRDefault="00815BB2">
      <w:pPr>
        <w:widowControl w:val="0"/>
        <w:numPr>
          <w:ilvl w:val="3"/>
          <w:numId w:val="15"/>
        </w:numPr>
        <w:ind w:left="1842" w:hanging="762"/>
      </w:pPr>
      <w:r w:rsidRPr="0097739E">
        <w:rPr>
          <w:rFonts w:hint="cs"/>
          <w:rtl/>
        </w:rPr>
        <w:t>סה"כ שעות הפעילות יעמוד</w:t>
      </w:r>
      <w:r>
        <w:rPr>
          <w:rFonts w:hint="cs"/>
          <w:rtl/>
        </w:rPr>
        <w:t xml:space="preserve"> על </w:t>
      </w:r>
      <w:r w:rsidRPr="007627AE">
        <w:rPr>
          <w:rFonts w:hint="cs"/>
          <w:rtl/>
        </w:rPr>
        <w:t>8</w:t>
      </w:r>
      <w:r>
        <w:rPr>
          <w:rFonts w:hint="cs"/>
          <w:rtl/>
        </w:rPr>
        <w:t xml:space="preserve"> </w:t>
      </w:r>
      <w:r w:rsidRPr="0097739E">
        <w:rPr>
          <w:rFonts w:hint="cs"/>
          <w:rtl/>
        </w:rPr>
        <w:t>שעות בשנה.</w:t>
      </w:r>
    </w:p>
    <w:p w14:paraId="4E930413" w14:textId="77777777" w:rsidR="00815BB2" w:rsidRPr="00D024F4" w:rsidRDefault="00815BB2">
      <w:pPr>
        <w:widowControl w:val="0"/>
        <w:numPr>
          <w:ilvl w:val="3"/>
          <w:numId w:val="15"/>
        </w:numPr>
        <w:ind w:left="1842" w:hanging="762"/>
      </w:pPr>
      <w:r>
        <w:rPr>
          <w:rFonts w:hint="cs"/>
          <w:rtl/>
        </w:rPr>
        <w:t xml:space="preserve">המפגשים עם הצוות יתקיימו </w:t>
      </w:r>
      <w:r w:rsidRPr="00D024F4">
        <w:rPr>
          <w:rFonts w:hint="cs"/>
          <w:rtl/>
        </w:rPr>
        <w:t>בשטח בית הספר</w:t>
      </w:r>
      <w:r>
        <w:rPr>
          <w:rFonts w:hint="cs"/>
          <w:rtl/>
        </w:rPr>
        <w:t xml:space="preserve"> או באתר הסמוך לבית ספר במידה ש</w:t>
      </w:r>
      <w:r w:rsidRPr="00D024F4">
        <w:rPr>
          <w:rFonts w:hint="cs"/>
          <w:rtl/>
        </w:rPr>
        <w:t>התקבל אישור המינהל מראש.</w:t>
      </w:r>
    </w:p>
    <w:p w14:paraId="7F4E6ECA" w14:textId="77777777" w:rsidR="00815BB2" w:rsidRDefault="00815BB2">
      <w:pPr>
        <w:widowControl w:val="0"/>
        <w:numPr>
          <w:ilvl w:val="3"/>
          <w:numId w:val="15"/>
        </w:numPr>
        <w:ind w:left="1842" w:hanging="762"/>
      </w:pPr>
      <w:r>
        <w:rPr>
          <w:rFonts w:hint="cs"/>
          <w:rtl/>
        </w:rPr>
        <w:lastRenderedPageBreak/>
        <w:t>על הקבלן להכין תוכנית פעילות מפורטת שתכלול בין היתר:</w:t>
      </w:r>
    </w:p>
    <w:p w14:paraId="54F7AED3" w14:textId="042B9EB4" w:rsidR="00815BB2" w:rsidRDefault="00815BB2">
      <w:pPr>
        <w:widowControl w:val="0"/>
        <w:numPr>
          <w:ilvl w:val="4"/>
          <w:numId w:val="15"/>
        </w:numPr>
        <w:ind w:left="2409" w:hanging="969"/>
      </w:pPr>
      <w:r>
        <w:rPr>
          <w:rFonts w:hint="cs"/>
          <w:rtl/>
        </w:rPr>
        <w:t>פירוט הנושאים בהם תתמקד הפעילות</w:t>
      </w:r>
      <w:r w:rsidR="00051AFA">
        <w:rPr>
          <w:rFonts w:hint="cs"/>
          <w:rtl/>
        </w:rPr>
        <w:t xml:space="preserve">. </w:t>
      </w:r>
    </w:p>
    <w:p w14:paraId="1E7A97BC" w14:textId="77777777" w:rsidR="002B14BC" w:rsidRPr="003E4949" w:rsidRDefault="002B14BC" w:rsidP="003E4949">
      <w:pPr>
        <w:widowControl w:val="0"/>
        <w:numPr>
          <w:ilvl w:val="4"/>
          <w:numId w:val="15"/>
        </w:numPr>
        <w:ind w:left="2409" w:hanging="969"/>
      </w:pPr>
      <w:r w:rsidRPr="003E4949">
        <w:rPr>
          <w:rtl/>
        </w:rPr>
        <w:t>הפעילות תהיה בהתאמה ליעד שבי</w:t>
      </w:r>
      <w:r w:rsidRPr="003E4949">
        <w:t>"</w:t>
      </w:r>
      <w:r w:rsidRPr="003E4949">
        <w:rPr>
          <w:rtl/>
        </w:rPr>
        <w:t>ס מבקש לקדם באמצעות התוכנית</w:t>
      </w:r>
      <w:r w:rsidRPr="003E4949">
        <w:t>.</w:t>
      </w:r>
    </w:p>
    <w:p w14:paraId="3CFAA919"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7735F2C1" w14:textId="77777777" w:rsidR="00815BB2" w:rsidRDefault="00815BB2">
      <w:pPr>
        <w:widowControl w:val="0"/>
        <w:numPr>
          <w:ilvl w:val="4"/>
          <w:numId w:val="15"/>
        </w:numPr>
        <w:ind w:left="2409" w:hanging="969"/>
      </w:pPr>
      <w:r>
        <w:rPr>
          <w:rFonts w:hint="cs"/>
          <w:rtl/>
        </w:rPr>
        <w:t>פעילויות פרונטליות מול צוות ההנהלה של בית הספר בתוכנית, פעילות אחת לכל מפגש.</w:t>
      </w:r>
    </w:p>
    <w:p w14:paraId="5C883D16" w14:textId="77777777" w:rsidR="00D02B77" w:rsidRPr="003E4949" w:rsidRDefault="00D02B77">
      <w:pPr>
        <w:widowControl w:val="0"/>
        <w:numPr>
          <w:ilvl w:val="3"/>
          <w:numId w:val="15"/>
        </w:numPr>
        <w:ind w:left="1842" w:hanging="762"/>
        <w:rPr>
          <w:rFonts w:ascii="David" w:hAnsi="David"/>
        </w:rPr>
      </w:pPr>
      <w:r w:rsidRPr="003E4949">
        <w:rPr>
          <w:rFonts w:ascii="David" w:hAnsi="David"/>
          <w:rtl/>
        </w:rPr>
        <w:t xml:space="preserve">הליך אישור התוכנית יבוצע כאמור בסעיף </w:t>
      </w:r>
      <w:r w:rsidRPr="003E4949">
        <w:rPr>
          <w:rFonts w:ascii="David" w:hAnsi="David"/>
          <w:rtl/>
        </w:rPr>
        <w:fldChar w:fldCharType="begin"/>
      </w:r>
      <w:r w:rsidRPr="003E4949">
        <w:rPr>
          <w:rFonts w:ascii="David" w:hAnsi="David"/>
          <w:rtl/>
        </w:rPr>
        <w:instrText xml:space="preserve"> </w:instrText>
      </w:r>
      <w:r w:rsidRPr="003E4949">
        <w:rPr>
          <w:rFonts w:ascii="David" w:hAnsi="David"/>
        </w:rPr>
        <w:instrText>REF</w:instrText>
      </w:r>
      <w:r w:rsidRPr="003E4949">
        <w:rPr>
          <w:rFonts w:ascii="David" w:hAnsi="David"/>
          <w:rtl/>
        </w:rPr>
        <w:instrText xml:space="preserve"> _</w:instrText>
      </w:r>
      <w:r w:rsidRPr="003E4949">
        <w:rPr>
          <w:rFonts w:ascii="David" w:hAnsi="David"/>
        </w:rPr>
        <w:instrText>Ref110769586 \r \h</w:instrText>
      </w:r>
      <w:r w:rsidRPr="003E4949">
        <w:rPr>
          <w:rFonts w:ascii="David" w:hAnsi="David"/>
          <w:rtl/>
        </w:rPr>
        <w:instrText xml:space="preserve">  \* </w:instrText>
      </w:r>
      <w:r w:rsidRPr="003E4949">
        <w:rPr>
          <w:rFonts w:ascii="David" w:hAnsi="David"/>
        </w:rPr>
        <w:instrText>MERGEFORMAT</w:instrText>
      </w:r>
      <w:r w:rsidRPr="003E4949">
        <w:rPr>
          <w:rFonts w:ascii="David" w:hAnsi="David"/>
          <w:rtl/>
        </w:rPr>
        <w:instrText xml:space="preserve"> </w:instrText>
      </w:r>
      <w:r w:rsidRPr="003E4949">
        <w:rPr>
          <w:rFonts w:ascii="David" w:hAnsi="David"/>
          <w:rtl/>
        </w:rPr>
      </w:r>
      <w:r w:rsidRPr="003E4949">
        <w:rPr>
          <w:rFonts w:ascii="David" w:hAnsi="David"/>
          <w:rtl/>
        </w:rPr>
        <w:fldChar w:fldCharType="separate"/>
      </w:r>
      <w:r w:rsidRPr="003E4949">
        <w:rPr>
          <w:rFonts w:ascii="David" w:hAnsi="David"/>
          <w:cs/>
        </w:rPr>
        <w:t>‎</w:t>
      </w:r>
      <w:r w:rsidRPr="003E4949">
        <w:rPr>
          <w:rFonts w:ascii="David" w:hAnsi="David"/>
        </w:rPr>
        <w:t>4.5</w:t>
      </w:r>
      <w:r w:rsidRPr="003E4949">
        <w:rPr>
          <w:rFonts w:ascii="David" w:hAnsi="David"/>
          <w:rtl/>
        </w:rPr>
        <w:fldChar w:fldCharType="end"/>
      </w:r>
      <w:r w:rsidRPr="003E4949">
        <w:rPr>
          <w:rFonts w:ascii="David" w:hAnsi="David"/>
          <w:rtl/>
        </w:rPr>
        <w:t xml:space="preserve"> לעיל.</w:t>
      </w:r>
    </w:p>
    <w:p w14:paraId="10DDE4DA" w14:textId="77777777" w:rsidR="00815BB2" w:rsidRDefault="00815BB2">
      <w:pPr>
        <w:widowControl w:val="0"/>
        <w:numPr>
          <w:ilvl w:val="3"/>
          <w:numId w:val="15"/>
        </w:numPr>
        <w:ind w:left="1842" w:hanging="762"/>
      </w:pPr>
      <w:r>
        <w:rPr>
          <w:rFonts w:hint="cs"/>
          <w:rtl/>
        </w:rPr>
        <w:t>המנחים יבצעו יקיימו מפגשים בהתאם לתוכנית שאושרה ובשעות שנקבעו לביצוע.</w:t>
      </w:r>
    </w:p>
    <w:p w14:paraId="65B3D907"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0C793971"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החמ"ד. </w:t>
      </w:r>
    </w:p>
    <w:p w14:paraId="219D6876"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w:t>
      </w:r>
      <w:r w:rsidRPr="009F09FF">
        <w:rPr>
          <w:rFonts w:hint="cs"/>
          <w:rtl/>
        </w:rPr>
        <w:t>2</w:t>
      </w:r>
      <w:r>
        <w:rPr>
          <w:rFonts w:hint="cs"/>
          <w:rtl/>
        </w:rPr>
        <w:t xml:space="preserve"> דוחות הכוללים המלצות לשינויים. </w:t>
      </w:r>
    </w:p>
    <w:p w14:paraId="2DEB86F2" w14:textId="77777777" w:rsidR="000C75B4" w:rsidRPr="000C75B4" w:rsidRDefault="000C75B4">
      <w:pPr>
        <w:widowControl w:val="0"/>
        <w:numPr>
          <w:ilvl w:val="2"/>
          <w:numId w:val="15"/>
        </w:numPr>
        <w:ind w:left="1701" w:hanging="709"/>
        <w:rPr>
          <w:b/>
          <w:bCs/>
        </w:rPr>
      </w:pPr>
      <w:r w:rsidRPr="000C75B4">
        <w:rPr>
          <w:rFonts w:hint="cs"/>
          <w:b/>
          <w:bCs/>
          <w:rtl/>
        </w:rPr>
        <w:t>מפגשים עם כלל מנהלי היסודי המשתתפים בתוכנית:</w:t>
      </w:r>
    </w:p>
    <w:p w14:paraId="3FA4ABFC" w14:textId="77777777" w:rsidR="000C75B4" w:rsidRDefault="000C75B4">
      <w:pPr>
        <w:widowControl w:val="0"/>
        <w:numPr>
          <w:ilvl w:val="3"/>
          <w:numId w:val="15"/>
        </w:numPr>
        <w:ind w:left="1842" w:hanging="762"/>
      </w:pPr>
      <w:r w:rsidRPr="000748A8">
        <w:rPr>
          <w:rFonts w:hint="cs"/>
          <w:rtl/>
        </w:rPr>
        <w:t xml:space="preserve">על הקבלן לארגן ולבצע פעילות עם </w:t>
      </w:r>
      <w:r>
        <w:rPr>
          <w:rFonts w:hint="cs"/>
          <w:rtl/>
        </w:rPr>
        <w:t xml:space="preserve">מנהלי בתי הספר ורכזי התוכנית </w:t>
      </w:r>
      <w:r w:rsidRPr="000748A8">
        <w:rPr>
          <w:rFonts w:hint="cs"/>
          <w:rtl/>
        </w:rPr>
        <w:t>הכלולים בתוכנית</w:t>
      </w:r>
      <w:r>
        <w:rPr>
          <w:rFonts w:hint="cs"/>
          <w:rtl/>
        </w:rPr>
        <w:t>.</w:t>
      </w:r>
    </w:p>
    <w:p w14:paraId="2B66B39F" w14:textId="77777777" w:rsidR="000C75B4" w:rsidRDefault="000C75B4">
      <w:pPr>
        <w:widowControl w:val="0"/>
        <w:numPr>
          <w:ilvl w:val="3"/>
          <w:numId w:val="15"/>
        </w:numPr>
        <w:ind w:left="1842" w:hanging="762"/>
      </w:pPr>
      <w:r>
        <w:rPr>
          <w:rFonts w:hint="cs"/>
          <w:rtl/>
        </w:rPr>
        <w:t>המפגש יבוצע ארבע פעמים בשנה בין 10:00 ל-17:00.</w:t>
      </w:r>
    </w:p>
    <w:p w14:paraId="1E05A2C5" w14:textId="77777777" w:rsidR="000C75B4" w:rsidRDefault="000C75B4">
      <w:pPr>
        <w:widowControl w:val="0"/>
        <w:numPr>
          <w:ilvl w:val="3"/>
          <w:numId w:val="15"/>
        </w:numPr>
        <w:ind w:left="1842" w:hanging="762"/>
      </w:pPr>
      <w:r>
        <w:rPr>
          <w:rFonts w:hint="cs"/>
          <w:rtl/>
        </w:rPr>
        <w:t xml:space="preserve">המפגשים יעסקו בהעצמת המשתתפים בתכנים הנלמדים ויכללו הרצאות השראה, סדנאות התנסות ושיתוף בכלים מקצועיים. </w:t>
      </w:r>
      <w:r w:rsidRPr="000748A8">
        <w:rPr>
          <w:rFonts w:hint="cs"/>
          <w:rtl/>
        </w:rPr>
        <w:t xml:space="preserve"> </w:t>
      </w:r>
    </w:p>
    <w:p w14:paraId="59422865" w14:textId="77777777" w:rsidR="000C75B4" w:rsidRDefault="000C75B4">
      <w:pPr>
        <w:widowControl w:val="0"/>
        <w:numPr>
          <w:ilvl w:val="3"/>
          <w:numId w:val="15"/>
        </w:numPr>
        <w:ind w:left="1842" w:hanging="762"/>
      </w:pPr>
      <w:r>
        <w:rPr>
          <w:rFonts w:hint="cs"/>
          <w:rtl/>
        </w:rPr>
        <w:t>הפעילות תבוצע באתר שיסופק על ידי הספק. הספק יהיה אחראי לאספקת כל האמצעים הנדרשים לביצוע הפעילות לרבות הסעדה (כיבוד קל לארוחת בוקר וארוחת צהריים), ציוד הקרנה והדרכה, כוח אדם להדרכה וכיו"ב.</w:t>
      </w:r>
    </w:p>
    <w:p w14:paraId="5A1499CF" w14:textId="77777777" w:rsidR="000C75B4" w:rsidRDefault="000C75B4">
      <w:pPr>
        <w:widowControl w:val="0"/>
        <w:numPr>
          <w:ilvl w:val="3"/>
          <w:numId w:val="15"/>
        </w:numPr>
        <w:ind w:left="1842" w:hanging="762"/>
      </w:pPr>
      <w:r>
        <w:rPr>
          <w:rFonts w:hint="cs"/>
          <w:rtl/>
        </w:rPr>
        <w:t>תוכנית המפגש תאושר על ידי המשרד טרם הפעלתה.</w:t>
      </w:r>
    </w:p>
    <w:p w14:paraId="6BAB83C8" w14:textId="3DD0E33D" w:rsidR="000C75B4" w:rsidRPr="000C75B4" w:rsidRDefault="000C75B4">
      <w:pPr>
        <w:widowControl w:val="0"/>
        <w:numPr>
          <w:ilvl w:val="3"/>
          <w:numId w:val="15"/>
        </w:numPr>
        <w:ind w:left="1842" w:hanging="762"/>
      </w:pPr>
      <w:r>
        <w:rPr>
          <w:rFonts w:hint="cs"/>
          <w:rtl/>
        </w:rPr>
        <w:t>מועד ביצוע המפגשים יתואם עם המשרד.</w:t>
      </w:r>
    </w:p>
    <w:p w14:paraId="4C453710" w14:textId="149D2545" w:rsidR="00815BB2" w:rsidRPr="00236EA9" w:rsidRDefault="00815BB2">
      <w:pPr>
        <w:widowControl w:val="0"/>
        <w:numPr>
          <w:ilvl w:val="2"/>
          <w:numId w:val="15"/>
        </w:numPr>
        <w:ind w:left="1701" w:hanging="709"/>
        <w:rPr>
          <w:b/>
          <w:bCs/>
          <w:rtl/>
        </w:rPr>
      </w:pPr>
      <w:r w:rsidRPr="00236EA9">
        <w:rPr>
          <w:rFonts w:hint="cs"/>
          <w:b/>
          <w:bCs/>
          <w:rtl/>
        </w:rPr>
        <w:t>היקף הפעילות השנתית</w:t>
      </w:r>
    </w:p>
    <w:p w14:paraId="375631D7" w14:textId="3D00166C" w:rsidR="00815BB2" w:rsidRDefault="00815BB2">
      <w:pPr>
        <w:widowControl w:val="0"/>
        <w:numPr>
          <w:ilvl w:val="3"/>
          <w:numId w:val="15"/>
        </w:numPr>
        <w:ind w:left="1842" w:hanging="762"/>
      </w:pPr>
      <w:r w:rsidRPr="00876F15">
        <w:rPr>
          <w:rFonts w:hint="cs"/>
          <w:rtl/>
        </w:rPr>
        <w:t xml:space="preserve">מספר קבוצות התלמידים המשוער בהם תופעל התוכנית עומד כ- </w:t>
      </w:r>
      <w:r w:rsidR="005E282F">
        <w:rPr>
          <w:rFonts w:hint="cs"/>
          <w:rtl/>
        </w:rPr>
        <w:t>440-520</w:t>
      </w:r>
      <w:r w:rsidR="005E282F" w:rsidRPr="00876F15">
        <w:rPr>
          <w:rFonts w:hint="cs"/>
          <w:rtl/>
        </w:rPr>
        <w:t xml:space="preserve"> </w:t>
      </w:r>
      <w:r w:rsidRPr="00876F15">
        <w:rPr>
          <w:rFonts w:hint="cs"/>
          <w:rtl/>
        </w:rPr>
        <w:t xml:space="preserve">קבוצות תלמידים </w:t>
      </w:r>
      <w:r>
        <w:rPr>
          <w:rFonts w:hint="cs"/>
          <w:rtl/>
        </w:rPr>
        <w:t xml:space="preserve">ובכ- </w:t>
      </w:r>
      <w:r w:rsidR="005E282F">
        <w:rPr>
          <w:rFonts w:hint="cs"/>
          <w:rtl/>
        </w:rPr>
        <w:t>110-130</w:t>
      </w:r>
      <w:r>
        <w:rPr>
          <w:rFonts w:hint="cs"/>
          <w:rtl/>
        </w:rPr>
        <w:t xml:space="preserve">קבוצות פעילות עם הורים, כ- </w:t>
      </w:r>
      <w:r w:rsidR="005E282F">
        <w:rPr>
          <w:rFonts w:hint="cs"/>
          <w:rtl/>
        </w:rPr>
        <w:t>110-130</w:t>
      </w:r>
      <w:r>
        <w:rPr>
          <w:rFonts w:hint="cs"/>
          <w:rtl/>
        </w:rPr>
        <w:t xml:space="preserve"> קבוצות צוותי בתי ספר וכ- </w:t>
      </w:r>
      <w:r w:rsidR="005E282F">
        <w:rPr>
          <w:rFonts w:hint="cs"/>
          <w:rtl/>
        </w:rPr>
        <w:t>110-130</w:t>
      </w:r>
      <w:r>
        <w:rPr>
          <w:rFonts w:hint="cs"/>
          <w:rtl/>
        </w:rPr>
        <w:t xml:space="preserve">קבוצות צוותי הנהלה. הפעילות בכללה אמורה להתקיים  </w:t>
      </w:r>
      <w:r w:rsidRPr="00876F15">
        <w:rPr>
          <w:rFonts w:hint="cs"/>
          <w:rtl/>
        </w:rPr>
        <w:t xml:space="preserve">בכ- </w:t>
      </w:r>
      <w:r w:rsidR="005E282F">
        <w:rPr>
          <w:rFonts w:hint="cs"/>
          <w:rtl/>
        </w:rPr>
        <w:t>110-130</w:t>
      </w:r>
      <w:r w:rsidR="005E282F" w:rsidRPr="007627AE">
        <w:rPr>
          <w:rFonts w:hint="cs"/>
          <w:rtl/>
        </w:rPr>
        <w:t xml:space="preserve"> </w:t>
      </w:r>
      <w:r w:rsidRPr="00876F15">
        <w:rPr>
          <w:rFonts w:hint="cs"/>
          <w:rtl/>
        </w:rPr>
        <w:t>בתי ספר.</w:t>
      </w:r>
    </w:p>
    <w:p w14:paraId="0244F127" w14:textId="6FF6B747" w:rsidR="000C75B4" w:rsidRDefault="000C75B4">
      <w:pPr>
        <w:widowControl w:val="0"/>
        <w:numPr>
          <w:ilvl w:val="3"/>
          <w:numId w:val="15"/>
        </w:numPr>
        <w:ind w:left="1842" w:hanging="762"/>
        <w:rPr>
          <w:rtl/>
        </w:rPr>
      </w:pPr>
      <w:r>
        <w:rPr>
          <w:rFonts w:hint="cs"/>
          <w:rtl/>
        </w:rPr>
        <w:t>כמו כן יתקיימו 4 מפגשים בשנה עם כלל מנהלי בתי הספר היסודי הכלולים בתוכנית.</w:t>
      </w:r>
    </w:p>
    <w:p w14:paraId="5031AD1A" w14:textId="77777777" w:rsidR="00815BB2" w:rsidRPr="007627AE" w:rsidRDefault="00815BB2">
      <w:pPr>
        <w:widowControl w:val="0"/>
        <w:numPr>
          <w:ilvl w:val="3"/>
          <w:numId w:val="15"/>
        </w:numPr>
        <w:ind w:left="1842" w:hanging="762"/>
        <w:rPr>
          <w:rtl/>
        </w:rPr>
      </w:pPr>
      <w:r w:rsidRPr="007627AE">
        <w:rPr>
          <w:rFonts w:hint="cs"/>
          <w:rtl/>
        </w:rPr>
        <w:t>כל היקפי הפעילות שפורטו לעיל הינם כמויות משוערות לשנה ויתקיימו בכפוף לקיום תקציב מתאים.</w:t>
      </w:r>
    </w:p>
    <w:p w14:paraId="2301C881" w14:textId="77777777" w:rsidR="00815BB2" w:rsidRPr="007627AE" w:rsidRDefault="00815BB2">
      <w:pPr>
        <w:widowControl w:val="0"/>
        <w:numPr>
          <w:ilvl w:val="3"/>
          <w:numId w:val="15"/>
        </w:numPr>
        <w:ind w:left="1842" w:hanging="762"/>
        <w:rPr>
          <w:rtl/>
        </w:rPr>
      </w:pPr>
      <w:r w:rsidRPr="007627AE">
        <w:rPr>
          <w:rFonts w:hint="cs"/>
          <w:rtl/>
        </w:rPr>
        <w:t>המשרד רשאי להגדיל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14:paraId="3CCCA1D6" w14:textId="77777777" w:rsidR="00815BB2" w:rsidRPr="007627AE" w:rsidRDefault="00815BB2">
      <w:pPr>
        <w:widowControl w:val="0"/>
        <w:numPr>
          <w:ilvl w:val="3"/>
          <w:numId w:val="15"/>
        </w:numPr>
        <w:ind w:left="1842" w:hanging="762"/>
        <w:rPr>
          <w:rtl/>
        </w:rPr>
      </w:pPr>
      <w:r w:rsidRPr="007627AE">
        <w:rPr>
          <w:rFonts w:hint="cs"/>
          <w:rtl/>
        </w:rPr>
        <w:t xml:space="preserve">בנוסף לכך, רשאי המשרד לשנות מסעיף לסעיף אך ורק באישור ובחתימה מראש של חשב </w:t>
      </w:r>
      <w:r w:rsidRPr="007627AE">
        <w:rPr>
          <w:rFonts w:hint="cs"/>
          <w:rtl/>
        </w:rPr>
        <w:lastRenderedPageBreak/>
        <w:t>המשרד ומורשי החתימה של המשרד ובתנאי שאין חריגה מגבול התקציב.</w:t>
      </w:r>
    </w:p>
    <w:p w14:paraId="29BA6E36" w14:textId="77777777" w:rsidR="000C75B4" w:rsidRPr="00236EA9" w:rsidRDefault="000C75B4">
      <w:pPr>
        <w:widowControl w:val="0"/>
        <w:numPr>
          <w:ilvl w:val="1"/>
          <w:numId w:val="15"/>
        </w:numPr>
        <w:ind w:left="1275" w:hanging="567"/>
        <w:rPr>
          <w:b/>
          <w:bCs/>
        </w:rPr>
      </w:pPr>
      <w:r w:rsidRPr="00236EA9">
        <w:rPr>
          <w:rFonts w:hint="cs"/>
          <w:b/>
          <w:bCs/>
          <w:rtl/>
        </w:rPr>
        <w:t>תיאור הפעילות מסלול 3 - מוסדות בחינוך על יסודי (כיתות ז</w:t>
      </w:r>
      <w:r w:rsidRPr="00236EA9">
        <w:rPr>
          <w:b/>
          <w:bCs/>
          <w:rtl/>
        </w:rPr>
        <w:t>'</w:t>
      </w:r>
      <w:r w:rsidRPr="00236EA9">
        <w:rPr>
          <w:rFonts w:hint="cs"/>
          <w:b/>
          <w:bCs/>
          <w:rtl/>
        </w:rPr>
        <w:t>-י</w:t>
      </w:r>
      <w:r w:rsidRPr="00236EA9">
        <w:rPr>
          <w:b/>
          <w:bCs/>
          <w:rtl/>
        </w:rPr>
        <w:t>'</w:t>
      </w:r>
      <w:r w:rsidRPr="00236EA9">
        <w:rPr>
          <w:rFonts w:hint="cs"/>
          <w:b/>
          <w:bCs/>
          <w:rtl/>
        </w:rPr>
        <w:t xml:space="preserve"> או ט'-י' בהתאם לסוג בית ספר) </w:t>
      </w:r>
      <w:r w:rsidRPr="00236EA9">
        <w:rPr>
          <w:rFonts w:hint="eastAsia"/>
          <w:b/>
          <w:bCs/>
          <w:rtl/>
        </w:rPr>
        <w:t>על</w:t>
      </w:r>
      <w:r w:rsidRPr="00236EA9">
        <w:rPr>
          <w:b/>
          <w:bCs/>
          <w:rtl/>
        </w:rPr>
        <w:t xml:space="preserve"> </w:t>
      </w:r>
      <w:r w:rsidRPr="00236EA9">
        <w:rPr>
          <w:rFonts w:hint="eastAsia"/>
          <w:b/>
          <w:bCs/>
          <w:rtl/>
        </w:rPr>
        <w:t>יסודי</w:t>
      </w:r>
    </w:p>
    <w:p w14:paraId="14B5841B" w14:textId="302D8F34" w:rsidR="00815BB2" w:rsidRPr="00236EA9" w:rsidRDefault="00815BB2">
      <w:pPr>
        <w:widowControl w:val="0"/>
        <w:numPr>
          <w:ilvl w:val="2"/>
          <w:numId w:val="15"/>
        </w:numPr>
        <w:ind w:left="1701" w:hanging="709"/>
        <w:rPr>
          <w:b/>
          <w:bCs/>
        </w:rPr>
      </w:pPr>
      <w:r w:rsidRPr="00236EA9">
        <w:rPr>
          <w:rFonts w:hint="cs"/>
          <w:b/>
          <w:bCs/>
          <w:rtl/>
        </w:rPr>
        <w:t>פעילות לימודית עם תלמידים</w:t>
      </w:r>
    </w:p>
    <w:p w14:paraId="2D1B2DB8" w14:textId="77777777" w:rsidR="00815BB2" w:rsidRDefault="00815BB2">
      <w:pPr>
        <w:widowControl w:val="0"/>
        <w:numPr>
          <w:ilvl w:val="3"/>
          <w:numId w:val="15"/>
        </w:numPr>
        <w:ind w:left="1842" w:hanging="762"/>
      </w:pPr>
      <w:r>
        <w:rPr>
          <w:rFonts w:hint="cs"/>
          <w:rtl/>
        </w:rPr>
        <w:t>על הקבלן לארגן ולבצע פעילות עם תלמידי בית הספר בנושאים שונים במטרה להעצים את החוויה הדתית יהודית, התואמת לגיל התלמידים.</w:t>
      </w:r>
    </w:p>
    <w:p w14:paraId="04FACCEF" w14:textId="18EF3832" w:rsidR="00815BB2" w:rsidRPr="00006AD4" w:rsidRDefault="00815BB2">
      <w:pPr>
        <w:widowControl w:val="0"/>
        <w:numPr>
          <w:ilvl w:val="3"/>
          <w:numId w:val="15"/>
        </w:numPr>
        <w:ind w:left="1842" w:hanging="762"/>
      </w:pPr>
      <w:bookmarkStart w:id="14" w:name="_Ref110770281"/>
      <w:r w:rsidRPr="00006AD4">
        <w:rPr>
          <w:rFonts w:hint="cs"/>
          <w:rtl/>
        </w:rPr>
        <w:t xml:space="preserve">הפעילות כוללת </w:t>
      </w:r>
      <w:r w:rsidRPr="00006AD4">
        <w:rPr>
          <w:rtl/>
        </w:rPr>
        <w:t xml:space="preserve">נושא שנתי מרכז </w:t>
      </w:r>
      <w:r w:rsidR="005E282F">
        <w:rPr>
          <w:rFonts w:hint="cs"/>
          <w:rtl/>
        </w:rPr>
        <w:t xml:space="preserve">בתיאום עם מנהל בית הספר </w:t>
      </w:r>
      <w:r w:rsidRPr="00006AD4">
        <w:rPr>
          <w:rtl/>
        </w:rPr>
        <w:t>לכלל הפעילויות שיבוסס על אחד מהנושאים הבאים</w:t>
      </w:r>
      <w:r w:rsidRPr="00006AD4">
        <w:rPr>
          <w:rFonts w:hint="cs"/>
          <w:rtl/>
        </w:rPr>
        <w:t>:</w:t>
      </w:r>
      <w:bookmarkEnd w:id="14"/>
    </w:p>
    <w:p w14:paraId="73F365DC" w14:textId="77777777" w:rsidR="00815BB2" w:rsidRDefault="00815BB2">
      <w:pPr>
        <w:widowControl w:val="0"/>
        <w:numPr>
          <w:ilvl w:val="4"/>
          <w:numId w:val="15"/>
        </w:numPr>
        <w:ind w:left="2409" w:hanging="969"/>
        <w:rPr>
          <w:rtl/>
        </w:rPr>
      </w:pPr>
      <w:r>
        <w:rPr>
          <w:rtl/>
        </w:rPr>
        <w:t>מצות שבין אדם לחברו</w:t>
      </w:r>
    </w:p>
    <w:p w14:paraId="5B9794F8" w14:textId="77777777" w:rsidR="00815BB2" w:rsidRDefault="00815BB2">
      <w:pPr>
        <w:widowControl w:val="0"/>
        <w:numPr>
          <w:ilvl w:val="4"/>
          <w:numId w:val="15"/>
        </w:numPr>
        <w:ind w:left="2409" w:hanging="969"/>
        <w:rPr>
          <w:rtl/>
        </w:rPr>
      </w:pPr>
      <w:r>
        <w:rPr>
          <w:rtl/>
        </w:rPr>
        <w:t>מצוות שבין אדם למקום</w:t>
      </w:r>
    </w:p>
    <w:p w14:paraId="613AC53C" w14:textId="77777777" w:rsidR="00815BB2" w:rsidRDefault="00815BB2">
      <w:pPr>
        <w:widowControl w:val="0"/>
        <w:numPr>
          <w:ilvl w:val="4"/>
          <w:numId w:val="15"/>
        </w:numPr>
        <w:ind w:left="2409" w:hanging="969"/>
        <w:rPr>
          <w:rtl/>
        </w:rPr>
      </w:pPr>
      <w:r>
        <w:rPr>
          <w:rtl/>
        </w:rPr>
        <w:t>רצף פרשיות השבוע ומשמעותן לימינו</w:t>
      </w:r>
    </w:p>
    <w:p w14:paraId="26AD7227" w14:textId="77777777" w:rsidR="00815BB2" w:rsidRDefault="00815BB2">
      <w:pPr>
        <w:widowControl w:val="0"/>
        <w:numPr>
          <w:ilvl w:val="4"/>
          <w:numId w:val="15"/>
        </w:numPr>
        <w:ind w:left="2409" w:hanging="969"/>
        <w:rPr>
          <w:rtl/>
        </w:rPr>
      </w:pPr>
      <w:r>
        <w:rPr>
          <w:rtl/>
        </w:rPr>
        <w:t>מעגל השנה היהודי-הצי</w:t>
      </w:r>
      <w:r>
        <w:rPr>
          <w:rFonts w:hint="cs"/>
          <w:rtl/>
        </w:rPr>
        <w:t>ו</w:t>
      </w:r>
      <w:r>
        <w:rPr>
          <w:rtl/>
        </w:rPr>
        <w:t>ני –דתי (חגים, ארועים, ימים מיוחדים)</w:t>
      </w:r>
    </w:p>
    <w:p w14:paraId="67011676" w14:textId="77777777" w:rsidR="00815BB2" w:rsidRDefault="00815BB2">
      <w:pPr>
        <w:widowControl w:val="0"/>
        <w:numPr>
          <w:ilvl w:val="4"/>
          <w:numId w:val="15"/>
        </w:numPr>
        <w:ind w:left="2409" w:hanging="969"/>
        <w:rPr>
          <w:rtl/>
        </w:rPr>
      </w:pPr>
      <w:r>
        <w:rPr>
          <w:rFonts w:hint="cs"/>
          <w:rtl/>
        </w:rPr>
        <w:t>אתגרי המתבגר הדתי במאה ה-</w:t>
      </w:r>
      <w:r w:rsidRPr="006C055C">
        <w:rPr>
          <w:rFonts w:hint="cs"/>
          <w:rtl/>
        </w:rPr>
        <w:t>21</w:t>
      </w:r>
    </w:p>
    <w:p w14:paraId="2FC793F8" w14:textId="77777777" w:rsidR="00815BB2" w:rsidRDefault="00815BB2">
      <w:pPr>
        <w:widowControl w:val="0"/>
        <w:numPr>
          <w:ilvl w:val="4"/>
          <w:numId w:val="15"/>
        </w:numPr>
        <w:ind w:left="2409" w:hanging="969"/>
        <w:rPr>
          <w:rtl/>
        </w:rPr>
      </w:pPr>
      <w:r>
        <w:rPr>
          <w:rtl/>
        </w:rPr>
        <w:t>דמויות מיוחדות מהעולם הציוני דתי.</w:t>
      </w:r>
    </w:p>
    <w:p w14:paraId="3ABE024C" w14:textId="300EDFBB" w:rsidR="005941E7" w:rsidRDefault="005941E7" w:rsidP="005941E7">
      <w:pPr>
        <w:widowControl w:val="0"/>
        <w:numPr>
          <w:ilvl w:val="4"/>
          <w:numId w:val="15"/>
        </w:numPr>
        <w:ind w:left="2409" w:hanging="969"/>
      </w:pPr>
      <w:r>
        <w:rPr>
          <w:rFonts w:hint="cs"/>
          <w:rtl/>
        </w:rPr>
        <w:t>לימוד גמרא או תנ"ך כערך מעצב זהות דתית.</w:t>
      </w:r>
    </w:p>
    <w:p w14:paraId="1684688A" w14:textId="27BFEC00" w:rsidR="00815BB2" w:rsidRDefault="00815BB2">
      <w:pPr>
        <w:widowControl w:val="0"/>
        <w:numPr>
          <w:ilvl w:val="4"/>
          <w:numId w:val="15"/>
        </w:numPr>
        <w:ind w:left="2409" w:hanging="969"/>
      </w:pPr>
      <w:r>
        <w:rPr>
          <w:rtl/>
        </w:rPr>
        <w:t xml:space="preserve">במידה </w:t>
      </w:r>
      <w:r>
        <w:rPr>
          <w:rFonts w:hint="cs"/>
          <w:rtl/>
        </w:rPr>
        <w:t>ש</w:t>
      </w:r>
      <w:r>
        <w:rPr>
          <w:rtl/>
        </w:rPr>
        <w:t xml:space="preserve">הקבלן מעונין בנושא מרכז אחר- עליו לקבל לכך אישור מראש </w:t>
      </w:r>
      <w:r>
        <w:rPr>
          <w:rFonts w:hint="cs"/>
          <w:rtl/>
        </w:rPr>
        <w:t>ממינהל ה</w:t>
      </w:r>
      <w:r>
        <w:rPr>
          <w:rtl/>
        </w:rPr>
        <w:t>חמ"ד</w:t>
      </w:r>
    </w:p>
    <w:p w14:paraId="27C103DB" w14:textId="77777777" w:rsidR="00815BB2" w:rsidRPr="00876F15" w:rsidRDefault="00815BB2">
      <w:pPr>
        <w:widowControl w:val="0"/>
        <w:numPr>
          <w:ilvl w:val="3"/>
          <w:numId w:val="15"/>
        </w:numPr>
        <w:ind w:left="1842" w:hanging="762"/>
      </w:pPr>
      <w:r w:rsidRPr="00876F15">
        <w:rPr>
          <w:rtl/>
        </w:rPr>
        <w:t>לכל תכנית שנתית על הקבלן להציג</w:t>
      </w:r>
      <w:r w:rsidRPr="00876F15">
        <w:rPr>
          <w:rFonts w:hint="cs"/>
          <w:rtl/>
        </w:rPr>
        <w:t xml:space="preserve"> בפני מנהל המוסד,</w:t>
      </w:r>
      <w:r w:rsidRPr="00876F15">
        <w:rPr>
          <w:rtl/>
        </w:rPr>
        <w:t xml:space="preserve"> </w:t>
      </w:r>
      <w:r w:rsidRPr="007627AE">
        <w:rPr>
          <w:rFonts w:hint="cs"/>
          <w:rtl/>
        </w:rPr>
        <w:t>28</w:t>
      </w:r>
      <w:r w:rsidRPr="00876F15">
        <w:rPr>
          <w:rtl/>
        </w:rPr>
        <w:t xml:space="preserve"> מערכי פעילות מסודרים (אחד לכל מפגש</w:t>
      </w:r>
      <w:r w:rsidRPr="00876F15">
        <w:rPr>
          <w:rFonts w:hint="cs"/>
          <w:rtl/>
        </w:rPr>
        <w:t xml:space="preserve"> שבועי</w:t>
      </w:r>
      <w:r w:rsidRPr="00876F15">
        <w:rPr>
          <w:rtl/>
        </w:rPr>
        <w:t>)</w:t>
      </w:r>
      <w:r w:rsidRPr="00876F15">
        <w:rPr>
          <w:rFonts w:hint="cs"/>
          <w:rtl/>
        </w:rPr>
        <w:t xml:space="preserve">. </w:t>
      </w:r>
    </w:p>
    <w:p w14:paraId="336D6506" w14:textId="77777777" w:rsidR="00815BB2" w:rsidRDefault="00815BB2">
      <w:pPr>
        <w:widowControl w:val="0"/>
        <w:numPr>
          <w:ilvl w:val="3"/>
          <w:numId w:val="15"/>
        </w:numPr>
        <w:ind w:left="1842" w:hanging="762"/>
      </w:pPr>
      <w:r>
        <w:rPr>
          <w:rFonts w:hint="cs"/>
          <w:rtl/>
        </w:rPr>
        <w:t>תוכנית הפעילות תכלול בין היתר:</w:t>
      </w:r>
    </w:p>
    <w:p w14:paraId="76443E0A" w14:textId="77777777" w:rsidR="00815BB2" w:rsidRDefault="00815BB2">
      <w:pPr>
        <w:widowControl w:val="0"/>
        <w:numPr>
          <w:ilvl w:val="4"/>
          <w:numId w:val="15"/>
        </w:numPr>
        <w:ind w:left="2409" w:hanging="969"/>
      </w:pPr>
      <w:r>
        <w:rPr>
          <w:rFonts w:hint="cs"/>
          <w:rtl/>
        </w:rPr>
        <w:t>פירוט הנושאים בהם תתמקד התוכנית</w:t>
      </w:r>
    </w:p>
    <w:p w14:paraId="330D0D7B" w14:textId="77777777" w:rsidR="00815BB2" w:rsidRDefault="00815BB2">
      <w:pPr>
        <w:widowControl w:val="0"/>
        <w:numPr>
          <w:ilvl w:val="4"/>
          <w:numId w:val="15"/>
        </w:numPr>
        <w:ind w:left="2409" w:hanging="969"/>
      </w:pPr>
      <w:r>
        <w:rPr>
          <w:rFonts w:hint="cs"/>
          <w:rtl/>
        </w:rPr>
        <w:t>מערכי שיעור וחומרי לימוד של התוכנית</w:t>
      </w:r>
    </w:p>
    <w:p w14:paraId="16CAE74D" w14:textId="77777777" w:rsidR="00815BB2" w:rsidRDefault="00815BB2">
      <w:pPr>
        <w:widowControl w:val="0"/>
        <w:numPr>
          <w:ilvl w:val="4"/>
          <w:numId w:val="15"/>
        </w:numPr>
        <w:ind w:left="2409" w:hanging="969"/>
      </w:pPr>
      <w:r>
        <w:rPr>
          <w:rFonts w:hint="cs"/>
          <w:rtl/>
        </w:rPr>
        <w:t>פעילויות פרונטליות מול התלמידים, פעילות אחת לכל מפגש</w:t>
      </w:r>
    </w:p>
    <w:p w14:paraId="180DE75B" w14:textId="77777777" w:rsidR="00815BB2" w:rsidRDefault="00815BB2">
      <w:pPr>
        <w:widowControl w:val="0"/>
        <w:numPr>
          <w:ilvl w:val="3"/>
          <w:numId w:val="15"/>
        </w:numPr>
        <w:ind w:left="1842" w:hanging="762"/>
        <w:rPr>
          <w:rtl/>
        </w:rPr>
      </w:pPr>
      <w:r>
        <w:rPr>
          <w:rtl/>
        </w:rPr>
        <w:t xml:space="preserve">מערך הפעילות יכלול </w:t>
      </w:r>
      <w:r>
        <w:rPr>
          <w:rFonts w:hint="cs"/>
          <w:rtl/>
        </w:rPr>
        <w:t>פעילות</w:t>
      </w:r>
      <w:r>
        <w:rPr>
          <w:rtl/>
        </w:rPr>
        <w:t xml:space="preserve"> לקבוצת </w:t>
      </w:r>
      <w:r>
        <w:rPr>
          <w:rFonts w:hint="cs"/>
          <w:rtl/>
        </w:rPr>
        <w:t>התלמידים</w:t>
      </w:r>
      <w:r>
        <w:rPr>
          <w:rtl/>
        </w:rPr>
        <w:t xml:space="preserve"> באורך של </w:t>
      </w:r>
      <w:r w:rsidRPr="007627AE">
        <w:rPr>
          <w:rFonts w:hint="cs"/>
          <w:rtl/>
        </w:rPr>
        <w:t>90</w:t>
      </w:r>
      <w:r>
        <w:rPr>
          <w:rtl/>
        </w:rPr>
        <w:t xml:space="preserve"> דק</w:t>
      </w:r>
      <w:r>
        <w:rPr>
          <w:rFonts w:hint="cs"/>
          <w:rtl/>
        </w:rPr>
        <w:t>ות</w:t>
      </w:r>
      <w:r>
        <w:rPr>
          <w:rtl/>
        </w:rPr>
        <w:t>.</w:t>
      </w:r>
    </w:p>
    <w:p w14:paraId="5D870F73" w14:textId="77777777" w:rsidR="00815BB2" w:rsidRDefault="00815BB2">
      <w:pPr>
        <w:widowControl w:val="0"/>
        <w:numPr>
          <w:ilvl w:val="3"/>
          <w:numId w:val="15"/>
        </w:numPr>
        <w:ind w:left="1842" w:hanging="762"/>
        <w:rPr>
          <w:rtl/>
        </w:rPr>
      </w:pPr>
      <w:r>
        <w:rPr>
          <w:rtl/>
        </w:rPr>
        <w:t>פתיחה וסיכום של הפעילות מתוך הקשר וזיקה לנושא הספציפי של המפגש ולנושא הכללי- השנתי (</w:t>
      </w:r>
      <w:r w:rsidRPr="007627AE">
        <w:rPr>
          <w:rtl/>
        </w:rPr>
        <w:t>כ</w:t>
      </w:r>
      <w:r w:rsidRPr="007627AE">
        <w:rPr>
          <w:rFonts w:hint="cs"/>
          <w:rtl/>
        </w:rPr>
        <w:t>- 30</w:t>
      </w:r>
      <w:r>
        <w:rPr>
          <w:rtl/>
        </w:rPr>
        <w:t xml:space="preserve"> דק</w:t>
      </w:r>
      <w:r>
        <w:rPr>
          <w:rFonts w:hint="cs"/>
          <w:rtl/>
        </w:rPr>
        <w:t xml:space="preserve">ות מתוך </w:t>
      </w:r>
      <w:r w:rsidRPr="007627AE">
        <w:rPr>
          <w:rFonts w:hint="cs"/>
          <w:rtl/>
        </w:rPr>
        <w:t xml:space="preserve">90 </w:t>
      </w:r>
      <w:r w:rsidRPr="00915900">
        <w:rPr>
          <w:rFonts w:hint="cs"/>
          <w:rtl/>
        </w:rPr>
        <w:t>ה</w:t>
      </w:r>
      <w:r>
        <w:rPr>
          <w:rFonts w:hint="cs"/>
          <w:rtl/>
        </w:rPr>
        <w:t>דקות</w:t>
      </w:r>
      <w:r>
        <w:rPr>
          <w:rtl/>
        </w:rPr>
        <w:t>).</w:t>
      </w:r>
    </w:p>
    <w:p w14:paraId="425C466D" w14:textId="77777777" w:rsidR="00815BB2" w:rsidRDefault="00815BB2">
      <w:pPr>
        <w:widowControl w:val="0"/>
        <w:numPr>
          <w:ilvl w:val="3"/>
          <w:numId w:val="15"/>
        </w:numPr>
        <w:ind w:left="1842" w:hanging="762"/>
      </w:pPr>
      <w:r>
        <w:rPr>
          <w:rtl/>
        </w:rPr>
        <w:t>על החלק המרכזי של הפעילות לכלול תוכן לימודי כגון</w:t>
      </w:r>
      <w:r>
        <w:rPr>
          <w:rFonts w:hint="cs"/>
          <w:rtl/>
        </w:rPr>
        <w:t>:</w:t>
      </w:r>
      <w:r>
        <w:rPr>
          <w:rtl/>
        </w:rPr>
        <w:t xml:space="preserve"> המחזה והמחשה של הרעיון, פעילות בקבוצות או זוגות, יצירה וכד'.</w:t>
      </w:r>
    </w:p>
    <w:p w14:paraId="3AAAE7B3" w14:textId="77777777" w:rsidR="00815BB2" w:rsidRDefault="00815BB2">
      <w:pPr>
        <w:widowControl w:val="0"/>
        <w:numPr>
          <w:ilvl w:val="3"/>
          <w:numId w:val="15"/>
        </w:numPr>
        <w:ind w:left="1842" w:hanging="762"/>
      </w:pPr>
      <w:r>
        <w:rPr>
          <w:rFonts w:hint="cs"/>
          <w:rtl/>
        </w:rPr>
        <w:t xml:space="preserve">הפעילות עם כל קבוצת תלמידים המונה לפחות </w:t>
      </w:r>
      <w:r w:rsidRPr="007627AE">
        <w:rPr>
          <w:rFonts w:hint="cs"/>
          <w:rtl/>
        </w:rPr>
        <w:t xml:space="preserve">8-20 </w:t>
      </w:r>
      <w:r>
        <w:rPr>
          <w:rFonts w:hint="cs"/>
          <w:rtl/>
        </w:rPr>
        <w:t xml:space="preserve">תלמידים משכבה גיל אחת או ממספר שכבות גיל תכלול מפגשים של פעם בשבוע כאשר משך של מפגש יעמוד על </w:t>
      </w:r>
      <w:r w:rsidRPr="007627AE">
        <w:rPr>
          <w:rFonts w:hint="cs"/>
          <w:rtl/>
        </w:rPr>
        <w:t>2</w:t>
      </w:r>
      <w:r>
        <w:rPr>
          <w:rFonts w:hint="cs"/>
          <w:rtl/>
        </w:rPr>
        <w:t xml:space="preserve"> שעות.</w:t>
      </w:r>
    </w:p>
    <w:p w14:paraId="72D9C5CF" w14:textId="77777777" w:rsidR="00815BB2" w:rsidRPr="00C9764F" w:rsidRDefault="00815BB2">
      <w:pPr>
        <w:widowControl w:val="0"/>
        <w:numPr>
          <w:ilvl w:val="3"/>
          <w:numId w:val="15"/>
        </w:numPr>
        <w:ind w:left="1842" w:hanging="762"/>
      </w:pPr>
      <w:r w:rsidRPr="00C9764F">
        <w:rPr>
          <w:rFonts w:hint="cs"/>
          <w:rtl/>
        </w:rPr>
        <w:t xml:space="preserve">המפגש יתקיים בסוף יום הלימודים ולא מאוחר משעה </w:t>
      </w:r>
      <w:r w:rsidRPr="007627AE">
        <w:rPr>
          <w:rFonts w:hint="cs"/>
          <w:rtl/>
        </w:rPr>
        <w:t>20:00</w:t>
      </w:r>
      <w:r>
        <w:rPr>
          <w:rFonts w:hint="cs"/>
          <w:rtl/>
        </w:rPr>
        <w:t>.</w:t>
      </w:r>
    </w:p>
    <w:p w14:paraId="6DFA8521" w14:textId="2AE270CB" w:rsidR="00815BB2" w:rsidRPr="00C9764F" w:rsidRDefault="00815BB2">
      <w:pPr>
        <w:widowControl w:val="0"/>
        <w:numPr>
          <w:ilvl w:val="3"/>
          <w:numId w:val="15"/>
        </w:numPr>
        <w:ind w:left="1984" w:hanging="904"/>
      </w:pPr>
      <w:r w:rsidRPr="00C9764F">
        <w:rPr>
          <w:rFonts w:hint="cs"/>
          <w:rtl/>
        </w:rPr>
        <w:t>סה"כ שעות הפעילות</w:t>
      </w:r>
      <w:r>
        <w:rPr>
          <w:rFonts w:hint="cs"/>
          <w:rtl/>
        </w:rPr>
        <w:t xml:space="preserve"> לכל קבוצה</w:t>
      </w:r>
      <w:r w:rsidRPr="00C9764F">
        <w:rPr>
          <w:rFonts w:hint="cs"/>
          <w:rtl/>
        </w:rPr>
        <w:t xml:space="preserve"> יעמוד על </w:t>
      </w:r>
      <w:r w:rsidRPr="007627AE">
        <w:rPr>
          <w:rFonts w:hint="cs"/>
          <w:rtl/>
        </w:rPr>
        <w:t>56</w:t>
      </w:r>
      <w:r>
        <w:rPr>
          <w:rFonts w:hint="cs"/>
          <w:rtl/>
        </w:rPr>
        <w:t xml:space="preserve"> שעות בשנת לימודים (</w:t>
      </w:r>
      <w:r w:rsidRPr="00C9764F">
        <w:rPr>
          <w:rFonts w:hint="cs"/>
          <w:rtl/>
        </w:rPr>
        <w:t xml:space="preserve">לפי </w:t>
      </w:r>
      <w:r w:rsidRPr="007627AE">
        <w:rPr>
          <w:rFonts w:hint="cs"/>
          <w:rtl/>
        </w:rPr>
        <w:t>28</w:t>
      </w:r>
      <w:r w:rsidRPr="00C9764F">
        <w:rPr>
          <w:rFonts w:hint="cs"/>
          <w:rtl/>
        </w:rPr>
        <w:t xml:space="preserve"> שבועות בשנה).</w:t>
      </w:r>
    </w:p>
    <w:p w14:paraId="2268AC22" w14:textId="77777777" w:rsidR="00815BB2" w:rsidRDefault="00815BB2">
      <w:pPr>
        <w:widowControl w:val="0"/>
        <w:numPr>
          <w:ilvl w:val="3"/>
          <w:numId w:val="15"/>
        </w:numPr>
        <w:ind w:left="1984" w:hanging="904"/>
      </w:pPr>
      <w:r>
        <w:rPr>
          <w:rFonts w:hint="cs"/>
          <w:rtl/>
        </w:rPr>
        <w:t>המפגשים בתוכנית יתקיימו בשטח בית הספר.</w:t>
      </w:r>
    </w:p>
    <w:p w14:paraId="37077A91" w14:textId="77777777" w:rsidR="00EE0970" w:rsidRPr="00EE0970" w:rsidRDefault="00EE0970">
      <w:pPr>
        <w:widowControl w:val="0"/>
        <w:numPr>
          <w:ilvl w:val="3"/>
          <w:numId w:val="15"/>
        </w:numPr>
        <w:ind w:left="1984" w:hanging="904"/>
        <w:rPr>
          <w:rFonts w:ascii="David" w:hAnsi="David"/>
        </w:rPr>
      </w:pPr>
      <w:r w:rsidRPr="00EE0970">
        <w:rPr>
          <w:rFonts w:ascii="David" w:hAnsi="David"/>
          <w:rtl/>
        </w:rPr>
        <w:t xml:space="preserve">הליך אישור התוכנית יבוצע כאמור בסעיף </w:t>
      </w:r>
      <w:r w:rsidRPr="00EE0970">
        <w:rPr>
          <w:rFonts w:ascii="David" w:hAnsi="David"/>
          <w:rtl/>
        </w:rPr>
        <w:fldChar w:fldCharType="begin"/>
      </w:r>
      <w:r w:rsidRPr="00EE0970">
        <w:rPr>
          <w:rFonts w:ascii="David" w:hAnsi="David"/>
          <w:rtl/>
        </w:rPr>
        <w:instrText xml:space="preserve"> </w:instrText>
      </w:r>
      <w:r w:rsidRPr="00EE0970">
        <w:rPr>
          <w:rFonts w:ascii="David" w:hAnsi="David"/>
        </w:rPr>
        <w:instrText>REF</w:instrText>
      </w:r>
      <w:r w:rsidRPr="00EE0970">
        <w:rPr>
          <w:rFonts w:ascii="David" w:hAnsi="David"/>
          <w:rtl/>
        </w:rPr>
        <w:instrText xml:space="preserve"> _</w:instrText>
      </w:r>
      <w:r w:rsidRPr="00EE0970">
        <w:rPr>
          <w:rFonts w:ascii="David" w:hAnsi="David"/>
        </w:rPr>
        <w:instrText>Ref110769586 \r \h</w:instrText>
      </w:r>
      <w:r w:rsidRPr="00EE0970">
        <w:rPr>
          <w:rFonts w:ascii="David" w:hAnsi="David"/>
          <w:rtl/>
        </w:rPr>
        <w:instrText xml:space="preserve">  \* </w:instrText>
      </w:r>
      <w:r w:rsidRPr="00EE0970">
        <w:rPr>
          <w:rFonts w:ascii="David" w:hAnsi="David"/>
        </w:rPr>
        <w:instrText>MERGEFORMAT</w:instrText>
      </w:r>
      <w:r w:rsidRPr="00EE0970">
        <w:rPr>
          <w:rFonts w:ascii="David" w:hAnsi="David"/>
          <w:rtl/>
        </w:rPr>
        <w:instrText xml:space="preserve"> </w:instrText>
      </w:r>
      <w:r w:rsidRPr="00EE0970">
        <w:rPr>
          <w:rFonts w:ascii="David" w:hAnsi="David"/>
          <w:rtl/>
        </w:rPr>
      </w:r>
      <w:r w:rsidRPr="00EE0970">
        <w:rPr>
          <w:rFonts w:ascii="David" w:hAnsi="David"/>
          <w:rtl/>
        </w:rPr>
        <w:fldChar w:fldCharType="separate"/>
      </w:r>
      <w:r w:rsidRPr="00EE0970">
        <w:rPr>
          <w:rFonts w:ascii="David" w:hAnsi="David"/>
          <w:cs/>
        </w:rPr>
        <w:t>‎</w:t>
      </w:r>
      <w:r w:rsidRPr="00EE0970">
        <w:rPr>
          <w:rFonts w:ascii="David" w:hAnsi="David"/>
        </w:rPr>
        <w:t>4.5</w:t>
      </w:r>
      <w:r w:rsidRPr="00EE0970">
        <w:rPr>
          <w:rFonts w:ascii="David" w:hAnsi="David"/>
          <w:rtl/>
        </w:rPr>
        <w:fldChar w:fldCharType="end"/>
      </w:r>
      <w:r w:rsidRPr="00EE0970">
        <w:rPr>
          <w:rFonts w:ascii="David" w:hAnsi="David"/>
          <w:rtl/>
        </w:rPr>
        <w:t xml:space="preserve"> לעיל.</w:t>
      </w:r>
    </w:p>
    <w:p w14:paraId="41DA93D2" w14:textId="77777777" w:rsidR="00815BB2" w:rsidRDefault="00815BB2">
      <w:pPr>
        <w:widowControl w:val="0"/>
        <w:numPr>
          <w:ilvl w:val="3"/>
          <w:numId w:val="15"/>
        </w:numPr>
        <w:ind w:left="1984" w:hanging="904"/>
      </w:pPr>
      <w:r>
        <w:rPr>
          <w:rFonts w:hint="cs"/>
          <w:rtl/>
        </w:rPr>
        <w:t>המנחים יבצעו מפגשים בהתאם לתוכנית שאושרה ובשעות שנקבעו לביצוע.</w:t>
      </w:r>
    </w:p>
    <w:p w14:paraId="5036A4BE"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4BE6E078" w14:textId="77777777" w:rsidR="00815BB2" w:rsidRPr="00876F15" w:rsidRDefault="00815BB2">
      <w:pPr>
        <w:widowControl w:val="0"/>
        <w:numPr>
          <w:ilvl w:val="3"/>
          <w:numId w:val="15"/>
        </w:numPr>
        <w:ind w:left="1984" w:hanging="904"/>
      </w:pPr>
      <w:r w:rsidRPr="00876F15">
        <w:rPr>
          <w:rFonts w:hint="cs"/>
          <w:rtl/>
        </w:rPr>
        <w:lastRenderedPageBreak/>
        <w:t xml:space="preserve">לאחר סיום הפעילות בתוכנית יכין הקבלן דוח סיכום פעילות לכל בית ספר. הדוח יאושר על ידי מנהל בית הספר ויוגש לפיקוח של החמ"ד. </w:t>
      </w:r>
    </w:p>
    <w:p w14:paraId="376ED426"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34579246" w14:textId="4C0DF5BC" w:rsidR="00815BB2" w:rsidRPr="00236EA9" w:rsidRDefault="00815BB2">
      <w:pPr>
        <w:widowControl w:val="0"/>
        <w:numPr>
          <w:ilvl w:val="2"/>
          <w:numId w:val="15"/>
        </w:numPr>
        <w:ind w:left="1701" w:hanging="709"/>
        <w:rPr>
          <w:b/>
          <w:bCs/>
        </w:rPr>
      </w:pPr>
      <w:r w:rsidRPr="00236EA9">
        <w:rPr>
          <w:rFonts w:hint="cs"/>
          <w:b/>
          <w:bCs/>
          <w:rtl/>
        </w:rPr>
        <w:t>פעילות חניכה עם תלמידים</w:t>
      </w:r>
    </w:p>
    <w:p w14:paraId="13195301" w14:textId="77777777" w:rsidR="00815BB2" w:rsidRPr="008029AF" w:rsidRDefault="00815BB2">
      <w:pPr>
        <w:widowControl w:val="0"/>
        <w:numPr>
          <w:ilvl w:val="3"/>
          <w:numId w:val="15"/>
        </w:numPr>
        <w:ind w:left="1842" w:hanging="762"/>
      </w:pPr>
      <w:r w:rsidRPr="008029AF">
        <w:rPr>
          <w:rFonts w:hint="cs"/>
          <w:rtl/>
        </w:rPr>
        <w:t>על הקבלן לארגן ולבצע פעילות חניכה עם תלמידי בית הספר בנושאים שונים במטרה להעצים את החוויה הדתית יהודית, התואמת לגיל התלמידים, כגון: חגים, מצוות, מעגל השנה, מעברים בין שכבות גיל</w:t>
      </w:r>
      <w:r>
        <w:rPr>
          <w:rFonts w:hint="cs"/>
          <w:rtl/>
        </w:rPr>
        <w:t>, בניית זהות דתית לאומית</w:t>
      </w:r>
      <w:r w:rsidRPr="008029AF">
        <w:rPr>
          <w:rFonts w:hint="cs"/>
          <w:rtl/>
        </w:rPr>
        <w:t xml:space="preserve"> וכד'.</w:t>
      </w:r>
    </w:p>
    <w:p w14:paraId="789562FA" w14:textId="77777777" w:rsidR="00815BB2" w:rsidRDefault="00815BB2">
      <w:pPr>
        <w:widowControl w:val="0"/>
        <w:numPr>
          <w:ilvl w:val="3"/>
          <w:numId w:val="15"/>
        </w:numPr>
        <w:ind w:left="1842" w:hanging="762"/>
      </w:pPr>
      <w:r>
        <w:rPr>
          <w:rFonts w:hint="cs"/>
          <w:rtl/>
        </w:rPr>
        <w:t xml:space="preserve">בכל בית ספר המנהל יבחר </w:t>
      </w:r>
      <w:r w:rsidRPr="007627AE">
        <w:rPr>
          <w:rFonts w:hint="cs"/>
          <w:rtl/>
        </w:rPr>
        <w:t>10</w:t>
      </w:r>
      <w:r>
        <w:rPr>
          <w:rFonts w:hint="cs"/>
          <w:rtl/>
        </w:rPr>
        <w:t xml:space="preserve"> תלמידים שיחולקו ל- </w:t>
      </w:r>
      <w:r w:rsidRPr="007627AE">
        <w:rPr>
          <w:rFonts w:hint="cs"/>
          <w:rtl/>
        </w:rPr>
        <w:t>2</w:t>
      </w:r>
      <w:r>
        <w:rPr>
          <w:rFonts w:hint="cs"/>
          <w:rtl/>
        </w:rPr>
        <w:t xml:space="preserve"> קבוצות חניכה, כאשר </w:t>
      </w:r>
      <w:r w:rsidRPr="008029AF">
        <w:rPr>
          <w:rFonts w:hint="cs"/>
          <w:rtl/>
        </w:rPr>
        <w:t xml:space="preserve">כל קבוצת </w:t>
      </w:r>
      <w:r>
        <w:rPr>
          <w:rFonts w:hint="cs"/>
          <w:rtl/>
        </w:rPr>
        <w:t xml:space="preserve">מונה לפחות </w:t>
      </w:r>
      <w:r w:rsidRPr="008029AF">
        <w:rPr>
          <w:rFonts w:hint="cs"/>
          <w:rtl/>
        </w:rPr>
        <w:t xml:space="preserve"> </w:t>
      </w:r>
      <w:r w:rsidRPr="007627AE">
        <w:rPr>
          <w:rFonts w:hint="cs"/>
          <w:rtl/>
        </w:rPr>
        <w:t>4-6</w:t>
      </w:r>
      <w:r>
        <w:rPr>
          <w:rFonts w:hint="cs"/>
          <w:rtl/>
        </w:rPr>
        <w:t xml:space="preserve"> </w:t>
      </w:r>
      <w:r w:rsidRPr="008029AF">
        <w:rPr>
          <w:rFonts w:hint="cs"/>
          <w:rtl/>
        </w:rPr>
        <w:t>תלמידים</w:t>
      </w:r>
      <w:r>
        <w:rPr>
          <w:rFonts w:hint="cs"/>
          <w:rtl/>
        </w:rPr>
        <w:t>. במסגרת התוכנית יהיה ניתן לקיים שיחות אישיות של שעה בשנה עבור כל תלמיד.</w:t>
      </w:r>
    </w:p>
    <w:p w14:paraId="0D5234B5" w14:textId="77777777" w:rsidR="00815BB2" w:rsidRPr="00876F15" w:rsidRDefault="00815BB2">
      <w:pPr>
        <w:widowControl w:val="0"/>
        <w:numPr>
          <w:ilvl w:val="3"/>
          <w:numId w:val="15"/>
        </w:numPr>
        <w:ind w:left="1842" w:hanging="762"/>
      </w:pPr>
      <w:r w:rsidRPr="00876F15">
        <w:rPr>
          <w:rFonts w:hint="cs"/>
          <w:rtl/>
        </w:rPr>
        <w:t xml:space="preserve">המפגשים יתקיימו במהלך שנת הלימודים, בתדירות </w:t>
      </w:r>
      <w:r w:rsidRPr="006D4E4E">
        <w:rPr>
          <w:rFonts w:hint="cs"/>
          <w:rtl/>
        </w:rPr>
        <w:t xml:space="preserve">של פעם בשבוע או פעם בשבועיים, כאשר משך כל מפגש יהיה </w:t>
      </w:r>
      <w:r w:rsidRPr="007627AE">
        <w:rPr>
          <w:rFonts w:hint="cs"/>
          <w:rtl/>
        </w:rPr>
        <w:t xml:space="preserve">1-2 </w:t>
      </w:r>
      <w:r w:rsidRPr="00876F15">
        <w:rPr>
          <w:rFonts w:hint="cs"/>
          <w:rtl/>
        </w:rPr>
        <w:t>שעות למפגש</w:t>
      </w:r>
      <w:r w:rsidRPr="006D4E4E">
        <w:rPr>
          <w:rFonts w:hint="cs"/>
          <w:rtl/>
        </w:rPr>
        <w:t xml:space="preserve"> בהתאמה</w:t>
      </w:r>
    </w:p>
    <w:p w14:paraId="556371DF" w14:textId="77777777" w:rsidR="00815BB2" w:rsidRPr="008029AF" w:rsidRDefault="00815BB2">
      <w:pPr>
        <w:widowControl w:val="0"/>
        <w:numPr>
          <w:ilvl w:val="3"/>
          <w:numId w:val="15"/>
        </w:numPr>
        <w:ind w:left="1842" w:hanging="762"/>
      </w:pPr>
      <w:r w:rsidRPr="008029AF">
        <w:rPr>
          <w:rFonts w:hint="cs"/>
          <w:rtl/>
        </w:rPr>
        <w:t xml:space="preserve">המפגש יתקיים </w:t>
      </w:r>
      <w:r>
        <w:rPr>
          <w:rFonts w:hint="cs"/>
          <w:rtl/>
        </w:rPr>
        <w:t>במהלך יום הלימודים.</w:t>
      </w:r>
    </w:p>
    <w:p w14:paraId="1CAC1458" w14:textId="77777777" w:rsidR="00815BB2" w:rsidRPr="00C9764F" w:rsidRDefault="00815BB2">
      <w:pPr>
        <w:widowControl w:val="0"/>
        <w:numPr>
          <w:ilvl w:val="3"/>
          <w:numId w:val="15"/>
        </w:numPr>
        <w:ind w:left="1842" w:hanging="762"/>
      </w:pPr>
      <w:r w:rsidRPr="00C9764F">
        <w:rPr>
          <w:rFonts w:hint="cs"/>
          <w:rtl/>
        </w:rPr>
        <w:t>סה"כ שעות הפעילות</w:t>
      </w:r>
      <w:r>
        <w:rPr>
          <w:rFonts w:hint="cs"/>
          <w:rtl/>
        </w:rPr>
        <w:t xml:space="preserve"> לכל קבוצת חניכה</w:t>
      </w:r>
      <w:r w:rsidRPr="00C9764F">
        <w:rPr>
          <w:rFonts w:hint="cs"/>
          <w:rtl/>
        </w:rPr>
        <w:t xml:space="preserve"> יעמוד על </w:t>
      </w:r>
      <w:r w:rsidRPr="007627AE">
        <w:rPr>
          <w:rFonts w:hint="cs"/>
          <w:rtl/>
        </w:rPr>
        <w:t>40</w:t>
      </w:r>
      <w:r>
        <w:rPr>
          <w:rFonts w:hint="cs"/>
          <w:rtl/>
        </w:rPr>
        <w:t xml:space="preserve"> שעות בשנת לימודים.</w:t>
      </w:r>
    </w:p>
    <w:p w14:paraId="490DC46F" w14:textId="77777777" w:rsidR="00815BB2" w:rsidRPr="00305754" w:rsidRDefault="00815BB2">
      <w:pPr>
        <w:widowControl w:val="0"/>
        <w:numPr>
          <w:ilvl w:val="3"/>
          <w:numId w:val="15"/>
        </w:numPr>
        <w:ind w:left="1842" w:hanging="762"/>
      </w:pPr>
      <w:r>
        <w:rPr>
          <w:rFonts w:hint="cs"/>
          <w:rtl/>
        </w:rPr>
        <w:t>הפעילות בתוכנית תבוצע בשטח בית הספר .</w:t>
      </w:r>
    </w:p>
    <w:p w14:paraId="1718A868" w14:textId="77777777" w:rsidR="00815BB2" w:rsidRDefault="00815BB2">
      <w:pPr>
        <w:widowControl w:val="0"/>
        <w:numPr>
          <w:ilvl w:val="3"/>
          <w:numId w:val="15"/>
        </w:numPr>
        <w:ind w:left="1842" w:hanging="762"/>
      </w:pPr>
      <w:r>
        <w:rPr>
          <w:rFonts w:hint="cs"/>
          <w:rtl/>
        </w:rPr>
        <w:t>על הקבלן להכין תוכנית פעילות מפורטת שתכלול בין היתר:</w:t>
      </w:r>
    </w:p>
    <w:p w14:paraId="56E77384" w14:textId="77777777" w:rsidR="00815BB2" w:rsidRDefault="00815BB2">
      <w:pPr>
        <w:widowControl w:val="0"/>
        <w:numPr>
          <w:ilvl w:val="4"/>
          <w:numId w:val="15"/>
        </w:numPr>
        <w:ind w:left="2409" w:hanging="969"/>
      </w:pPr>
      <w:r>
        <w:rPr>
          <w:rFonts w:hint="cs"/>
          <w:rtl/>
        </w:rPr>
        <w:t>פירוט הנושאים בהם תתמקד התוכנית</w:t>
      </w:r>
    </w:p>
    <w:p w14:paraId="084778E8"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38F6099D" w14:textId="77777777" w:rsidR="00815BB2" w:rsidRPr="008029AF" w:rsidRDefault="00815BB2">
      <w:pPr>
        <w:widowControl w:val="0"/>
        <w:numPr>
          <w:ilvl w:val="4"/>
          <w:numId w:val="15"/>
        </w:numPr>
        <w:ind w:left="2409" w:hanging="969"/>
      </w:pPr>
      <w:r>
        <w:rPr>
          <w:rFonts w:hint="cs"/>
          <w:rtl/>
        </w:rPr>
        <w:t>פעילויות פרונטליות מול התלמידים</w:t>
      </w:r>
      <w:r w:rsidRPr="00DF16F4">
        <w:rPr>
          <w:rFonts w:hint="cs"/>
          <w:rtl/>
        </w:rPr>
        <w:t xml:space="preserve"> </w:t>
      </w:r>
      <w:r>
        <w:rPr>
          <w:rFonts w:hint="cs"/>
          <w:rtl/>
        </w:rPr>
        <w:t>פעילות אחת לכל מפגש</w:t>
      </w:r>
    </w:p>
    <w:p w14:paraId="702AD327" w14:textId="77777777" w:rsidR="000C75B4" w:rsidRPr="00EE0970" w:rsidRDefault="000C75B4">
      <w:pPr>
        <w:widowControl w:val="0"/>
        <w:numPr>
          <w:ilvl w:val="3"/>
          <w:numId w:val="15"/>
        </w:numPr>
        <w:ind w:left="1984" w:hanging="904"/>
        <w:rPr>
          <w:rFonts w:ascii="David" w:hAnsi="David"/>
        </w:rPr>
      </w:pPr>
      <w:r w:rsidRPr="00EE0970">
        <w:rPr>
          <w:rFonts w:ascii="David" w:hAnsi="David"/>
          <w:rtl/>
        </w:rPr>
        <w:t xml:space="preserve">הליך אישור התוכנית יבוצע כאמור בסעיף </w:t>
      </w:r>
      <w:r w:rsidRPr="00EE0970">
        <w:rPr>
          <w:rFonts w:ascii="David" w:hAnsi="David"/>
          <w:rtl/>
        </w:rPr>
        <w:fldChar w:fldCharType="begin"/>
      </w:r>
      <w:r w:rsidRPr="00EE0970">
        <w:rPr>
          <w:rFonts w:ascii="David" w:hAnsi="David"/>
          <w:rtl/>
        </w:rPr>
        <w:instrText xml:space="preserve"> </w:instrText>
      </w:r>
      <w:r w:rsidRPr="00EE0970">
        <w:rPr>
          <w:rFonts w:ascii="David" w:hAnsi="David"/>
        </w:rPr>
        <w:instrText>REF</w:instrText>
      </w:r>
      <w:r w:rsidRPr="00EE0970">
        <w:rPr>
          <w:rFonts w:ascii="David" w:hAnsi="David"/>
          <w:rtl/>
        </w:rPr>
        <w:instrText xml:space="preserve"> _</w:instrText>
      </w:r>
      <w:r w:rsidRPr="00EE0970">
        <w:rPr>
          <w:rFonts w:ascii="David" w:hAnsi="David"/>
        </w:rPr>
        <w:instrText>Ref110769586 \r \h</w:instrText>
      </w:r>
      <w:r w:rsidRPr="00EE0970">
        <w:rPr>
          <w:rFonts w:ascii="David" w:hAnsi="David"/>
          <w:rtl/>
        </w:rPr>
        <w:instrText xml:space="preserve">  \* </w:instrText>
      </w:r>
      <w:r w:rsidRPr="00EE0970">
        <w:rPr>
          <w:rFonts w:ascii="David" w:hAnsi="David"/>
        </w:rPr>
        <w:instrText>MERGEFORMAT</w:instrText>
      </w:r>
      <w:r w:rsidRPr="00EE0970">
        <w:rPr>
          <w:rFonts w:ascii="David" w:hAnsi="David"/>
          <w:rtl/>
        </w:rPr>
        <w:instrText xml:space="preserve"> </w:instrText>
      </w:r>
      <w:r w:rsidRPr="00EE0970">
        <w:rPr>
          <w:rFonts w:ascii="David" w:hAnsi="David"/>
          <w:rtl/>
        </w:rPr>
      </w:r>
      <w:r w:rsidRPr="00EE0970">
        <w:rPr>
          <w:rFonts w:ascii="David" w:hAnsi="David"/>
          <w:rtl/>
        </w:rPr>
        <w:fldChar w:fldCharType="separate"/>
      </w:r>
      <w:r w:rsidRPr="00EE0970">
        <w:rPr>
          <w:rFonts w:ascii="David" w:hAnsi="David"/>
          <w:cs/>
        </w:rPr>
        <w:t>‎</w:t>
      </w:r>
      <w:r w:rsidRPr="00EE0970">
        <w:rPr>
          <w:rFonts w:ascii="David" w:hAnsi="David"/>
        </w:rPr>
        <w:t>4.5</w:t>
      </w:r>
      <w:r w:rsidRPr="00EE0970">
        <w:rPr>
          <w:rFonts w:ascii="David" w:hAnsi="David"/>
          <w:rtl/>
        </w:rPr>
        <w:fldChar w:fldCharType="end"/>
      </w:r>
      <w:r w:rsidRPr="00EE0970">
        <w:rPr>
          <w:rFonts w:ascii="David" w:hAnsi="David"/>
          <w:rtl/>
        </w:rPr>
        <w:t xml:space="preserve"> לעיל.</w:t>
      </w:r>
    </w:p>
    <w:p w14:paraId="6059794E" w14:textId="77777777" w:rsidR="00815BB2" w:rsidRDefault="00815BB2">
      <w:pPr>
        <w:widowControl w:val="0"/>
        <w:numPr>
          <w:ilvl w:val="3"/>
          <w:numId w:val="15"/>
        </w:numPr>
        <w:ind w:left="1984" w:hanging="904"/>
      </w:pPr>
      <w:r>
        <w:rPr>
          <w:rFonts w:hint="cs"/>
          <w:rtl/>
        </w:rPr>
        <w:t>החונכים יבצעו מפגשים בהתאם לתוכנית שאושרה ובשעות שנקבעו לביצוע.</w:t>
      </w:r>
    </w:p>
    <w:p w14:paraId="160870C0" w14:textId="77777777" w:rsidR="00815BB2" w:rsidRDefault="00815BB2">
      <w:pPr>
        <w:widowControl w:val="0"/>
        <w:numPr>
          <w:ilvl w:val="3"/>
          <w:numId w:val="15"/>
        </w:numPr>
        <w:ind w:left="1984" w:hanging="904"/>
      </w:pPr>
      <w:r>
        <w:rPr>
          <w:rFonts w:hint="cs"/>
          <w:rtl/>
        </w:rPr>
        <w:t xml:space="preserve">בסוף כל מפגש יוכן על ידי החונך </w:t>
      </w:r>
      <w:r w:rsidRPr="00825FBD">
        <w:rPr>
          <w:rFonts w:hint="cs"/>
          <w:rtl/>
        </w:rPr>
        <w:t>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3B6BE536"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החמ"ד. </w:t>
      </w:r>
    </w:p>
    <w:p w14:paraId="3A0AFFDF"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4BAE7FB8" w14:textId="4C72C5B0" w:rsidR="00815BB2" w:rsidRPr="00236EA9" w:rsidRDefault="00815BB2">
      <w:pPr>
        <w:widowControl w:val="0"/>
        <w:numPr>
          <w:ilvl w:val="2"/>
          <w:numId w:val="15"/>
        </w:numPr>
        <w:ind w:left="1701" w:hanging="709"/>
        <w:rPr>
          <w:b/>
          <w:bCs/>
        </w:rPr>
      </w:pPr>
      <w:r w:rsidRPr="00236EA9">
        <w:rPr>
          <w:rFonts w:hint="cs"/>
          <w:b/>
          <w:bCs/>
          <w:rtl/>
        </w:rPr>
        <w:t>פעילות חוויתית עם תלמידים</w:t>
      </w:r>
    </w:p>
    <w:p w14:paraId="7AE7CFA1" w14:textId="71B1F5F1" w:rsidR="00815BB2" w:rsidRDefault="00815BB2">
      <w:pPr>
        <w:widowControl w:val="0"/>
        <w:numPr>
          <w:ilvl w:val="3"/>
          <w:numId w:val="15"/>
        </w:numPr>
        <w:ind w:left="1842" w:hanging="762"/>
      </w:pPr>
      <w:r>
        <w:rPr>
          <w:rFonts w:hint="cs"/>
          <w:rtl/>
        </w:rPr>
        <w:t>על הקבלן לארגן ולבצע פעילות חוויתית עם תלמידי בית הספר בנושאים שונים במטרה להעצים את החוויה הדתית יהודית, התואמת לגיל התלמידים, כגון: הצגה, חידון, הרצאה, סדנא וכד'.</w:t>
      </w:r>
      <w:r w:rsidRPr="0044474C">
        <w:rPr>
          <w:rFonts w:hint="cs"/>
          <w:rtl/>
        </w:rPr>
        <w:t xml:space="preserve"> </w:t>
      </w:r>
      <w:r>
        <w:rPr>
          <w:rFonts w:hint="cs"/>
          <w:rtl/>
        </w:rPr>
        <w:t>הקבלן יציע מספר סוגי פעילויות חוויתיות לבחירת המנהל.</w:t>
      </w:r>
    </w:p>
    <w:p w14:paraId="533519F5" w14:textId="6C1FA8EC" w:rsidR="00BA1861" w:rsidRDefault="00BA1861">
      <w:pPr>
        <w:widowControl w:val="0"/>
        <w:numPr>
          <w:ilvl w:val="3"/>
          <w:numId w:val="15"/>
        </w:numPr>
        <w:ind w:left="1842" w:hanging="762"/>
      </w:pPr>
      <w:r>
        <w:rPr>
          <w:rFonts w:hint="cs"/>
          <w:rtl/>
        </w:rPr>
        <w:t>הביצוע יתקיים על ידי צוות חיצוני ולא על ידי הצוות החינוכי של בית הספר.</w:t>
      </w:r>
    </w:p>
    <w:p w14:paraId="0E5B3752" w14:textId="5EA65A38" w:rsidR="00815BB2" w:rsidRDefault="00815BB2">
      <w:pPr>
        <w:widowControl w:val="0"/>
        <w:numPr>
          <w:ilvl w:val="3"/>
          <w:numId w:val="15"/>
        </w:numPr>
        <w:ind w:left="1842" w:hanging="762"/>
      </w:pPr>
      <w:r>
        <w:rPr>
          <w:rFonts w:hint="cs"/>
          <w:rtl/>
        </w:rPr>
        <w:t xml:space="preserve">לכל בית ספר  ניתן לבצע עד </w:t>
      </w:r>
      <w:r w:rsidRPr="007627AE">
        <w:rPr>
          <w:rFonts w:hint="cs"/>
          <w:rtl/>
        </w:rPr>
        <w:t>4</w:t>
      </w:r>
      <w:r>
        <w:rPr>
          <w:rFonts w:hint="cs"/>
          <w:rtl/>
        </w:rPr>
        <w:t xml:space="preserve"> פעילויות כאשר משך הפעילות החוויתית של </w:t>
      </w:r>
      <w:r w:rsidRPr="007627AE">
        <w:rPr>
          <w:rFonts w:hint="cs"/>
          <w:rtl/>
        </w:rPr>
        <w:t>2</w:t>
      </w:r>
      <w:r>
        <w:rPr>
          <w:rFonts w:hint="cs"/>
          <w:rtl/>
        </w:rPr>
        <w:t xml:space="preserve"> שעות סה"כ </w:t>
      </w:r>
      <w:r w:rsidRPr="007627AE">
        <w:rPr>
          <w:rFonts w:hint="cs"/>
          <w:rtl/>
        </w:rPr>
        <w:t>8</w:t>
      </w:r>
      <w:r>
        <w:rPr>
          <w:rFonts w:hint="cs"/>
          <w:rtl/>
        </w:rPr>
        <w:t xml:space="preserve"> </w:t>
      </w:r>
      <w:r>
        <w:rPr>
          <w:rFonts w:hint="cs"/>
          <w:rtl/>
        </w:rPr>
        <w:lastRenderedPageBreak/>
        <w:t>שעות בשנה.</w:t>
      </w:r>
      <w:r w:rsidRPr="00305754">
        <w:rPr>
          <w:rFonts w:hint="cs"/>
          <w:rtl/>
        </w:rPr>
        <w:t xml:space="preserve"> </w:t>
      </w:r>
    </w:p>
    <w:p w14:paraId="5F8709D3" w14:textId="77777777" w:rsidR="00A91FD2" w:rsidRDefault="00A91FD2">
      <w:pPr>
        <w:widowControl w:val="0"/>
        <w:numPr>
          <w:ilvl w:val="3"/>
          <w:numId w:val="15"/>
        </w:numPr>
        <w:ind w:left="1842" w:hanging="762"/>
      </w:pPr>
      <w:r>
        <w:rPr>
          <w:rFonts w:hint="cs"/>
          <w:rtl/>
        </w:rPr>
        <w:t>מיקום הפעילות ייקבע בהסכמה בין בית הספר לבין הקבלן ובכל מקרה, במידה והפעילות אינה מתקיימת בבית הספר, כל עלויות הקצאת המיקום יחולו על בית הספר.</w:t>
      </w:r>
    </w:p>
    <w:p w14:paraId="5A90DC36" w14:textId="77777777" w:rsidR="00A91FD2" w:rsidRDefault="00A91FD2">
      <w:pPr>
        <w:widowControl w:val="0"/>
        <w:numPr>
          <w:ilvl w:val="3"/>
          <w:numId w:val="15"/>
        </w:numPr>
        <w:ind w:left="1842" w:hanging="762"/>
      </w:pPr>
      <w:r>
        <w:rPr>
          <w:rFonts w:hint="cs"/>
          <w:rtl/>
        </w:rPr>
        <w:t>ככל שהפעילות תבוצע מחוץ לבית הספר, יחולו עליה כל הוראות חוזר המנכ"ל לפעילות חוץ בית ספרית.</w:t>
      </w:r>
      <w:r w:rsidRPr="000748A8">
        <w:rPr>
          <w:rFonts w:hint="cs"/>
          <w:rtl/>
        </w:rPr>
        <w:t xml:space="preserve"> </w:t>
      </w:r>
    </w:p>
    <w:p w14:paraId="4FB87173" w14:textId="77777777" w:rsidR="00815BB2" w:rsidRDefault="00815BB2">
      <w:pPr>
        <w:widowControl w:val="0"/>
        <w:numPr>
          <w:ilvl w:val="3"/>
          <w:numId w:val="15"/>
        </w:numPr>
        <w:ind w:left="1842" w:hanging="762"/>
      </w:pPr>
      <w:r>
        <w:rPr>
          <w:rFonts w:hint="cs"/>
          <w:rtl/>
        </w:rPr>
        <w:t xml:space="preserve">הפעילות עם כל קבוצת תלמידים שתמנה לפחות </w:t>
      </w:r>
      <w:r w:rsidRPr="007627AE">
        <w:rPr>
          <w:rFonts w:hint="cs"/>
          <w:rtl/>
        </w:rPr>
        <w:t>80</w:t>
      </w:r>
      <w:r>
        <w:rPr>
          <w:rFonts w:hint="cs"/>
          <w:rtl/>
        </w:rPr>
        <w:t xml:space="preserve"> תלמידים מלפחות </w:t>
      </w:r>
      <w:r w:rsidRPr="007627AE">
        <w:rPr>
          <w:rFonts w:hint="cs"/>
          <w:rtl/>
        </w:rPr>
        <w:t>2</w:t>
      </w:r>
      <w:r>
        <w:rPr>
          <w:rFonts w:hint="cs"/>
          <w:rtl/>
        </w:rPr>
        <w:t xml:space="preserve"> שכבות גיל</w:t>
      </w:r>
      <w:r w:rsidRPr="00106CB1">
        <w:rPr>
          <w:rFonts w:hint="cs"/>
          <w:rtl/>
        </w:rPr>
        <w:t xml:space="preserve"> </w:t>
      </w:r>
      <w:r>
        <w:rPr>
          <w:rFonts w:hint="cs"/>
          <w:rtl/>
        </w:rPr>
        <w:t>בכל בית ספר, תתבצע במפגש חוויתי שייקבע על ידי מנהל בית הספר</w:t>
      </w:r>
    </w:p>
    <w:p w14:paraId="01BDD2EC" w14:textId="77777777" w:rsidR="00815BB2" w:rsidRPr="00D024F4" w:rsidRDefault="00815BB2">
      <w:pPr>
        <w:widowControl w:val="0"/>
        <w:numPr>
          <w:ilvl w:val="3"/>
          <w:numId w:val="15"/>
        </w:numPr>
        <w:ind w:left="1842" w:hanging="762"/>
      </w:pPr>
      <w:r w:rsidRPr="00D024F4">
        <w:rPr>
          <w:rFonts w:hint="cs"/>
          <w:rtl/>
        </w:rPr>
        <w:t>הפעילות החוויתית תבוצע בשטח בית הספר או באתר הסמוך לבית ספר במידה והתקבל אישור המינהל מראש</w:t>
      </w:r>
      <w:r>
        <w:rPr>
          <w:rFonts w:hint="cs"/>
          <w:rtl/>
        </w:rPr>
        <w:t xml:space="preserve"> במסגרת התוכנית השנתית</w:t>
      </w:r>
    </w:p>
    <w:p w14:paraId="4FDFA460" w14:textId="77777777" w:rsidR="00815BB2" w:rsidRDefault="00815BB2">
      <w:pPr>
        <w:widowControl w:val="0"/>
        <w:numPr>
          <w:ilvl w:val="3"/>
          <w:numId w:val="15"/>
        </w:numPr>
        <w:ind w:left="1842" w:hanging="762"/>
      </w:pPr>
      <w:r>
        <w:rPr>
          <w:rFonts w:hint="cs"/>
          <w:rtl/>
        </w:rPr>
        <w:t>הפעילות לא תתקיים על חשבון שעות הלימודים</w:t>
      </w:r>
    </w:p>
    <w:p w14:paraId="2DE2EB2E" w14:textId="77777777" w:rsidR="00815BB2" w:rsidRDefault="00815BB2">
      <w:pPr>
        <w:widowControl w:val="0"/>
        <w:numPr>
          <w:ilvl w:val="3"/>
          <w:numId w:val="15"/>
        </w:numPr>
        <w:ind w:left="1842" w:hanging="762"/>
      </w:pPr>
      <w:r>
        <w:rPr>
          <w:rFonts w:hint="cs"/>
          <w:rtl/>
        </w:rPr>
        <w:t>על הקבלן לארגן את המפגשים תוך אספקת כל האמצעים והעזרים הנדרשים לביצוע המפגשים.</w:t>
      </w:r>
    </w:p>
    <w:p w14:paraId="40657BD7" w14:textId="77777777" w:rsidR="00815BB2" w:rsidRDefault="00815BB2" w:rsidP="00EE664E">
      <w:pPr>
        <w:widowControl w:val="0"/>
        <w:numPr>
          <w:ilvl w:val="3"/>
          <w:numId w:val="15"/>
        </w:numPr>
        <w:ind w:left="1984" w:hanging="904"/>
      </w:pPr>
      <w:r>
        <w:rPr>
          <w:rFonts w:hint="cs"/>
          <w:rtl/>
        </w:rPr>
        <w:t>המפגשים יתקיימו בהתאם לסוג הפעילות שאושרה לאחר שעות הלימודים, בתיאום עם הנהלת בית הספר.</w:t>
      </w:r>
    </w:p>
    <w:p w14:paraId="68D57524"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החמ"ד. </w:t>
      </w:r>
    </w:p>
    <w:p w14:paraId="4691EC3C" w14:textId="022BBD5D" w:rsidR="00815BB2" w:rsidRPr="007627AE" w:rsidRDefault="00815BB2">
      <w:pPr>
        <w:widowControl w:val="0"/>
        <w:numPr>
          <w:ilvl w:val="3"/>
          <w:numId w:val="15"/>
        </w:numPr>
        <w:ind w:left="1984" w:hanging="904"/>
        <w:rPr>
          <w:rtl/>
        </w:rPr>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672087DF" w14:textId="77777777" w:rsidR="00815BB2" w:rsidRPr="00236EA9" w:rsidRDefault="00815BB2">
      <w:pPr>
        <w:widowControl w:val="0"/>
        <w:numPr>
          <w:ilvl w:val="2"/>
          <w:numId w:val="15"/>
        </w:numPr>
        <w:ind w:left="1701" w:hanging="709"/>
        <w:rPr>
          <w:b/>
          <w:bCs/>
        </w:rPr>
      </w:pPr>
      <w:r w:rsidRPr="00236EA9">
        <w:rPr>
          <w:rFonts w:hint="cs"/>
          <w:b/>
          <w:bCs/>
          <w:rtl/>
        </w:rPr>
        <w:t>פעילות עם הורים</w:t>
      </w:r>
    </w:p>
    <w:p w14:paraId="0FD5DE06" w14:textId="5BF26C39" w:rsidR="00815BB2" w:rsidRPr="000C75B4" w:rsidRDefault="00815BB2">
      <w:pPr>
        <w:widowControl w:val="0"/>
        <w:numPr>
          <w:ilvl w:val="3"/>
          <w:numId w:val="15"/>
        </w:numPr>
        <w:ind w:left="1842" w:hanging="762"/>
        <w:rPr>
          <w:rFonts w:ascii="David" w:hAnsi="David"/>
        </w:rPr>
      </w:pPr>
      <w:r w:rsidRPr="000C75B4">
        <w:rPr>
          <w:rFonts w:ascii="David" w:hAnsi="David"/>
          <w:rtl/>
        </w:rPr>
        <w:t xml:space="preserve">על הקבלן לארגן ולבצע פעילות עם הורי תלמידי בית הספר הכלולים בתוכנית וזאת בנושאים שונים שפורטו בסעיף </w:t>
      </w:r>
      <w:r w:rsidR="000C75B4" w:rsidRPr="000C75B4">
        <w:rPr>
          <w:rFonts w:ascii="David" w:hAnsi="David"/>
          <w:rtl/>
        </w:rPr>
        <w:fldChar w:fldCharType="begin"/>
      </w:r>
      <w:r w:rsidR="000C75B4" w:rsidRPr="000C75B4">
        <w:rPr>
          <w:rFonts w:ascii="David" w:hAnsi="David"/>
          <w:rtl/>
        </w:rPr>
        <w:instrText xml:space="preserve"> </w:instrText>
      </w:r>
      <w:r w:rsidR="000C75B4" w:rsidRPr="000C75B4">
        <w:rPr>
          <w:rFonts w:ascii="David" w:hAnsi="David"/>
        </w:rPr>
        <w:instrText>REF</w:instrText>
      </w:r>
      <w:r w:rsidR="000C75B4" w:rsidRPr="000C75B4">
        <w:rPr>
          <w:rFonts w:ascii="David" w:hAnsi="David"/>
          <w:rtl/>
        </w:rPr>
        <w:instrText xml:space="preserve"> _</w:instrText>
      </w:r>
      <w:r w:rsidR="000C75B4" w:rsidRPr="000C75B4">
        <w:rPr>
          <w:rFonts w:ascii="David" w:hAnsi="David"/>
        </w:rPr>
        <w:instrText>Ref110770281 \r \h</w:instrText>
      </w:r>
      <w:r w:rsidR="000C75B4" w:rsidRPr="000C75B4">
        <w:rPr>
          <w:rFonts w:ascii="David" w:hAnsi="David"/>
          <w:rtl/>
        </w:rPr>
        <w:instrText xml:space="preserve"> </w:instrText>
      </w:r>
      <w:r w:rsidR="000C75B4">
        <w:rPr>
          <w:rFonts w:ascii="David" w:hAnsi="David"/>
          <w:rtl/>
        </w:rPr>
        <w:instrText xml:space="preserve"> \* </w:instrText>
      </w:r>
      <w:r w:rsidR="000C75B4">
        <w:rPr>
          <w:rFonts w:ascii="David" w:hAnsi="David"/>
        </w:rPr>
        <w:instrText>MERGEFORMAT</w:instrText>
      </w:r>
      <w:r w:rsidR="000C75B4">
        <w:rPr>
          <w:rFonts w:ascii="David" w:hAnsi="David"/>
          <w:rtl/>
        </w:rPr>
        <w:instrText xml:space="preserve"> </w:instrText>
      </w:r>
      <w:r w:rsidR="000C75B4" w:rsidRPr="000C75B4">
        <w:rPr>
          <w:rFonts w:ascii="David" w:hAnsi="David"/>
          <w:rtl/>
        </w:rPr>
      </w:r>
      <w:r w:rsidR="000C75B4" w:rsidRPr="000C75B4">
        <w:rPr>
          <w:rFonts w:ascii="David" w:hAnsi="David"/>
          <w:rtl/>
        </w:rPr>
        <w:fldChar w:fldCharType="separate"/>
      </w:r>
      <w:r w:rsidR="000C75B4" w:rsidRPr="000C75B4">
        <w:rPr>
          <w:rFonts w:ascii="David" w:hAnsi="David"/>
          <w:cs/>
        </w:rPr>
        <w:t>‎</w:t>
      </w:r>
      <w:r w:rsidR="000C75B4" w:rsidRPr="000C75B4">
        <w:rPr>
          <w:rFonts w:ascii="David" w:hAnsi="David"/>
        </w:rPr>
        <w:t>4.8.1.2</w:t>
      </w:r>
      <w:r w:rsidR="000C75B4" w:rsidRPr="000C75B4">
        <w:rPr>
          <w:rFonts w:ascii="David" w:hAnsi="David"/>
          <w:rtl/>
        </w:rPr>
        <w:fldChar w:fldCharType="end"/>
      </w:r>
      <w:r w:rsidRPr="000C75B4">
        <w:rPr>
          <w:rFonts w:ascii="David" w:hAnsi="David"/>
          <w:rtl/>
        </w:rPr>
        <w:t>.</w:t>
      </w:r>
    </w:p>
    <w:p w14:paraId="6A8F56D6" w14:textId="77777777" w:rsidR="00815BB2" w:rsidRPr="00D024F4" w:rsidRDefault="00815BB2">
      <w:pPr>
        <w:widowControl w:val="0"/>
        <w:numPr>
          <w:ilvl w:val="3"/>
          <w:numId w:val="15"/>
        </w:numPr>
        <w:ind w:left="1842" w:hanging="762"/>
      </w:pPr>
      <w:r>
        <w:rPr>
          <w:rFonts w:hint="cs"/>
          <w:rtl/>
        </w:rPr>
        <w:t>הפעילות עם הורים הינה אופציונלית בהתאם להחלטת בית הספר ובאישור מראש של המינהל.</w:t>
      </w:r>
    </w:p>
    <w:p w14:paraId="51EB0AEA" w14:textId="77777777" w:rsidR="00815BB2" w:rsidRDefault="00815BB2">
      <w:pPr>
        <w:widowControl w:val="0"/>
        <w:numPr>
          <w:ilvl w:val="3"/>
          <w:numId w:val="15"/>
        </w:numPr>
        <w:ind w:left="1842" w:hanging="762"/>
      </w:pPr>
      <w:r>
        <w:rPr>
          <w:rFonts w:hint="cs"/>
          <w:rtl/>
        </w:rPr>
        <w:t>יתכנו מפגשים בשיתוף התלמידים וזאת על פי שיקול דעתו של מנהל בית הספר.</w:t>
      </w:r>
    </w:p>
    <w:p w14:paraId="65CB37AD" w14:textId="77777777" w:rsidR="00815BB2" w:rsidRPr="00D024F4" w:rsidRDefault="00815BB2">
      <w:pPr>
        <w:widowControl w:val="0"/>
        <w:numPr>
          <w:ilvl w:val="3"/>
          <w:numId w:val="15"/>
        </w:numPr>
        <w:ind w:left="1842" w:hanging="762"/>
      </w:pPr>
      <w:r w:rsidRPr="00D024F4">
        <w:rPr>
          <w:rFonts w:hint="cs"/>
          <w:rtl/>
        </w:rPr>
        <w:t xml:space="preserve">הפעילות עם כל קבוצת הורי התלמידים </w:t>
      </w:r>
      <w:r>
        <w:rPr>
          <w:rFonts w:hint="cs"/>
          <w:rtl/>
        </w:rPr>
        <w:t xml:space="preserve">שתמנה לפחות </w:t>
      </w:r>
      <w:r w:rsidRPr="007627AE">
        <w:rPr>
          <w:rFonts w:hint="cs"/>
          <w:rtl/>
        </w:rPr>
        <w:t>30</w:t>
      </w:r>
      <w:r>
        <w:rPr>
          <w:rFonts w:hint="cs"/>
          <w:rtl/>
        </w:rPr>
        <w:t xml:space="preserve"> הורי תלמידים, משכבת גיל</w:t>
      </w:r>
      <w:r w:rsidRPr="00106CB1">
        <w:rPr>
          <w:rFonts w:hint="cs"/>
          <w:rtl/>
        </w:rPr>
        <w:t xml:space="preserve"> </w:t>
      </w:r>
      <w:r>
        <w:rPr>
          <w:rFonts w:hint="cs"/>
          <w:rtl/>
        </w:rPr>
        <w:t>אחת או יותר, ה</w:t>
      </w:r>
      <w:r w:rsidRPr="00D024F4">
        <w:rPr>
          <w:rFonts w:hint="cs"/>
          <w:rtl/>
        </w:rPr>
        <w:t xml:space="preserve">כוללת </w:t>
      </w:r>
      <w:r w:rsidRPr="007627AE">
        <w:rPr>
          <w:rFonts w:hint="cs"/>
          <w:rtl/>
        </w:rPr>
        <w:t>2</w:t>
      </w:r>
      <w:r w:rsidRPr="00D024F4">
        <w:rPr>
          <w:rFonts w:hint="cs"/>
          <w:rtl/>
        </w:rPr>
        <w:t xml:space="preserve"> מפגשים שיתקיימו לאחר שעות הפעילות של בית הספר.</w:t>
      </w:r>
    </w:p>
    <w:p w14:paraId="386DFBBB" w14:textId="137BA1B2" w:rsidR="00815BB2" w:rsidRPr="00D56FEB" w:rsidRDefault="00815BB2">
      <w:pPr>
        <w:widowControl w:val="0"/>
        <w:numPr>
          <w:ilvl w:val="3"/>
          <w:numId w:val="15"/>
        </w:numPr>
        <w:ind w:left="1842" w:hanging="762"/>
      </w:pPr>
      <w:r w:rsidRPr="00D024F4">
        <w:rPr>
          <w:rFonts w:hint="cs"/>
          <w:rtl/>
        </w:rPr>
        <w:t>המפגשים יתקיימו בתחילת שנת הלימודים באמצע השנה ובסופה</w:t>
      </w:r>
      <w:r>
        <w:rPr>
          <w:rFonts w:hint="cs"/>
          <w:rtl/>
        </w:rPr>
        <w:t xml:space="preserve"> </w:t>
      </w:r>
      <w:r w:rsidRPr="00D56FEB">
        <w:rPr>
          <w:rFonts w:hint="cs"/>
          <w:rtl/>
        </w:rPr>
        <w:t>כל שינוי מהאמור</w:t>
      </w:r>
      <w:r>
        <w:rPr>
          <w:rFonts w:hint="cs"/>
          <w:rtl/>
        </w:rPr>
        <w:t xml:space="preserve"> יהיה</w:t>
      </w:r>
      <w:r w:rsidRPr="00D56FEB">
        <w:rPr>
          <w:rFonts w:hint="cs"/>
          <w:rtl/>
        </w:rPr>
        <w:t xml:space="preserve"> באישור </w:t>
      </w:r>
      <w:r>
        <w:rPr>
          <w:rFonts w:hint="cs"/>
          <w:rtl/>
        </w:rPr>
        <w:t xml:space="preserve">מראש של </w:t>
      </w:r>
      <w:r w:rsidRPr="00D56FEB">
        <w:rPr>
          <w:rFonts w:hint="cs"/>
          <w:rtl/>
        </w:rPr>
        <w:t>המינהל.</w:t>
      </w:r>
    </w:p>
    <w:p w14:paraId="4BC741A4" w14:textId="4EF323C8" w:rsidR="00815BB2" w:rsidRPr="00D024F4" w:rsidRDefault="00815BB2">
      <w:pPr>
        <w:widowControl w:val="0"/>
        <w:numPr>
          <w:ilvl w:val="3"/>
          <w:numId w:val="15"/>
        </w:numPr>
        <w:ind w:left="1842" w:hanging="762"/>
      </w:pPr>
      <w:r w:rsidRPr="00D024F4">
        <w:rPr>
          <w:rFonts w:hint="cs"/>
          <w:rtl/>
        </w:rPr>
        <w:t xml:space="preserve">משך כל  מפגש יעמוד על </w:t>
      </w:r>
      <w:r w:rsidRPr="007627AE">
        <w:rPr>
          <w:rFonts w:hint="cs"/>
          <w:rtl/>
        </w:rPr>
        <w:t>2</w:t>
      </w:r>
      <w:r w:rsidRPr="00D024F4">
        <w:rPr>
          <w:rFonts w:hint="cs"/>
          <w:rtl/>
        </w:rPr>
        <w:t xml:space="preserve"> שעות </w:t>
      </w:r>
      <w:r w:rsidRPr="002B18BE">
        <w:rPr>
          <w:rFonts w:hint="cs"/>
          <w:rtl/>
        </w:rPr>
        <w:t>ויסתיים</w:t>
      </w:r>
      <w:r w:rsidRPr="00D024F4">
        <w:rPr>
          <w:rFonts w:hint="cs"/>
          <w:rtl/>
        </w:rPr>
        <w:t xml:space="preserve"> לא יאוחר מהשעה </w:t>
      </w:r>
      <w:r w:rsidRPr="007627AE">
        <w:rPr>
          <w:rFonts w:hint="cs"/>
          <w:rtl/>
        </w:rPr>
        <w:t>22:00</w:t>
      </w:r>
      <w:r w:rsidRPr="00D024F4">
        <w:rPr>
          <w:rFonts w:hint="cs"/>
          <w:rtl/>
        </w:rPr>
        <w:t xml:space="preserve">. </w:t>
      </w:r>
    </w:p>
    <w:p w14:paraId="20AB6D07" w14:textId="77777777" w:rsidR="00815BB2" w:rsidRPr="00D024F4" w:rsidRDefault="00815BB2">
      <w:pPr>
        <w:widowControl w:val="0"/>
        <w:numPr>
          <w:ilvl w:val="3"/>
          <w:numId w:val="15"/>
        </w:numPr>
        <w:ind w:left="1842" w:hanging="762"/>
      </w:pPr>
      <w:r w:rsidRPr="00D024F4">
        <w:rPr>
          <w:rFonts w:hint="cs"/>
          <w:rtl/>
        </w:rPr>
        <w:t>סה"כ שעות הפעילות</w:t>
      </w:r>
      <w:r>
        <w:rPr>
          <w:rFonts w:hint="cs"/>
          <w:rtl/>
        </w:rPr>
        <w:t xml:space="preserve"> לכל בית ספר</w:t>
      </w:r>
      <w:r w:rsidRPr="00D024F4">
        <w:rPr>
          <w:rFonts w:hint="cs"/>
          <w:rtl/>
        </w:rPr>
        <w:t xml:space="preserve"> יעמוד על </w:t>
      </w:r>
      <w:r w:rsidRPr="007627AE">
        <w:rPr>
          <w:rFonts w:hint="cs"/>
          <w:rtl/>
        </w:rPr>
        <w:t>4</w:t>
      </w:r>
      <w:r w:rsidRPr="00D024F4">
        <w:rPr>
          <w:rFonts w:hint="cs"/>
          <w:rtl/>
        </w:rPr>
        <w:t xml:space="preserve"> שעות בשנה.</w:t>
      </w:r>
    </w:p>
    <w:p w14:paraId="032DA007" w14:textId="77777777" w:rsidR="00815BB2" w:rsidRPr="00D024F4" w:rsidRDefault="00815BB2">
      <w:pPr>
        <w:widowControl w:val="0"/>
        <w:numPr>
          <w:ilvl w:val="3"/>
          <w:numId w:val="15"/>
        </w:numPr>
        <w:ind w:left="1842" w:hanging="762"/>
      </w:pPr>
      <w:r>
        <w:rPr>
          <w:rFonts w:hint="cs"/>
          <w:rtl/>
        </w:rPr>
        <w:t>המפגשים</w:t>
      </w:r>
      <w:r w:rsidRPr="00D024F4">
        <w:rPr>
          <w:rFonts w:hint="cs"/>
          <w:rtl/>
        </w:rPr>
        <w:t xml:space="preserve"> </w:t>
      </w:r>
      <w:r>
        <w:rPr>
          <w:rFonts w:hint="cs"/>
          <w:rtl/>
        </w:rPr>
        <w:t>יתקיימו</w:t>
      </w:r>
      <w:r w:rsidRPr="00D024F4">
        <w:rPr>
          <w:rFonts w:hint="cs"/>
          <w:rtl/>
        </w:rPr>
        <w:t xml:space="preserve"> בשטח בית הספר או באתר הסמוך לבית ספר במידה והתקבל אישור המינהל מראש.</w:t>
      </w:r>
    </w:p>
    <w:p w14:paraId="35F36A9E" w14:textId="77777777" w:rsidR="000C75B4" w:rsidRPr="000C75B4" w:rsidRDefault="000C75B4">
      <w:pPr>
        <w:widowControl w:val="0"/>
        <w:numPr>
          <w:ilvl w:val="3"/>
          <w:numId w:val="15"/>
        </w:numPr>
        <w:ind w:left="1842" w:hanging="762"/>
        <w:rPr>
          <w:rFonts w:ascii="David" w:hAnsi="David"/>
        </w:rPr>
      </w:pPr>
      <w:r w:rsidRPr="000C75B4">
        <w:rPr>
          <w:rFonts w:ascii="David" w:hAnsi="David"/>
          <w:rtl/>
        </w:rPr>
        <w:t xml:space="preserve">הליך אישור התוכנית יבוצע כאמור בסעיף </w:t>
      </w:r>
      <w:r w:rsidRPr="000C75B4">
        <w:rPr>
          <w:rFonts w:ascii="David" w:hAnsi="David"/>
          <w:rtl/>
        </w:rPr>
        <w:fldChar w:fldCharType="begin"/>
      </w:r>
      <w:r w:rsidRPr="000C75B4">
        <w:rPr>
          <w:rFonts w:ascii="David" w:hAnsi="David"/>
          <w:rtl/>
        </w:rPr>
        <w:instrText xml:space="preserve"> </w:instrText>
      </w:r>
      <w:r w:rsidRPr="000C75B4">
        <w:rPr>
          <w:rFonts w:ascii="David" w:hAnsi="David"/>
        </w:rPr>
        <w:instrText>REF</w:instrText>
      </w:r>
      <w:r w:rsidRPr="000C75B4">
        <w:rPr>
          <w:rFonts w:ascii="David" w:hAnsi="David"/>
          <w:rtl/>
        </w:rPr>
        <w:instrText xml:space="preserve"> _</w:instrText>
      </w:r>
      <w:r w:rsidRPr="000C75B4">
        <w:rPr>
          <w:rFonts w:ascii="David" w:hAnsi="David"/>
        </w:rPr>
        <w:instrText>Ref110769586 \r \h</w:instrText>
      </w:r>
      <w:r w:rsidRPr="000C75B4">
        <w:rPr>
          <w:rFonts w:ascii="David" w:hAnsi="David"/>
          <w:rtl/>
        </w:rPr>
        <w:instrText xml:space="preserve">  \* </w:instrText>
      </w:r>
      <w:r w:rsidRPr="000C75B4">
        <w:rPr>
          <w:rFonts w:ascii="David" w:hAnsi="David"/>
        </w:rPr>
        <w:instrText>MERGEFORMAT</w:instrText>
      </w:r>
      <w:r w:rsidRPr="000C75B4">
        <w:rPr>
          <w:rFonts w:ascii="David" w:hAnsi="David"/>
          <w:rtl/>
        </w:rPr>
        <w:instrText xml:space="preserve"> </w:instrText>
      </w:r>
      <w:r w:rsidRPr="000C75B4">
        <w:rPr>
          <w:rFonts w:ascii="David" w:hAnsi="David"/>
          <w:rtl/>
        </w:rPr>
      </w:r>
      <w:r w:rsidRPr="000C75B4">
        <w:rPr>
          <w:rFonts w:ascii="David" w:hAnsi="David"/>
          <w:rtl/>
        </w:rPr>
        <w:fldChar w:fldCharType="separate"/>
      </w:r>
      <w:r w:rsidRPr="000C75B4">
        <w:rPr>
          <w:rFonts w:ascii="David" w:hAnsi="David"/>
          <w:cs/>
        </w:rPr>
        <w:t>‎</w:t>
      </w:r>
      <w:r w:rsidRPr="000C75B4">
        <w:rPr>
          <w:rFonts w:ascii="David" w:hAnsi="David"/>
        </w:rPr>
        <w:t>4.5</w:t>
      </w:r>
      <w:r w:rsidRPr="000C75B4">
        <w:rPr>
          <w:rFonts w:ascii="David" w:hAnsi="David"/>
          <w:rtl/>
        </w:rPr>
        <w:fldChar w:fldCharType="end"/>
      </w:r>
      <w:r w:rsidRPr="000C75B4">
        <w:rPr>
          <w:rFonts w:ascii="David" w:hAnsi="David"/>
          <w:rtl/>
        </w:rPr>
        <w:t xml:space="preserve"> לעיל.</w:t>
      </w:r>
    </w:p>
    <w:p w14:paraId="01C4CC2F" w14:textId="77777777" w:rsidR="00815BB2" w:rsidRDefault="00815BB2">
      <w:pPr>
        <w:widowControl w:val="0"/>
        <w:numPr>
          <w:ilvl w:val="3"/>
          <w:numId w:val="15"/>
        </w:numPr>
        <w:ind w:left="1984" w:hanging="904"/>
      </w:pPr>
      <w:r>
        <w:rPr>
          <w:rFonts w:hint="cs"/>
          <w:rtl/>
        </w:rPr>
        <w:t>המנחים יקיימו מפגשים בהתאם לתוכנית שאושרה ובשעות שנקבעו לביצוע.</w:t>
      </w:r>
    </w:p>
    <w:p w14:paraId="4082B1D4"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4E09AC3F" w14:textId="77777777" w:rsidR="00815BB2" w:rsidRPr="00876F15" w:rsidRDefault="00815BB2">
      <w:pPr>
        <w:widowControl w:val="0"/>
        <w:numPr>
          <w:ilvl w:val="3"/>
          <w:numId w:val="15"/>
        </w:numPr>
        <w:ind w:left="1984" w:hanging="904"/>
      </w:pPr>
      <w:r w:rsidRPr="00876F15">
        <w:rPr>
          <w:rFonts w:hint="cs"/>
          <w:rtl/>
        </w:rPr>
        <w:lastRenderedPageBreak/>
        <w:t xml:space="preserve">לאחר סיום הפעילות בתוכנית יכין הקבלן דוח סיכום פעילות לכל בית ספר. הדוח יאושר על ידי מנהל בית הספר ויוגש לפיקוח של החמ"ד. </w:t>
      </w:r>
    </w:p>
    <w:p w14:paraId="7D3F3158" w14:textId="77777777"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63A990EB" w14:textId="77777777" w:rsidR="00815BB2" w:rsidRPr="00236EA9" w:rsidRDefault="00815BB2">
      <w:pPr>
        <w:widowControl w:val="0"/>
        <w:numPr>
          <w:ilvl w:val="2"/>
          <w:numId w:val="15"/>
        </w:numPr>
        <w:ind w:left="1701" w:hanging="709"/>
        <w:rPr>
          <w:b/>
          <w:bCs/>
        </w:rPr>
      </w:pPr>
      <w:r w:rsidRPr="00236EA9">
        <w:rPr>
          <w:rFonts w:hint="cs"/>
          <w:b/>
          <w:bCs/>
          <w:rtl/>
        </w:rPr>
        <w:t>מפגשים עם צוות בית הספר</w:t>
      </w:r>
    </w:p>
    <w:p w14:paraId="015A3A10" w14:textId="77777777" w:rsidR="00815BB2" w:rsidRDefault="00815BB2">
      <w:pPr>
        <w:widowControl w:val="0"/>
        <w:numPr>
          <w:ilvl w:val="3"/>
          <w:numId w:val="15"/>
        </w:numPr>
        <w:ind w:left="1842" w:hanging="762"/>
      </w:pPr>
      <w:r>
        <w:rPr>
          <w:rFonts w:hint="cs"/>
          <w:rtl/>
        </w:rPr>
        <w:t>על הקבלן לארגן ולבצע פעילות עם צוות ההוראה של בית הספר הכלולים בתוכנית וזאת בנושאי ה</w:t>
      </w:r>
      <w:r w:rsidRPr="00955AEE">
        <w:rPr>
          <w:rtl/>
        </w:rPr>
        <w:t>עצמה של החוויה הדתית ובקיום המצוות</w:t>
      </w:r>
      <w:r>
        <w:rPr>
          <w:rFonts w:hint="cs"/>
          <w:rtl/>
        </w:rPr>
        <w:t xml:space="preserve"> ועבודה עם תלמידי בית הספר.</w:t>
      </w:r>
    </w:p>
    <w:p w14:paraId="21637701" w14:textId="6C63BB03" w:rsidR="00815BB2" w:rsidRPr="000C75B4" w:rsidRDefault="00815BB2">
      <w:pPr>
        <w:widowControl w:val="0"/>
        <w:numPr>
          <w:ilvl w:val="3"/>
          <w:numId w:val="15"/>
        </w:numPr>
        <w:ind w:left="1842" w:hanging="762"/>
        <w:rPr>
          <w:rFonts w:ascii="David" w:hAnsi="David"/>
        </w:rPr>
      </w:pPr>
      <w:r w:rsidRPr="000C75B4">
        <w:rPr>
          <w:rFonts w:ascii="David" w:hAnsi="David"/>
          <w:rtl/>
        </w:rPr>
        <w:t>הפעילות תעסוק בנושאים שונים שפורטו בסעיף</w:t>
      </w:r>
      <w:r w:rsidR="000C75B4" w:rsidRPr="000C75B4">
        <w:rPr>
          <w:rFonts w:ascii="David" w:hAnsi="David"/>
          <w:rtl/>
        </w:rPr>
        <w:t xml:space="preserve"> </w:t>
      </w:r>
      <w:r w:rsidR="000C75B4" w:rsidRPr="000C75B4">
        <w:rPr>
          <w:rFonts w:ascii="David" w:hAnsi="David"/>
          <w:rtl/>
        </w:rPr>
        <w:fldChar w:fldCharType="begin"/>
      </w:r>
      <w:r w:rsidR="000C75B4" w:rsidRPr="000C75B4">
        <w:rPr>
          <w:rFonts w:ascii="David" w:hAnsi="David"/>
          <w:rtl/>
        </w:rPr>
        <w:instrText xml:space="preserve"> </w:instrText>
      </w:r>
      <w:r w:rsidR="000C75B4" w:rsidRPr="000C75B4">
        <w:rPr>
          <w:rFonts w:ascii="David" w:hAnsi="David"/>
        </w:rPr>
        <w:instrText>REF</w:instrText>
      </w:r>
      <w:r w:rsidR="000C75B4" w:rsidRPr="000C75B4">
        <w:rPr>
          <w:rFonts w:ascii="David" w:hAnsi="David"/>
          <w:rtl/>
        </w:rPr>
        <w:instrText xml:space="preserve"> _</w:instrText>
      </w:r>
      <w:r w:rsidR="000C75B4" w:rsidRPr="000C75B4">
        <w:rPr>
          <w:rFonts w:ascii="David" w:hAnsi="David"/>
        </w:rPr>
        <w:instrText>Ref110770281 \r \h</w:instrText>
      </w:r>
      <w:r w:rsidR="000C75B4" w:rsidRPr="000C75B4">
        <w:rPr>
          <w:rFonts w:ascii="David" w:hAnsi="David"/>
          <w:rtl/>
        </w:rPr>
        <w:instrText xml:space="preserve"> </w:instrText>
      </w:r>
      <w:r w:rsidR="000C75B4">
        <w:rPr>
          <w:rFonts w:ascii="David" w:hAnsi="David"/>
          <w:rtl/>
        </w:rPr>
        <w:instrText xml:space="preserve"> \* </w:instrText>
      </w:r>
      <w:r w:rsidR="000C75B4">
        <w:rPr>
          <w:rFonts w:ascii="David" w:hAnsi="David"/>
        </w:rPr>
        <w:instrText>MERGEFORMAT</w:instrText>
      </w:r>
      <w:r w:rsidR="000C75B4">
        <w:rPr>
          <w:rFonts w:ascii="David" w:hAnsi="David"/>
          <w:rtl/>
        </w:rPr>
        <w:instrText xml:space="preserve"> </w:instrText>
      </w:r>
      <w:r w:rsidR="000C75B4" w:rsidRPr="000C75B4">
        <w:rPr>
          <w:rFonts w:ascii="David" w:hAnsi="David"/>
          <w:rtl/>
        </w:rPr>
      </w:r>
      <w:r w:rsidR="000C75B4" w:rsidRPr="000C75B4">
        <w:rPr>
          <w:rFonts w:ascii="David" w:hAnsi="David"/>
          <w:rtl/>
        </w:rPr>
        <w:fldChar w:fldCharType="separate"/>
      </w:r>
      <w:r w:rsidR="000C75B4" w:rsidRPr="000C75B4">
        <w:rPr>
          <w:rFonts w:ascii="David" w:hAnsi="David"/>
          <w:cs/>
        </w:rPr>
        <w:t>‎</w:t>
      </w:r>
      <w:r w:rsidR="000C75B4" w:rsidRPr="000C75B4">
        <w:rPr>
          <w:rFonts w:ascii="David" w:hAnsi="David"/>
        </w:rPr>
        <w:t>4.8.1.2</w:t>
      </w:r>
      <w:r w:rsidR="000C75B4" w:rsidRPr="000C75B4">
        <w:rPr>
          <w:rFonts w:ascii="David" w:hAnsi="David"/>
          <w:rtl/>
        </w:rPr>
        <w:fldChar w:fldCharType="end"/>
      </w:r>
      <w:r w:rsidRPr="000C75B4">
        <w:rPr>
          <w:rFonts w:ascii="David" w:hAnsi="David"/>
          <w:rtl/>
        </w:rPr>
        <w:t xml:space="preserve"> המותאמת לנושא שנבחר ללמידה עם התלמידים ובזיקה ישירה אליו. </w:t>
      </w:r>
    </w:p>
    <w:p w14:paraId="491AAA15" w14:textId="77777777" w:rsidR="00815BB2" w:rsidRDefault="00815BB2">
      <w:pPr>
        <w:widowControl w:val="0"/>
        <w:numPr>
          <w:ilvl w:val="3"/>
          <w:numId w:val="15"/>
        </w:numPr>
        <w:ind w:left="1842" w:hanging="762"/>
      </w:pPr>
      <w:r w:rsidRPr="00006AD4">
        <w:rPr>
          <w:rFonts w:hint="cs"/>
          <w:rtl/>
        </w:rPr>
        <w:t xml:space="preserve">על הקבלן להציג תכנית של </w:t>
      </w:r>
      <w:r w:rsidRPr="007627AE">
        <w:rPr>
          <w:rFonts w:hint="cs"/>
          <w:rtl/>
        </w:rPr>
        <w:t>5</w:t>
      </w:r>
      <w:r w:rsidRPr="00006AD4">
        <w:rPr>
          <w:rFonts w:hint="cs"/>
          <w:rtl/>
        </w:rPr>
        <w:t xml:space="preserve"> המפגשים הכוללת:</w:t>
      </w:r>
    </w:p>
    <w:p w14:paraId="1EFBCEA8" w14:textId="77777777" w:rsidR="00815BB2" w:rsidRPr="008029AF" w:rsidRDefault="00815BB2">
      <w:pPr>
        <w:widowControl w:val="0"/>
        <w:numPr>
          <w:ilvl w:val="4"/>
          <w:numId w:val="15"/>
        </w:numPr>
        <w:ind w:left="2409" w:hanging="969"/>
      </w:pPr>
      <w:r w:rsidRPr="008029AF">
        <w:rPr>
          <w:rFonts w:hint="cs"/>
          <w:rtl/>
        </w:rPr>
        <w:t xml:space="preserve">פירוט הנושאים </w:t>
      </w:r>
      <w:r>
        <w:rPr>
          <w:rFonts w:hint="cs"/>
          <w:rtl/>
        </w:rPr>
        <w:t xml:space="preserve">בכל מפגש, </w:t>
      </w:r>
      <w:r w:rsidRPr="008029AF">
        <w:rPr>
          <w:rFonts w:hint="cs"/>
          <w:rtl/>
        </w:rPr>
        <w:t>בהם תתמקד הפעילות</w:t>
      </w:r>
    </w:p>
    <w:p w14:paraId="3D33D381"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0845D8DA" w14:textId="77777777" w:rsidR="00815BB2" w:rsidRPr="008029AF" w:rsidRDefault="00815BB2">
      <w:pPr>
        <w:widowControl w:val="0"/>
        <w:numPr>
          <w:ilvl w:val="4"/>
          <w:numId w:val="15"/>
        </w:numPr>
        <w:ind w:left="2409" w:hanging="969"/>
      </w:pPr>
      <w:r w:rsidRPr="008029AF">
        <w:rPr>
          <w:rFonts w:hint="cs"/>
          <w:rtl/>
        </w:rPr>
        <w:t>פעילויות פרונטליות מול צוות ההוראה של בית הספר בתוכנית</w:t>
      </w:r>
      <w:r>
        <w:rPr>
          <w:rFonts w:hint="cs"/>
          <w:rtl/>
        </w:rPr>
        <w:t xml:space="preserve"> פעילות אחת לכל מפגש</w:t>
      </w:r>
    </w:p>
    <w:p w14:paraId="7A9CE6A1" w14:textId="77777777" w:rsidR="00815BB2" w:rsidRPr="00876F15" w:rsidRDefault="00815BB2">
      <w:pPr>
        <w:widowControl w:val="0"/>
        <w:numPr>
          <w:ilvl w:val="4"/>
          <w:numId w:val="15"/>
        </w:numPr>
        <w:ind w:left="2409" w:hanging="969"/>
      </w:pPr>
      <w:r w:rsidRPr="00876F15">
        <w:rPr>
          <w:rFonts w:hint="cs"/>
          <w:rtl/>
        </w:rPr>
        <w:t xml:space="preserve">צורת הלמידה המיועדת </w:t>
      </w:r>
      <w:r w:rsidRPr="00876F15">
        <w:rPr>
          <w:rtl/>
        </w:rPr>
        <w:t>–</w:t>
      </w:r>
      <w:r w:rsidRPr="00876F15">
        <w:rPr>
          <w:rFonts w:hint="cs"/>
          <w:rtl/>
        </w:rPr>
        <w:t xml:space="preserve"> למידת עמיתים, חברותא, הרצאה ע"י מומחה תוכן הרצאה ע"י גורם חוץ מקצועי, סדנא לימודית  וכד'. </w:t>
      </w:r>
    </w:p>
    <w:p w14:paraId="2C6030B5" w14:textId="60B09CFA" w:rsidR="00815BB2" w:rsidRPr="00270841" w:rsidRDefault="00815BB2">
      <w:pPr>
        <w:widowControl w:val="0"/>
        <w:numPr>
          <w:ilvl w:val="3"/>
          <w:numId w:val="15"/>
        </w:numPr>
        <w:ind w:left="1842" w:hanging="762"/>
      </w:pPr>
      <w:r w:rsidRPr="00270841">
        <w:rPr>
          <w:rFonts w:hint="cs"/>
          <w:rtl/>
        </w:rPr>
        <w:t>הפעילות כוללת מפגשים שיתקיימו לאחר שעות הפעילות של כל בית הספר.</w:t>
      </w:r>
    </w:p>
    <w:p w14:paraId="125B407B" w14:textId="77777777" w:rsidR="00815BB2" w:rsidRPr="00B541C3" w:rsidRDefault="00815BB2">
      <w:pPr>
        <w:widowControl w:val="0"/>
        <w:numPr>
          <w:ilvl w:val="3"/>
          <w:numId w:val="15"/>
        </w:numPr>
        <w:ind w:left="1842" w:hanging="762"/>
      </w:pPr>
      <w:r w:rsidRPr="00B541C3">
        <w:rPr>
          <w:rFonts w:hint="cs"/>
          <w:rtl/>
        </w:rPr>
        <w:t>המפגשים יתקיימו במהלך שנת הלימודים.</w:t>
      </w:r>
    </w:p>
    <w:p w14:paraId="1D1CD304" w14:textId="77777777" w:rsidR="00815BB2" w:rsidRPr="00B541C3" w:rsidRDefault="00815BB2">
      <w:pPr>
        <w:widowControl w:val="0"/>
        <w:numPr>
          <w:ilvl w:val="3"/>
          <w:numId w:val="15"/>
        </w:numPr>
        <w:ind w:left="1842" w:hanging="762"/>
      </w:pPr>
      <w:r w:rsidRPr="00B541C3">
        <w:rPr>
          <w:rFonts w:hint="cs"/>
          <w:rtl/>
        </w:rPr>
        <w:t xml:space="preserve">משך כל מפגש יעמוד על </w:t>
      </w:r>
      <w:r w:rsidRPr="007627AE">
        <w:rPr>
          <w:rFonts w:hint="cs"/>
          <w:rtl/>
        </w:rPr>
        <w:t xml:space="preserve">2 </w:t>
      </w:r>
      <w:r w:rsidRPr="00B541C3">
        <w:rPr>
          <w:rFonts w:hint="cs"/>
          <w:rtl/>
        </w:rPr>
        <w:t xml:space="preserve">שעות לא יאוחר מהשעה </w:t>
      </w:r>
      <w:r w:rsidRPr="007627AE">
        <w:rPr>
          <w:rFonts w:hint="cs"/>
          <w:rtl/>
        </w:rPr>
        <w:t>22:00.</w:t>
      </w:r>
    </w:p>
    <w:p w14:paraId="7D982ADF" w14:textId="7282FD2E" w:rsidR="00815BB2" w:rsidRPr="00B541C3" w:rsidRDefault="00815BB2">
      <w:pPr>
        <w:widowControl w:val="0"/>
        <w:numPr>
          <w:ilvl w:val="3"/>
          <w:numId w:val="15"/>
        </w:numPr>
        <w:ind w:left="1842" w:hanging="762"/>
      </w:pPr>
      <w:r w:rsidRPr="00B541C3">
        <w:rPr>
          <w:rFonts w:hint="cs"/>
          <w:rtl/>
        </w:rPr>
        <w:t xml:space="preserve">סה"כ שעות הפעילות יעמוד על </w:t>
      </w:r>
      <w:r w:rsidRPr="007627AE">
        <w:rPr>
          <w:rFonts w:hint="cs"/>
          <w:rtl/>
        </w:rPr>
        <w:t>10</w:t>
      </w:r>
      <w:r w:rsidRPr="00B541C3">
        <w:rPr>
          <w:rFonts w:hint="cs"/>
          <w:rtl/>
        </w:rPr>
        <w:t xml:space="preserve"> שעות בשנה.</w:t>
      </w:r>
    </w:p>
    <w:p w14:paraId="29D01766" w14:textId="77777777" w:rsidR="00815BB2" w:rsidRPr="00B541C3" w:rsidRDefault="00815BB2">
      <w:pPr>
        <w:widowControl w:val="0"/>
        <w:numPr>
          <w:ilvl w:val="3"/>
          <w:numId w:val="15"/>
        </w:numPr>
        <w:ind w:left="1842" w:hanging="762"/>
      </w:pPr>
      <w:r>
        <w:rPr>
          <w:rFonts w:hint="cs"/>
          <w:rtl/>
        </w:rPr>
        <w:t>המפגשים עם הצוות יתקיימו</w:t>
      </w:r>
      <w:r w:rsidRPr="00B541C3">
        <w:rPr>
          <w:rFonts w:hint="cs"/>
          <w:rtl/>
        </w:rPr>
        <w:t xml:space="preserve"> בשטח בית הספר או באתר הסמוך לבית ספר במידה והתקבל אישור המינהל מראש.</w:t>
      </w:r>
    </w:p>
    <w:p w14:paraId="3E85FABC" w14:textId="77777777" w:rsidR="00815BB2" w:rsidRDefault="00815BB2">
      <w:pPr>
        <w:widowControl w:val="0"/>
        <w:numPr>
          <w:ilvl w:val="3"/>
          <w:numId w:val="15"/>
        </w:numPr>
        <w:ind w:left="1842" w:hanging="762"/>
      </w:pPr>
      <w:r>
        <w:rPr>
          <w:rFonts w:hint="cs"/>
          <w:rtl/>
        </w:rPr>
        <w:t>התוכנית תועבר לאישור מראש של המינהל.</w:t>
      </w:r>
    </w:p>
    <w:p w14:paraId="17E7D653" w14:textId="08CA3FE2" w:rsidR="005D3BCE" w:rsidRPr="005D3BCE" w:rsidRDefault="005D3BCE" w:rsidP="005D3BCE">
      <w:pPr>
        <w:pStyle w:val="aff2"/>
        <w:numPr>
          <w:ilvl w:val="3"/>
          <w:numId w:val="15"/>
        </w:numPr>
        <w:rPr>
          <w:rtl/>
        </w:rPr>
      </w:pPr>
      <w:r w:rsidRPr="005D3BCE">
        <w:rPr>
          <w:rtl/>
        </w:rPr>
        <w:t>הקבלן יפעיל את המפגשים באמצעות מנחים מקצועיים, בעלי הכשרה וניסיון מתאימים לביצוע פעילויות עם הורים שיופעלו על ידו ויאושרו על ידי המנהל</w:t>
      </w:r>
    </w:p>
    <w:p w14:paraId="11C09FC5" w14:textId="77777777" w:rsidR="00815BB2" w:rsidRDefault="00815BB2">
      <w:pPr>
        <w:widowControl w:val="0"/>
        <w:numPr>
          <w:ilvl w:val="3"/>
          <w:numId w:val="15"/>
        </w:numPr>
        <w:ind w:left="1984" w:hanging="904"/>
      </w:pPr>
      <w:r>
        <w:rPr>
          <w:rFonts w:hint="cs"/>
          <w:rtl/>
        </w:rPr>
        <w:t>המנחים יבצעו הפעילות בהתאם לתוכנית שאושרה ובשעות שנקבעו לביצוע.</w:t>
      </w:r>
    </w:p>
    <w:p w14:paraId="07BF7E0A"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009BEAD3" w14:textId="77777777" w:rsidR="00815BB2" w:rsidRPr="00876F15" w:rsidRDefault="00815BB2">
      <w:pPr>
        <w:widowControl w:val="0"/>
        <w:numPr>
          <w:ilvl w:val="3"/>
          <w:numId w:val="15"/>
        </w:numPr>
        <w:ind w:left="1984" w:hanging="904"/>
      </w:pPr>
      <w:r w:rsidRPr="00876F15">
        <w:rPr>
          <w:rFonts w:hint="cs"/>
          <w:rtl/>
        </w:rPr>
        <w:t xml:space="preserve">לאחר סיום הפעילות בתוכנית יכין הקבלן דוח סיכום פעילות לכל בית ספר. הדוח יאושר על ידי מנהל בית הספר ויוגש לפיקוח של החמ"ד. </w:t>
      </w:r>
    </w:p>
    <w:p w14:paraId="56770DE1" w14:textId="416089A3" w:rsidR="00815BB2" w:rsidRDefault="00815BB2">
      <w:pPr>
        <w:widowControl w:val="0"/>
        <w:numPr>
          <w:ilvl w:val="3"/>
          <w:numId w:val="15"/>
        </w:numPr>
        <w:ind w:left="1984" w:hanging="904"/>
        <w:rPr>
          <w:rtl/>
        </w:rPr>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305C5BE3" w14:textId="3E972253" w:rsidR="00815BB2" w:rsidRPr="00236EA9" w:rsidRDefault="00815BB2">
      <w:pPr>
        <w:widowControl w:val="0"/>
        <w:numPr>
          <w:ilvl w:val="2"/>
          <w:numId w:val="15"/>
        </w:numPr>
        <w:ind w:left="1701" w:hanging="709"/>
        <w:rPr>
          <w:b/>
          <w:bCs/>
        </w:rPr>
      </w:pPr>
      <w:r w:rsidRPr="00236EA9">
        <w:rPr>
          <w:rFonts w:hint="cs"/>
          <w:b/>
          <w:bCs/>
          <w:rtl/>
        </w:rPr>
        <w:t>מפגשים עם צוות הנהלת בית הספר</w:t>
      </w:r>
    </w:p>
    <w:p w14:paraId="7B4FEBD1" w14:textId="77777777" w:rsidR="00815BB2" w:rsidRDefault="00815BB2">
      <w:pPr>
        <w:widowControl w:val="0"/>
        <w:numPr>
          <w:ilvl w:val="3"/>
          <w:numId w:val="15"/>
        </w:numPr>
        <w:ind w:left="1842" w:hanging="762"/>
      </w:pPr>
      <w:r>
        <w:rPr>
          <w:rFonts w:hint="cs"/>
          <w:rtl/>
        </w:rPr>
        <w:t xml:space="preserve">על הקבלן לארגן ולבצע פעילות עם צוות ההנהלה של בית הספר הכלולים בתוכנית וזאת  </w:t>
      </w:r>
      <w:r>
        <w:rPr>
          <w:rFonts w:hint="cs"/>
          <w:rtl/>
        </w:rPr>
        <w:lastRenderedPageBreak/>
        <w:t>בנושאי הטמעה של חומרי למידה בנושאי ה</w:t>
      </w:r>
      <w:r w:rsidRPr="00955AEE">
        <w:rPr>
          <w:rtl/>
        </w:rPr>
        <w:t>עצמה של החוויה הדתית ובקיום המצוות</w:t>
      </w:r>
      <w:r>
        <w:rPr>
          <w:rFonts w:hint="cs"/>
          <w:rtl/>
        </w:rPr>
        <w:t>.</w:t>
      </w:r>
    </w:p>
    <w:p w14:paraId="355113D7" w14:textId="77777777" w:rsidR="00815BB2" w:rsidRPr="00A22846" w:rsidRDefault="00815BB2">
      <w:pPr>
        <w:widowControl w:val="0"/>
        <w:numPr>
          <w:ilvl w:val="3"/>
          <w:numId w:val="15"/>
        </w:numPr>
        <w:ind w:left="1842" w:hanging="762"/>
      </w:pPr>
      <w:r w:rsidRPr="00A22846">
        <w:rPr>
          <w:rFonts w:hint="cs"/>
          <w:rtl/>
        </w:rPr>
        <w:t xml:space="preserve">הפעילות כוללת </w:t>
      </w:r>
      <w:r w:rsidRPr="007627AE">
        <w:rPr>
          <w:rFonts w:hint="cs"/>
          <w:rtl/>
        </w:rPr>
        <w:t>5</w:t>
      </w:r>
      <w:r w:rsidRPr="00A22846">
        <w:rPr>
          <w:rFonts w:hint="cs"/>
          <w:rtl/>
        </w:rPr>
        <w:t xml:space="preserve"> מפגשים שיתקיימו לאחר שעות הפעילות של בית הספר.</w:t>
      </w:r>
    </w:p>
    <w:p w14:paraId="0E525E46" w14:textId="77777777" w:rsidR="00815BB2" w:rsidRPr="00A22846" w:rsidRDefault="00815BB2">
      <w:pPr>
        <w:widowControl w:val="0"/>
        <w:numPr>
          <w:ilvl w:val="3"/>
          <w:numId w:val="15"/>
        </w:numPr>
        <w:ind w:left="1842" w:hanging="762"/>
      </w:pPr>
      <w:r w:rsidRPr="00A22846">
        <w:rPr>
          <w:rFonts w:hint="cs"/>
          <w:rtl/>
        </w:rPr>
        <w:t>המפגשים יתקיימו במהלך שנת הלימודים.</w:t>
      </w:r>
    </w:p>
    <w:p w14:paraId="12EAD52D" w14:textId="77777777" w:rsidR="00815BB2" w:rsidRPr="00A22846" w:rsidRDefault="00815BB2">
      <w:pPr>
        <w:widowControl w:val="0"/>
        <w:numPr>
          <w:ilvl w:val="3"/>
          <w:numId w:val="15"/>
        </w:numPr>
        <w:ind w:left="1842" w:hanging="762"/>
      </w:pPr>
      <w:r w:rsidRPr="00A22846">
        <w:rPr>
          <w:rFonts w:hint="cs"/>
          <w:rtl/>
        </w:rPr>
        <w:t xml:space="preserve">משך כל מפגש יעמוד על </w:t>
      </w:r>
      <w:r w:rsidRPr="007627AE">
        <w:rPr>
          <w:rFonts w:hint="cs"/>
          <w:rtl/>
        </w:rPr>
        <w:t xml:space="preserve">2 </w:t>
      </w:r>
      <w:r w:rsidRPr="00A22846">
        <w:rPr>
          <w:rFonts w:hint="cs"/>
          <w:rtl/>
        </w:rPr>
        <w:t xml:space="preserve">שעות לא יאוחר מהשעה </w:t>
      </w:r>
      <w:r w:rsidRPr="007627AE">
        <w:rPr>
          <w:rFonts w:hint="cs"/>
          <w:rtl/>
        </w:rPr>
        <w:t>22:00.</w:t>
      </w:r>
    </w:p>
    <w:p w14:paraId="7A036A8B" w14:textId="77777777" w:rsidR="00815BB2" w:rsidRPr="00A22846" w:rsidRDefault="00815BB2">
      <w:pPr>
        <w:widowControl w:val="0"/>
        <w:numPr>
          <w:ilvl w:val="3"/>
          <w:numId w:val="15"/>
        </w:numPr>
        <w:ind w:left="1842" w:hanging="762"/>
      </w:pPr>
      <w:r w:rsidRPr="00A22846">
        <w:rPr>
          <w:rFonts w:hint="cs"/>
          <w:rtl/>
        </w:rPr>
        <w:t xml:space="preserve">סה"כ שעות הפעילות יעמוד על </w:t>
      </w:r>
      <w:r w:rsidRPr="007627AE">
        <w:rPr>
          <w:rFonts w:hint="cs"/>
          <w:rtl/>
        </w:rPr>
        <w:t>10</w:t>
      </w:r>
      <w:r w:rsidRPr="00A22846">
        <w:rPr>
          <w:rFonts w:hint="cs"/>
          <w:rtl/>
        </w:rPr>
        <w:t xml:space="preserve"> שעות בשנה.</w:t>
      </w:r>
    </w:p>
    <w:p w14:paraId="632D6A88" w14:textId="77777777" w:rsidR="00815BB2" w:rsidRPr="00D024F4" w:rsidRDefault="00815BB2">
      <w:pPr>
        <w:widowControl w:val="0"/>
        <w:numPr>
          <w:ilvl w:val="3"/>
          <w:numId w:val="15"/>
        </w:numPr>
        <w:ind w:left="1842" w:hanging="762"/>
      </w:pPr>
      <w:r>
        <w:rPr>
          <w:rFonts w:hint="cs"/>
          <w:rtl/>
        </w:rPr>
        <w:t>המפגשים</w:t>
      </w:r>
      <w:r w:rsidRPr="00D024F4">
        <w:rPr>
          <w:rFonts w:hint="cs"/>
          <w:rtl/>
        </w:rPr>
        <w:t xml:space="preserve"> </w:t>
      </w:r>
      <w:r>
        <w:rPr>
          <w:rFonts w:hint="cs"/>
          <w:rtl/>
        </w:rPr>
        <w:t>עם הצוות יתקיימו</w:t>
      </w:r>
      <w:r w:rsidRPr="00D024F4">
        <w:rPr>
          <w:rFonts w:hint="cs"/>
          <w:rtl/>
        </w:rPr>
        <w:t xml:space="preserve"> בשטח בית הספר או באתר הסמוך לבית ספר במידה והתקבל אישור המינהל מראש.</w:t>
      </w:r>
    </w:p>
    <w:p w14:paraId="646142B1" w14:textId="77777777" w:rsidR="00815BB2" w:rsidRDefault="00815BB2">
      <w:pPr>
        <w:widowControl w:val="0"/>
        <w:numPr>
          <w:ilvl w:val="3"/>
          <w:numId w:val="15"/>
        </w:numPr>
        <w:ind w:left="1842" w:hanging="762"/>
      </w:pPr>
      <w:r>
        <w:rPr>
          <w:rFonts w:hint="cs"/>
          <w:rtl/>
        </w:rPr>
        <w:t>על הקבלן להכין תוכנית פעילות מפורטת שתכלול בין היתר:</w:t>
      </w:r>
    </w:p>
    <w:p w14:paraId="2CF625E8" w14:textId="77777777" w:rsidR="00815BB2" w:rsidRDefault="00815BB2">
      <w:pPr>
        <w:widowControl w:val="0"/>
        <w:numPr>
          <w:ilvl w:val="4"/>
          <w:numId w:val="15"/>
        </w:numPr>
        <w:ind w:left="2409" w:hanging="969"/>
      </w:pPr>
      <w:r>
        <w:rPr>
          <w:rFonts w:hint="cs"/>
          <w:rtl/>
        </w:rPr>
        <w:t>פירוט הנושאים בהם תתמקד הפעילות</w:t>
      </w:r>
    </w:p>
    <w:p w14:paraId="7A1900BC" w14:textId="77777777" w:rsidR="00815BB2" w:rsidRDefault="00815BB2">
      <w:pPr>
        <w:widowControl w:val="0"/>
        <w:numPr>
          <w:ilvl w:val="4"/>
          <w:numId w:val="15"/>
        </w:numPr>
        <w:ind w:left="2409" w:hanging="969"/>
      </w:pPr>
      <w:r>
        <w:rPr>
          <w:rFonts w:hint="cs"/>
          <w:rtl/>
        </w:rPr>
        <w:t>מערכי הפעילות וחומרי הפעילות של התוכנית</w:t>
      </w:r>
    </w:p>
    <w:p w14:paraId="2C3E19C5" w14:textId="77777777" w:rsidR="00815BB2" w:rsidRPr="00A22846" w:rsidRDefault="00815BB2">
      <w:pPr>
        <w:widowControl w:val="0"/>
        <w:numPr>
          <w:ilvl w:val="4"/>
          <w:numId w:val="15"/>
        </w:numPr>
        <w:ind w:left="2409" w:hanging="969"/>
      </w:pPr>
      <w:r w:rsidRPr="00A22846">
        <w:rPr>
          <w:rFonts w:hint="cs"/>
          <w:rtl/>
        </w:rPr>
        <w:t>פעילויות פרונטליות מול צוות ההוראה של בית הספר בתוכנית</w:t>
      </w:r>
      <w:r w:rsidRPr="00E3440C">
        <w:rPr>
          <w:rFonts w:hint="cs"/>
          <w:rtl/>
        </w:rPr>
        <w:t>, פעילות אחת לכל מפגש.</w:t>
      </w:r>
    </w:p>
    <w:p w14:paraId="5904D044" w14:textId="77777777" w:rsidR="00A91FD2" w:rsidRPr="000C75B4" w:rsidRDefault="00A91FD2">
      <w:pPr>
        <w:widowControl w:val="0"/>
        <w:numPr>
          <w:ilvl w:val="3"/>
          <w:numId w:val="15"/>
        </w:numPr>
        <w:ind w:left="1842" w:hanging="762"/>
        <w:rPr>
          <w:rFonts w:ascii="David" w:hAnsi="David"/>
        </w:rPr>
      </w:pPr>
      <w:r w:rsidRPr="000C75B4">
        <w:rPr>
          <w:rFonts w:ascii="David" w:hAnsi="David"/>
          <w:rtl/>
        </w:rPr>
        <w:t xml:space="preserve">הליך אישור התוכנית יבוצע כאמור בסעיף </w:t>
      </w:r>
      <w:r w:rsidRPr="000C75B4">
        <w:rPr>
          <w:rFonts w:ascii="David" w:hAnsi="David"/>
          <w:rtl/>
        </w:rPr>
        <w:fldChar w:fldCharType="begin"/>
      </w:r>
      <w:r w:rsidRPr="000C75B4">
        <w:rPr>
          <w:rFonts w:ascii="David" w:hAnsi="David"/>
          <w:rtl/>
        </w:rPr>
        <w:instrText xml:space="preserve"> </w:instrText>
      </w:r>
      <w:r w:rsidRPr="000C75B4">
        <w:rPr>
          <w:rFonts w:ascii="David" w:hAnsi="David"/>
        </w:rPr>
        <w:instrText>REF</w:instrText>
      </w:r>
      <w:r w:rsidRPr="000C75B4">
        <w:rPr>
          <w:rFonts w:ascii="David" w:hAnsi="David"/>
          <w:rtl/>
        </w:rPr>
        <w:instrText xml:space="preserve"> _</w:instrText>
      </w:r>
      <w:r w:rsidRPr="000C75B4">
        <w:rPr>
          <w:rFonts w:ascii="David" w:hAnsi="David"/>
        </w:rPr>
        <w:instrText>Ref110769586 \r \h</w:instrText>
      </w:r>
      <w:r w:rsidRPr="000C75B4">
        <w:rPr>
          <w:rFonts w:ascii="David" w:hAnsi="David"/>
          <w:rtl/>
        </w:rPr>
        <w:instrText xml:space="preserve">  \* </w:instrText>
      </w:r>
      <w:r w:rsidRPr="000C75B4">
        <w:rPr>
          <w:rFonts w:ascii="David" w:hAnsi="David"/>
        </w:rPr>
        <w:instrText>MERGEFORMAT</w:instrText>
      </w:r>
      <w:r w:rsidRPr="000C75B4">
        <w:rPr>
          <w:rFonts w:ascii="David" w:hAnsi="David"/>
          <w:rtl/>
        </w:rPr>
        <w:instrText xml:space="preserve"> </w:instrText>
      </w:r>
      <w:r w:rsidRPr="000C75B4">
        <w:rPr>
          <w:rFonts w:ascii="David" w:hAnsi="David"/>
          <w:rtl/>
        </w:rPr>
      </w:r>
      <w:r w:rsidRPr="000C75B4">
        <w:rPr>
          <w:rFonts w:ascii="David" w:hAnsi="David"/>
          <w:rtl/>
        </w:rPr>
        <w:fldChar w:fldCharType="separate"/>
      </w:r>
      <w:r w:rsidRPr="000C75B4">
        <w:rPr>
          <w:rFonts w:ascii="David" w:hAnsi="David"/>
          <w:cs/>
        </w:rPr>
        <w:t>‎</w:t>
      </w:r>
      <w:r w:rsidRPr="000C75B4">
        <w:rPr>
          <w:rFonts w:ascii="David" w:hAnsi="David"/>
        </w:rPr>
        <w:t>4.5</w:t>
      </w:r>
      <w:r w:rsidRPr="000C75B4">
        <w:rPr>
          <w:rFonts w:ascii="David" w:hAnsi="David"/>
          <w:rtl/>
        </w:rPr>
        <w:fldChar w:fldCharType="end"/>
      </w:r>
      <w:r w:rsidRPr="000C75B4">
        <w:rPr>
          <w:rFonts w:ascii="David" w:hAnsi="David"/>
          <w:rtl/>
        </w:rPr>
        <w:t xml:space="preserve"> לעיל.</w:t>
      </w:r>
    </w:p>
    <w:p w14:paraId="24F666EE" w14:textId="77777777" w:rsidR="00815BB2" w:rsidRPr="00A91FD2" w:rsidRDefault="00815BB2">
      <w:pPr>
        <w:widowControl w:val="0"/>
        <w:numPr>
          <w:ilvl w:val="3"/>
          <w:numId w:val="15"/>
        </w:numPr>
        <w:ind w:left="1842" w:hanging="762"/>
        <w:rPr>
          <w:rFonts w:ascii="David" w:hAnsi="David"/>
        </w:rPr>
      </w:pPr>
      <w:r w:rsidRPr="00A91FD2">
        <w:rPr>
          <w:rFonts w:ascii="David" w:hAnsi="David" w:hint="cs"/>
          <w:rtl/>
        </w:rPr>
        <w:t>המנחים יבצעו הפעילות בהתאם לתוכנית שאושרה ובשעות שנקבעו לביצוע.</w:t>
      </w:r>
    </w:p>
    <w:p w14:paraId="3628DBC3" w14:textId="77777777" w:rsidR="00815BB2" w:rsidRDefault="00815BB2">
      <w:pPr>
        <w:widowControl w:val="0"/>
        <w:numPr>
          <w:ilvl w:val="3"/>
          <w:numId w:val="15"/>
        </w:numPr>
        <w:ind w:left="1984" w:hanging="904"/>
      </w:pPr>
      <w:r w:rsidRPr="00825FBD">
        <w:rPr>
          <w:rFonts w:hint="cs"/>
          <w:rtl/>
        </w:rPr>
        <w:t>בסוף כל מפגש יוכן דוח סיכום פעילות שיאושר על ידי מנהל</w:t>
      </w:r>
      <w:r>
        <w:rPr>
          <w:rFonts w:hint="cs"/>
          <w:rtl/>
        </w:rPr>
        <w:t xml:space="preserve"> בית הספר</w:t>
      </w:r>
      <w:r w:rsidRPr="00825FBD">
        <w:rPr>
          <w:rFonts w:hint="cs"/>
          <w:rtl/>
        </w:rPr>
        <w:t xml:space="preserve"> (אשר </w:t>
      </w:r>
      <w:r>
        <w:rPr>
          <w:rFonts w:hint="cs"/>
          <w:rtl/>
        </w:rPr>
        <w:t>י</w:t>
      </w:r>
      <w:r w:rsidRPr="00825FBD">
        <w:rPr>
          <w:rFonts w:hint="cs"/>
          <w:rtl/>
        </w:rPr>
        <w:t xml:space="preserve">וכל </w:t>
      </w:r>
      <w:r>
        <w:rPr>
          <w:rFonts w:hint="cs"/>
          <w:rtl/>
        </w:rPr>
        <w:t xml:space="preserve">להוסיף </w:t>
      </w:r>
      <w:r w:rsidRPr="00825FBD">
        <w:rPr>
          <w:rFonts w:hint="cs"/>
          <w:rtl/>
        </w:rPr>
        <w:t>את הערותי</w:t>
      </w:r>
      <w:r>
        <w:rPr>
          <w:rFonts w:hint="cs"/>
          <w:rtl/>
        </w:rPr>
        <w:t>ו</w:t>
      </w:r>
      <w:r w:rsidRPr="00825FBD">
        <w:rPr>
          <w:rFonts w:hint="cs"/>
          <w:rtl/>
        </w:rPr>
        <w:t xml:space="preserve"> </w:t>
      </w:r>
      <w:r>
        <w:rPr>
          <w:rFonts w:hint="cs"/>
          <w:rtl/>
        </w:rPr>
        <w:t xml:space="preserve">לדוח </w:t>
      </w:r>
      <w:r w:rsidRPr="00825FBD">
        <w:rPr>
          <w:rFonts w:hint="cs"/>
          <w:rtl/>
        </w:rPr>
        <w:t xml:space="preserve">לגבי הפעילות ואופן ביצועה) ויועבר לפיקוח של החמ"ד וכן </w:t>
      </w:r>
      <w:r>
        <w:rPr>
          <w:rFonts w:hint="cs"/>
          <w:rtl/>
        </w:rPr>
        <w:t>ישמר אצל הקבלן לצורך מעקב ובקרה</w:t>
      </w:r>
      <w:r w:rsidRPr="00825FBD">
        <w:rPr>
          <w:rFonts w:hint="cs"/>
          <w:rtl/>
        </w:rPr>
        <w:t>.</w:t>
      </w:r>
      <w:r>
        <w:rPr>
          <w:rFonts w:hint="cs"/>
          <w:rtl/>
        </w:rPr>
        <w:t xml:space="preserve"> </w:t>
      </w:r>
    </w:p>
    <w:p w14:paraId="492CAC6E" w14:textId="77777777" w:rsidR="00815BB2" w:rsidRDefault="00815BB2">
      <w:pPr>
        <w:widowControl w:val="0"/>
        <w:numPr>
          <w:ilvl w:val="3"/>
          <w:numId w:val="15"/>
        </w:numPr>
        <w:ind w:left="1984" w:hanging="904"/>
      </w:pPr>
      <w:r>
        <w:rPr>
          <w:rFonts w:hint="cs"/>
          <w:rtl/>
        </w:rPr>
        <w:t>לאחר סיום הפעילות בתוכנית יכין הקבלן דוח סיכום פעילות לכל בית ספר.</w:t>
      </w:r>
      <w:r w:rsidRPr="00C513AF">
        <w:rPr>
          <w:rFonts w:hint="cs"/>
          <w:rtl/>
        </w:rPr>
        <w:t xml:space="preserve"> </w:t>
      </w:r>
      <w:r w:rsidRPr="005D1C1B">
        <w:rPr>
          <w:rFonts w:hint="cs"/>
          <w:rtl/>
        </w:rPr>
        <w:t>הדוח</w:t>
      </w:r>
      <w:r>
        <w:rPr>
          <w:rFonts w:hint="cs"/>
          <w:rtl/>
        </w:rPr>
        <w:t xml:space="preserve"> יאושר על ידי מנהל בית הספר ו</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Pr>
          <w:rFonts w:hint="cs"/>
          <w:rtl/>
        </w:rPr>
        <w:t xml:space="preserve">. </w:t>
      </w:r>
    </w:p>
    <w:p w14:paraId="1466414B" w14:textId="0B145742" w:rsidR="00815BB2" w:rsidRDefault="00815BB2">
      <w:pPr>
        <w:widowControl w:val="0"/>
        <w:numPr>
          <w:ilvl w:val="3"/>
          <w:numId w:val="15"/>
        </w:numPr>
        <w:ind w:left="1984" w:hanging="904"/>
      </w:pPr>
      <w:r>
        <w:rPr>
          <w:rFonts w:hint="cs"/>
          <w:rtl/>
        </w:rPr>
        <w:t xml:space="preserve">הקבלן יכין דוח ריכוז לגבי הפעילות שבוצעה בכלל בתי הספר שנכללו בתכנית בצירוף מסקנות והמלצות לדרכים להגברת ההעצמה הרוחנית במסגרת התוכנית. </w:t>
      </w:r>
      <w:r w:rsidRPr="005D1C1B">
        <w:rPr>
          <w:rFonts w:hint="cs"/>
          <w:rtl/>
        </w:rPr>
        <w:t>הדוח</w:t>
      </w:r>
      <w:r>
        <w:rPr>
          <w:rFonts w:hint="cs"/>
          <w:rtl/>
        </w:rPr>
        <w:t xml:space="preserve"> </w:t>
      </w:r>
      <w:r w:rsidRPr="005D1C1B">
        <w:rPr>
          <w:rFonts w:hint="cs"/>
          <w:rtl/>
        </w:rPr>
        <w:t xml:space="preserve">יוגש </w:t>
      </w:r>
      <w:r w:rsidRPr="00F61501">
        <w:rPr>
          <w:rFonts w:hint="cs"/>
          <w:rtl/>
        </w:rPr>
        <w:t xml:space="preserve">לפיקוח </w:t>
      </w:r>
      <w:r w:rsidRPr="005D1C1B">
        <w:rPr>
          <w:rFonts w:hint="cs"/>
          <w:rtl/>
        </w:rPr>
        <w:t xml:space="preserve">של </w:t>
      </w:r>
      <w:r w:rsidRPr="00F61501">
        <w:rPr>
          <w:rFonts w:hint="cs"/>
          <w:rtl/>
        </w:rPr>
        <w:t>החמ"ד</w:t>
      </w:r>
      <w:r w:rsidRPr="005D1C1B">
        <w:rPr>
          <w:rFonts w:hint="cs"/>
          <w:rtl/>
        </w:rPr>
        <w:t xml:space="preserve"> וישמר </w:t>
      </w:r>
      <w:r>
        <w:rPr>
          <w:rFonts w:hint="cs"/>
          <w:rtl/>
        </w:rPr>
        <w:t xml:space="preserve">גם </w:t>
      </w:r>
      <w:r w:rsidRPr="005D1C1B">
        <w:rPr>
          <w:rFonts w:hint="cs"/>
          <w:rtl/>
        </w:rPr>
        <w:t>אצל הקבלן לצורך מעקב ובקרה.</w:t>
      </w:r>
      <w:r>
        <w:rPr>
          <w:rFonts w:hint="cs"/>
          <w:rtl/>
        </w:rPr>
        <w:t xml:space="preserve"> ככל שיהיו המלצות לשינויים במהלך שנת הפעילות על הקבלן להכין 2 דוחות הכוללים המלצות לשינויים. </w:t>
      </w:r>
    </w:p>
    <w:p w14:paraId="45073E6E" w14:textId="77777777" w:rsidR="00A91FD2" w:rsidRPr="00A91FD2" w:rsidRDefault="00A91FD2">
      <w:pPr>
        <w:widowControl w:val="0"/>
        <w:numPr>
          <w:ilvl w:val="2"/>
          <w:numId w:val="15"/>
        </w:numPr>
        <w:ind w:left="1701" w:hanging="709"/>
        <w:rPr>
          <w:b/>
          <w:bCs/>
        </w:rPr>
      </w:pPr>
      <w:r w:rsidRPr="00A91FD2">
        <w:rPr>
          <w:rFonts w:hint="cs"/>
          <w:b/>
          <w:bCs/>
          <w:rtl/>
        </w:rPr>
        <w:t>מפגשים עם כלל מנהלי העל יסודי המשתתפים בתוכנית:</w:t>
      </w:r>
    </w:p>
    <w:p w14:paraId="41F2DB80"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על הקבלן לארגן ולבצע פעילות עם מנהלי בתי הספר ורכזי התוכנית הכלולים בתוכנית.</w:t>
      </w:r>
    </w:p>
    <w:p w14:paraId="1CDB99AA"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המפגש יבוצע ארבע פעמים בשנה בין 10:00 ל-17:00.</w:t>
      </w:r>
    </w:p>
    <w:p w14:paraId="2FA2D245"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 xml:space="preserve">המפגשים יעסקו בהעצמת המשתתפים בתכנים הנלמדים ויכללו הרצאות השראה, סדנאות התנסות ושיתוף בכלים מקצועיים.  </w:t>
      </w:r>
    </w:p>
    <w:p w14:paraId="14696DCC"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הפעילות תבוצע באתר שיסופק על ידי הספק. הספק יהיה אחראי לאספקת כל האמצעים הנדרשים לביצוע הפעילות לרבות הסעדה (כיבוד קל לארוחת בוקר וארוחת צהריים), ציוד הקרנה והדרכה, כוח אדם להדרכה וכיו"ב.</w:t>
      </w:r>
    </w:p>
    <w:p w14:paraId="2BA5DE96" w14:textId="77777777" w:rsidR="00A91FD2" w:rsidRPr="00A91FD2" w:rsidRDefault="00A91FD2">
      <w:pPr>
        <w:widowControl w:val="0"/>
        <w:numPr>
          <w:ilvl w:val="3"/>
          <w:numId w:val="15"/>
        </w:numPr>
        <w:ind w:left="1842" w:hanging="762"/>
        <w:rPr>
          <w:rFonts w:ascii="David" w:hAnsi="David"/>
        </w:rPr>
      </w:pPr>
      <w:r w:rsidRPr="00A91FD2">
        <w:rPr>
          <w:rFonts w:ascii="David" w:hAnsi="David" w:hint="cs"/>
          <w:rtl/>
        </w:rPr>
        <w:t>תוכנית המפגש תאושר על ידי המשרד טרם הפעלתה.</w:t>
      </w:r>
    </w:p>
    <w:p w14:paraId="266435F0" w14:textId="2AA4126E" w:rsidR="00A91FD2" w:rsidRPr="00A91FD2" w:rsidRDefault="00A91FD2">
      <w:pPr>
        <w:widowControl w:val="0"/>
        <w:numPr>
          <w:ilvl w:val="3"/>
          <w:numId w:val="15"/>
        </w:numPr>
        <w:ind w:left="1842" w:hanging="762"/>
        <w:rPr>
          <w:rFonts w:ascii="David" w:hAnsi="David"/>
        </w:rPr>
      </w:pPr>
      <w:r w:rsidRPr="00A91FD2">
        <w:rPr>
          <w:rFonts w:ascii="David" w:hAnsi="David" w:hint="cs"/>
          <w:rtl/>
        </w:rPr>
        <w:t>מועד ביצוע המפגשים יתואם עם המשרד.</w:t>
      </w:r>
    </w:p>
    <w:p w14:paraId="00CC6EE0" w14:textId="77777777" w:rsidR="00815BB2" w:rsidRPr="00236EA9" w:rsidRDefault="00815BB2">
      <w:pPr>
        <w:widowControl w:val="0"/>
        <w:numPr>
          <w:ilvl w:val="2"/>
          <w:numId w:val="15"/>
        </w:numPr>
        <w:ind w:left="1701" w:hanging="709"/>
        <w:rPr>
          <w:b/>
          <w:bCs/>
          <w:rtl/>
        </w:rPr>
      </w:pPr>
      <w:r w:rsidRPr="00236EA9">
        <w:rPr>
          <w:rFonts w:hint="cs"/>
          <w:b/>
          <w:bCs/>
          <w:rtl/>
        </w:rPr>
        <w:t>היקף הפעילות השנתית</w:t>
      </w:r>
    </w:p>
    <w:p w14:paraId="797BE6FA" w14:textId="418139F7" w:rsidR="00815BB2" w:rsidRPr="009579CA" w:rsidRDefault="00815BB2">
      <w:pPr>
        <w:widowControl w:val="0"/>
        <w:numPr>
          <w:ilvl w:val="3"/>
          <w:numId w:val="15"/>
        </w:numPr>
        <w:ind w:left="1842" w:hanging="762"/>
        <w:rPr>
          <w:rtl/>
        </w:rPr>
      </w:pPr>
      <w:r w:rsidRPr="00876F15">
        <w:rPr>
          <w:rFonts w:hint="cs"/>
          <w:rtl/>
        </w:rPr>
        <w:t xml:space="preserve">מספר קבוצות התלמידים המשוער בהם תופעל התוכנית עומד על כ- </w:t>
      </w:r>
      <w:r w:rsidRPr="007627AE">
        <w:rPr>
          <w:rFonts w:hint="cs"/>
          <w:rtl/>
        </w:rPr>
        <w:t>340</w:t>
      </w:r>
      <w:r w:rsidRPr="00876F15">
        <w:rPr>
          <w:rFonts w:hint="cs"/>
          <w:rtl/>
        </w:rPr>
        <w:t xml:space="preserve"> קבוצות תלמידים</w:t>
      </w:r>
      <w:r w:rsidRPr="00075B0F">
        <w:rPr>
          <w:rFonts w:hint="cs"/>
          <w:rtl/>
        </w:rPr>
        <w:t xml:space="preserve"> </w:t>
      </w:r>
      <w:r>
        <w:rPr>
          <w:rFonts w:hint="cs"/>
          <w:rtl/>
        </w:rPr>
        <w:t xml:space="preserve">ובכ- </w:t>
      </w:r>
      <w:r w:rsidR="00A91FD2">
        <w:rPr>
          <w:rFonts w:hint="cs"/>
          <w:rtl/>
        </w:rPr>
        <w:t>80</w:t>
      </w:r>
      <w:r>
        <w:rPr>
          <w:rFonts w:hint="cs"/>
          <w:rtl/>
        </w:rPr>
        <w:t xml:space="preserve"> קבוצות פעילות עם הורים, כ- </w:t>
      </w:r>
      <w:r w:rsidRPr="007627AE">
        <w:rPr>
          <w:rFonts w:hint="cs"/>
          <w:rtl/>
        </w:rPr>
        <w:t>8</w:t>
      </w:r>
      <w:r w:rsidR="00A91FD2">
        <w:rPr>
          <w:rFonts w:hint="cs"/>
          <w:rtl/>
        </w:rPr>
        <w:t>0</w:t>
      </w:r>
      <w:r>
        <w:rPr>
          <w:rFonts w:hint="cs"/>
          <w:rtl/>
        </w:rPr>
        <w:t xml:space="preserve"> קבוצות צוותי בתי ספר וכ- </w:t>
      </w:r>
      <w:r w:rsidRPr="007627AE">
        <w:rPr>
          <w:rFonts w:hint="cs"/>
          <w:rtl/>
        </w:rPr>
        <w:t>8</w:t>
      </w:r>
      <w:r w:rsidR="00A91FD2">
        <w:rPr>
          <w:rFonts w:hint="cs"/>
          <w:rtl/>
        </w:rPr>
        <w:t>0</w:t>
      </w:r>
      <w:r>
        <w:rPr>
          <w:rFonts w:hint="cs"/>
          <w:rtl/>
        </w:rPr>
        <w:t xml:space="preserve"> קבוצות צוותי הנהלה. הפעילות בכללה אמורה להתקיים  </w:t>
      </w:r>
      <w:r w:rsidRPr="00876F15">
        <w:rPr>
          <w:rFonts w:hint="cs"/>
          <w:rtl/>
        </w:rPr>
        <w:t xml:space="preserve">בכ- </w:t>
      </w:r>
      <w:r w:rsidRPr="007627AE">
        <w:rPr>
          <w:rFonts w:hint="cs"/>
          <w:rtl/>
        </w:rPr>
        <w:t>8</w:t>
      </w:r>
      <w:r w:rsidR="00A91FD2">
        <w:rPr>
          <w:rFonts w:hint="cs"/>
          <w:rtl/>
        </w:rPr>
        <w:t>0</w:t>
      </w:r>
      <w:r w:rsidRPr="007627AE">
        <w:rPr>
          <w:rFonts w:hint="cs"/>
          <w:rtl/>
        </w:rPr>
        <w:t xml:space="preserve"> </w:t>
      </w:r>
      <w:r w:rsidRPr="00876F15">
        <w:rPr>
          <w:rFonts w:hint="cs"/>
          <w:rtl/>
        </w:rPr>
        <w:t>בתי ספר.</w:t>
      </w:r>
    </w:p>
    <w:p w14:paraId="6D9B9A83" w14:textId="77777777" w:rsidR="00815BB2" w:rsidRPr="007627AE" w:rsidRDefault="00815BB2">
      <w:pPr>
        <w:widowControl w:val="0"/>
        <w:numPr>
          <w:ilvl w:val="3"/>
          <w:numId w:val="15"/>
        </w:numPr>
        <w:ind w:left="1842" w:hanging="762"/>
        <w:rPr>
          <w:rtl/>
        </w:rPr>
      </w:pPr>
      <w:r w:rsidRPr="007627AE">
        <w:rPr>
          <w:rFonts w:hint="cs"/>
          <w:rtl/>
        </w:rPr>
        <w:t>כל היקפי הפעילות שפורטו לעיל הינם כמויות משוערות לשנה ויתקיימו בכפוף לקיום תקציב מתאים.</w:t>
      </w:r>
    </w:p>
    <w:p w14:paraId="2284D32F" w14:textId="2DC199F7" w:rsidR="00815BB2" w:rsidRPr="007627AE" w:rsidRDefault="00815BB2">
      <w:pPr>
        <w:widowControl w:val="0"/>
        <w:numPr>
          <w:ilvl w:val="3"/>
          <w:numId w:val="15"/>
        </w:numPr>
        <w:ind w:left="1842" w:hanging="762"/>
        <w:rPr>
          <w:rtl/>
        </w:rPr>
      </w:pPr>
      <w:r w:rsidRPr="007627AE">
        <w:rPr>
          <w:rFonts w:hint="cs"/>
          <w:rtl/>
        </w:rPr>
        <w:lastRenderedPageBreak/>
        <w:t xml:space="preserve">המשרד רשאי להגדיל את ההיקפים בכ- 30% מידי שנה, </w:t>
      </w:r>
      <w:r w:rsidR="00C85A2D">
        <w:rPr>
          <w:rFonts w:hint="cs"/>
          <w:rtl/>
        </w:rPr>
        <w:t xml:space="preserve">וכן לשנות מסעיף לסעיף </w:t>
      </w:r>
      <w:r w:rsidRPr="007627AE">
        <w:rPr>
          <w:rFonts w:hint="cs"/>
          <w:rtl/>
        </w:rPr>
        <w:t>מותנה באישור בכתב ומראש של וועדת המכרזים וכן הסכם חתום ע"י חשב המשרד ומורשי חתימה של המשרד (כן רשאי המשרד לצמצם את היקפי הפעילות)</w:t>
      </w:r>
      <w:r w:rsidR="00C85A2D">
        <w:rPr>
          <w:rFonts w:hint="cs"/>
          <w:rtl/>
        </w:rPr>
        <w:t xml:space="preserve"> ככל שאין חריגה מגבול התקציב,</w:t>
      </w:r>
    </w:p>
    <w:p w14:paraId="2FCD0240" w14:textId="0586CA71" w:rsidR="00815BB2" w:rsidRPr="006C055C" w:rsidRDefault="005D3BCE">
      <w:pPr>
        <w:widowControl w:val="0"/>
        <w:numPr>
          <w:ilvl w:val="1"/>
          <w:numId w:val="15"/>
        </w:numPr>
        <w:ind w:left="1275" w:hanging="567"/>
        <w:rPr>
          <w:b/>
          <w:bCs/>
        </w:rPr>
      </w:pPr>
      <w:bookmarkStart w:id="15" w:name="_Ref110773384"/>
      <w:r>
        <w:rPr>
          <w:rFonts w:hint="cs"/>
          <w:b/>
          <w:bCs/>
          <w:rtl/>
        </w:rPr>
        <w:t>מנגנון תגמול</w:t>
      </w:r>
      <w:r w:rsidR="00815BB2" w:rsidRPr="006C055C">
        <w:rPr>
          <w:rFonts w:hint="cs"/>
          <w:b/>
          <w:bCs/>
          <w:rtl/>
        </w:rPr>
        <w:t xml:space="preserve"> לקבלן</w:t>
      </w:r>
      <w:bookmarkEnd w:id="15"/>
    </w:p>
    <w:p w14:paraId="25151E0F" w14:textId="10B8E08F" w:rsidR="00815BB2" w:rsidRPr="00EE664E" w:rsidRDefault="00752D8E">
      <w:pPr>
        <w:widowControl w:val="0"/>
        <w:numPr>
          <w:ilvl w:val="2"/>
          <w:numId w:val="15"/>
        </w:numPr>
        <w:ind w:left="1701" w:hanging="709"/>
        <w:rPr>
          <w:rFonts w:ascii="David" w:hAnsi="David"/>
        </w:rPr>
      </w:pPr>
      <w:r w:rsidRPr="00EE664E">
        <w:rPr>
          <w:rFonts w:ascii="David" w:hAnsi="David"/>
          <w:rtl/>
        </w:rPr>
        <w:t xml:space="preserve">מבלי </w:t>
      </w:r>
      <w:r w:rsidR="00CD1AEA">
        <w:rPr>
          <w:rFonts w:ascii="David" w:hAnsi="David" w:hint="cs"/>
          <w:rtl/>
        </w:rPr>
        <w:t>לפגוע</w:t>
      </w:r>
      <w:r w:rsidRPr="00EE664E">
        <w:rPr>
          <w:rFonts w:ascii="David" w:hAnsi="David"/>
          <w:rtl/>
        </w:rPr>
        <w:t xml:space="preserve"> באמור בסעיף </w:t>
      </w:r>
      <w:r w:rsidRPr="00EE664E">
        <w:rPr>
          <w:rFonts w:ascii="David" w:hAnsi="David"/>
          <w:rtl/>
        </w:rPr>
        <w:fldChar w:fldCharType="begin"/>
      </w:r>
      <w:r w:rsidRPr="00EE664E">
        <w:rPr>
          <w:rFonts w:ascii="David" w:hAnsi="David"/>
          <w:rtl/>
        </w:rPr>
        <w:instrText xml:space="preserve"> </w:instrText>
      </w:r>
      <w:r w:rsidRPr="00EE664E">
        <w:rPr>
          <w:rFonts w:ascii="David" w:hAnsi="David"/>
        </w:rPr>
        <w:instrText>REF</w:instrText>
      </w:r>
      <w:r w:rsidRPr="00EE664E">
        <w:rPr>
          <w:rFonts w:ascii="David" w:hAnsi="David"/>
          <w:rtl/>
        </w:rPr>
        <w:instrText xml:space="preserve"> _</w:instrText>
      </w:r>
      <w:r w:rsidRPr="00EE664E">
        <w:rPr>
          <w:rFonts w:ascii="David" w:hAnsi="David"/>
        </w:rPr>
        <w:instrText>Ref119417499 \r \h</w:instrText>
      </w:r>
      <w:r w:rsidRPr="00EE664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E664E">
        <w:rPr>
          <w:rFonts w:ascii="David" w:hAnsi="David"/>
          <w:rtl/>
        </w:rPr>
      </w:r>
      <w:r w:rsidRPr="00EE664E">
        <w:rPr>
          <w:rFonts w:ascii="David" w:hAnsi="David"/>
          <w:rtl/>
        </w:rPr>
        <w:fldChar w:fldCharType="separate"/>
      </w:r>
      <w:r w:rsidRPr="00EE664E">
        <w:rPr>
          <w:rFonts w:ascii="David" w:hAnsi="David"/>
          <w:cs/>
        </w:rPr>
        <w:t>‎</w:t>
      </w:r>
      <w:r w:rsidRPr="00EE664E">
        <w:rPr>
          <w:rFonts w:ascii="David" w:hAnsi="David"/>
        </w:rPr>
        <w:t>4.4.3</w:t>
      </w:r>
      <w:r w:rsidRPr="00EE664E">
        <w:rPr>
          <w:rFonts w:ascii="David" w:hAnsi="David"/>
          <w:rtl/>
        </w:rPr>
        <w:fldChar w:fldCharType="end"/>
      </w:r>
      <w:r w:rsidRPr="00EE664E">
        <w:rPr>
          <w:rFonts w:ascii="David" w:hAnsi="David"/>
          <w:rtl/>
        </w:rPr>
        <w:t xml:space="preserve"> להסכם</w:t>
      </w:r>
      <w:r w:rsidR="00767DC0">
        <w:rPr>
          <w:rFonts w:ascii="David" w:hAnsi="David" w:hint="cs"/>
          <w:rtl/>
        </w:rPr>
        <w:t xml:space="preserve"> ובהוראת התכ"מ 1.4.0.3,</w:t>
      </w:r>
      <w:r w:rsidRPr="00EE664E">
        <w:rPr>
          <w:rFonts w:ascii="David" w:hAnsi="David"/>
          <w:rtl/>
        </w:rPr>
        <w:t xml:space="preserve"> </w:t>
      </w:r>
      <w:r w:rsidR="00815BB2" w:rsidRPr="00EE664E">
        <w:rPr>
          <w:rFonts w:ascii="David" w:hAnsi="David"/>
          <w:rtl/>
        </w:rPr>
        <w:t>המשרד ישלם לקבלן ב</w:t>
      </w:r>
      <w:r w:rsidR="00C85A2D" w:rsidRPr="00EE664E">
        <w:rPr>
          <w:rFonts w:ascii="David" w:hAnsi="David"/>
          <w:rtl/>
        </w:rPr>
        <w:t xml:space="preserve">גין </w:t>
      </w:r>
      <w:r w:rsidR="00815BB2" w:rsidRPr="00EE664E">
        <w:rPr>
          <w:rFonts w:ascii="David" w:hAnsi="David"/>
          <w:rtl/>
        </w:rPr>
        <w:t xml:space="preserve">כל חודש בו בוצעה </w:t>
      </w:r>
      <w:r w:rsidR="00C85A2D" w:rsidRPr="00EE664E">
        <w:rPr>
          <w:rFonts w:ascii="David" w:hAnsi="David"/>
          <w:rtl/>
        </w:rPr>
        <w:t>ה</w:t>
      </w:r>
      <w:r w:rsidR="00815BB2" w:rsidRPr="00EE664E">
        <w:rPr>
          <w:rFonts w:ascii="David" w:hAnsi="David"/>
          <w:rtl/>
        </w:rPr>
        <w:t xml:space="preserve">פעילות המוגדרת במכרז, </w:t>
      </w:r>
      <w:r w:rsidR="00C85A2D" w:rsidRPr="00EE664E">
        <w:rPr>
          <w:rFonts w:ascii="David" w:hAnsi="David"/>
          <w:rtl/>
        </w:rPr>
        <w:t xml:space="preserve">לאחר שיעביר הקבלן לנציג היחידה המזמינה </w:t>
      </w:r>
      <w:r w:rsidR="00815BB2" w:rsidRPr="00EE664E">
        <w:rPr>
          <w:rFonts w:ascii="David" w:hAnsi="David"/>
          <w:rtl/>
        </w:rPr>
        <w:t>דוחות פעילות חודשיים ודוחות סיכום שנתיים</w:t>
      </w:r>
      <w:r w:rsidR="00C85A2D" w:rsidRPr="00EE664E">
        <w:rPr>
          <w:rFonts w:ascii="David" w:hAnsi="David"/>
          <w:rtl/>
        </w:rPr>
        <w:t xml:space="preserve"> ונציג היחידה המזמינה יאשרם</w:t>
      </w:r>
      <w:r w:rsidR="00815BB2" w:rsidRPr="00EE664E">
        <w:rPr>
          <w:rFonts w:ascii="David" w:hAnsi="David"/>
          <w:rtl/>
        </w:rPr>
        <w:t>.</w:t>
      </w:r>
      <w:r w:rsidR="003950C9" w:rsidRPr="00EE664E">
        <w:rPr>
          <w:rFonts w:ascii="David" w:hAnsi="David"/>
          <w:rtl/>
        </w:rPr>
        <w:t xml:space="preserve"> נציג היחידה המזמינה יהיה רשאי לבקש השלמות ותיקונים לדוחות השונים והספק יהיה מחוייב לתקנם בהתאם להנחיות.</w:t>
      </w:r>
    </w:p>
    <w:p w14:paraId="332E4C5B" w14:textId="4DB544A6" w:rsidR="000A5ED6" w:rsidRDefault="000A5ED6">
      <w:pPr>
        <w:widowControl w:val="0"/>
        <w:numPr>
          <w:ilvl w:val="2"/>
          <w:numId w:val="15"/>
        </w:numPr>
        <w:ind w:left="1701" w:hanging="709"/>
      </w:pPr>
      <w:r>
        <w:rPr>
          <w:rFonts w:hint="cs"/>
          <w:rtl/>
        </w:rPr>
        <w:t>המשרד יבצע את סקר המשוב פעמיים בשנה. תוצאות המשוב החצי שנתי יועברו לספק, אך לא ישפיעו על התגמול המגיע לו. המשוב השנתי ישפיע על התגמול המגיע לספק כמפורט להלן.</w:t>
      </w:r>
    </w:p>
    <w:p w14:paraId="2C6E5F09" w14:textId="1134D724" w:rsidR="000A5ED6" w:rsidRDefault="000A5ED6">
      <w:pPr>
        <w:widowControl w:val="0"/>
        <w:numPr>
          <w:ilvl w:val="2"/>
          <w:numId w:val="15"/>
        </w:numPr>
        <w:ind w:left="1701" w:hanging="709"/>
      </w:pPr>
      <w:r>
        <w:rPr>
          <w:rFonts w:hint="cs"/>
          <w:rtl/>
        </w:rPr>
        <w:t>תשלום בשנת ההתקשרות הראשונה:</w:t>
      </w:r>
    </w:p>
    <w:p w14:paraId="40CB90AC" w14:textId="31D733BB" w:rsidR="00815BB2" w:rsidRPr="006C055C" w:rsidRDefault="00815BB2">
      <w:pPr>
        <w:widowControl w:val="0"/>
        <w:numPr>
          <w:ilvl w:val="3"/>
          <w:numId w:val="15"/>
        </w:numPr>
        <w:ind w:left="1984" w:hanging="904"/>
      </w:pPr>
      <w:r w:rsidRPr="006C055C">
        <w:rPr>
          <w:rFonts w:hint="cs"/>
          <w:rtl/>
        </w:rPr>
        <w:t xml:space="preserve">התשלום לקבלן בסוף כל חודש יהיה בשיעור של </w:t>
      </w:r>
      <w:r w:rsidR="000A5ED6">
        <w:rPr>
          <w:rFonts w:hint="cs"/>
          <w:rtl/>
        </w:rPr>
        <w:t>95</w:t>
      </w:r>
      <w:r w:rsidRPr="006C055C">
        <w:rPr>
          <w:rFonts w:hint="cs"/>
          <w:rtl/>
        </w:rPr>
        <w:t>% מהתעריף לכל סוג פעילות שאושרה על ידי המשרד בדוח הביצוע .</w:t>
      </w:r>
    </w:p>
    <w:p w14:paraId="4BFA1DDA" w14:textId="3368273D" w:rsidR="00815BB2" w:rsidRDefault="00815BB2">
      <w:pPr>
        <w:widowControl w:val="0"/>
        <w:numPr>
          <w:ilvl w:val="3"/>
          <w:numId w:val="15"/>
        </w:numPr>
        <w:ind w:left="1984" w:hanging="904"/>
      </w:pPr>
      <w:r w:rsidRPr="006C055C">
        <w:rPr>
          <w:rFonts w:hint="cs"/>
          <w:rtl/>
        </w:rPr>
        <w:t xml:space="preserve">יתרת </w:t>
      </w:r>
      <w:r w:rsidR="000A5ED6">
        <w:rPr>
          <w:rFonts w:hint="cs"/>
          <w:rtl/>
        </w:rPr>
        <w:t>5</w:t>
      </w:r>
      <w:r w:rsidRPr="006C055C">
        <w:rPr>
          <w:rFonts w:hint="cs"/>
          <w:rtl/>
        </w:rPr>
        <w:t>% שהצטברו ישולמו בסוף כל שנת לימודים בכפוף לתוצאות סקר המשוב שיבוצע על ידי המינהל עם מוסדות חינוך הכלולים בתוכנית</w:t>
      </w:r>
      <w:r w:rsidR="003D4B17">
        <w:rPr>
          <w:rFonts w:hint="cs"/>
          <w:rtl/>
        </w:rPr>
        <w:t xml:space="preserve"> בהתאם למנגנון המפורט</w:t>
      </w:r>
      <w:r w:rsidR="003D4B17" w:rsidRPr="00EE664E">
        <w:rPr>
          <w:rFonts w:ascii="David" w:hAnsi="David"/>
          <w:rtl/>
        </w:rPr>
        <w:t xml:space="preserve"> בסעיף </w:t>
      </w:r>
      <w:r w:rsidR="003D4B17" w:rsidRPr="00EE664E">
        <w:rPr>
          <w:rFonts w:ascii="David" w:hAnsi="David"/>
          <w:rtl/>
        </w:rPr>
        <w:fldChar w:fldCharType="begin"/>
      </w:r>
      <w:r w:rsidR="003D4B17" w:rsidRPr="00EE664E">
        <w:rPr>
          <w:rFonts w:ascii="David" w:hAnsi="David"/>
          <w:rtl/>
        </w:rPr>
        <w:instrText xml:space="preserve"> </w:instrText>
      </w:r>
      <w:r w:rsidR="003D4B17" w:rsidRPr="00EE664E">
        <w:rPr>
          <w:rFonts w:ascii="David" w:hAnsi="David"/>
        </w:rPr>
        <w:instrText>REF</w:instrText>
      </w:r>
      <w:r w:rsidR="003D4B17" w:rsidRPr="00EE664E">
        <w:rPr>
          <w:rFonts w:ascii="David" w:hAnsi="David"/>
          <w:rtl/>
        </w:rPr>
        <w:instrText xml:space="preserve"> _</w:instrText>
      </w:r>
      <w:r w:rsidR="003D4B17" w:rsidRPr="00EE664E">
        <w:rPr>
          <w:rFonts w:ascii="David" w:hAnsi="David"/>
        </w:rPr>
        <w:instrText>Ref117069202 \r \h</w:instrText>
      </w:r>
      <w:r w:rsidR="003D4B17" w:rsidRPr="00EE664E">
        <w:rPr>
          <w:rFonts w:ascii="David" w:hAnsi="David"/>
          <w:rtl/>
        </w:rPr>
        <w:instrText xml:space="preserve"> </w:instrText>
      </w:r>
      <w:r w:rsidR="003D4B17">
        <w:rPr>
          <w:rFonts w:ascii="David" w:hAnsi="David"/>
          <w:rtl/>
        </w:rPr>
        <w:instrText xml:space="preserve"> \* </w:instrText>
      </w:r>
      <w:r w:rsidR="003D4B17">
        <w:rPr>
          <w:rFonts w:ascii="David" w:hAnsi="David"/>
        </w:rPr>
        <w:instrText>MERGEFORMAT</w:instrText>
      </w:r>
      <w:r w:rsidR="003D4B17">
        <w:rPr>
          <w:rFonts w:ascii="David" w:hAnsi="David"/>
          <w:rtl/>
        </w:rPr>
        <w:instrText xml:space="preserve"> </w:instrText>
      </w:r>
      <w:r w:rsidR="003D4B17" w:rsidRPr="00EE664E">
        <w:rPr>
          <w:rFonts w:ascii="David" w:hAnsi="David"/>
          <w:rtl/>
        </w:rPr>
      </w:r>
      <w:r w:rsidR="003D4B17" w:rsidRPr="00EE664E">
        <w:rPr>
          <w:rFonts w:ascii="David" w:hAnsi="David"/>
          <w:rtl/>
        </w:rPr>
        <w:fldChar w:fldCharType="separate"/>
      </w:r>
      <w:r w:rsidR="003D4B17" w:rsidRPr="00EE664E">
        <w:rPr>
          <w:rFonts w:ascii="David" w:hAnsi="David"/>
          <w:cs/>
        </w:rPr>
        <w:t>‎</w:t>
      </w:r>
      <w:r w:rsidR="003D4B17" w:rsidRPr="00EE664E">
        <w:rPr>
          <w:rFonts w:ascii="David" w:hAnsi="David"/>
        </w:rPr>
        <w:t>4.9.8</w:t>
      </w:r>
      <w:r w:rsidR="003D4B17" w:rsidRPr="00EE664E">
        <w:rPr>
          <w:rFonts w:ascii="David" w:hAnsi="David"/>
          <w:rtl/>
        </w:rPr>
        <w:fldChar w:fldCharType="end"/>
      </w:r>
      <w:r w:rsidR="003D4B17" w:rsidRPr="00EE664E">
        <w:rPr>
          <w:rFonts w:ascii="David" w:hAnsi="David"/>
          <w:rtl/>
        </w:rPr>
        <w:t xml:space="preserve"> להלן</w:t>
      </w:r>
      <w:r w:rsidRPr="006C055C">
        <w:rPr>
          <w:rFonts w:hint="cs"/>
          <w:rtl/>
        </w:rPr>
        <w:t>.</w:t>
      </w:r>
    </w:p>
    <w:p w14:paraId="1444C9F5" w14:textId="1EC737C9" w:rsidR="000A5ED6" w:rsidRDefault="000A5ED6">
      <w:pPr>
        <w:widowControl w:val="0"/>
        <w:numPr>
          <w:ilvl w:val="2"/>
          <w:numId w:val="15"/>
        </w:numPr>
        <w:ind w:left="1701" w:hanging="709"/>
      </w:pPr>
      <w:r>
        <w:rPr>
          <w:rFonts w:hint="cs"/>
          <w:rtl/>
        </w:rPr>
        <w:t>תשלום בשנת ההתקשרות השנייה ואילך:</w:t>
      </w:r>
    </w:p>
    <w:p w14:paraId="2E048B21" w14:textId="4875CC30" w:rsidR="000A5ED6" w:rsidRPr="006C055C" w:rsidRDefault="000A5ED6">
      <w:pPr>
        <w:widowControl w:val="0"/>
        <w:numPr>
          <w:ilvl w:val="3"/>
          <w:numId w:val="15"/>
        </w:numPr>
        <w:ind w:left="1984" w:hanging="904"/>
      </w:pPr>
      <w:r w:rsidRPr="006C055C">
        <w:rPr>
          <w:rFonts w:hint="cs"/>
          <w:rtl/>
        </w:rPr>
        <w:t xml:space="preserve">התשלום לקבלן בסוף כל חודש יהיה בשיעור של </w:t>
      </w:r>
      <w:r>
        <w:rPr>
          <w:rFonts w:hint="cs"/>
          <w:rtl/>
        </w:rPr>
        <w:t>90</w:t>
      </w:r>
      <w:r w:rsidRPr="006C055C">
        <w:rPr>
          <w:rFonts w:hint="cs"/>
          <w:rtl/>
        </w:rPr>
        <w:t>% מהתעריף לכל סוג פעילות שאושרה על ידי המשרד בדוח הביצוע .</w:t>
      </w:r>
    </w:p>
    <w:p w14:paraId="48E2BF4B" w14:textId="633B4C5D" w:rsidR="000A5ED6" w:rsidRDefault="000A5ED6">
      <w:pPr>
        <w:widowControl w:val="0"/>
        <w:numPr>
          <w:ilvl w:val="3"/>
          <w:numId w:val="15"/>
        </w:numPr>
        <w:ind w:left="1984" w:hanging="904"/>
      </w:pPr>
      <w:r w:rsidRPr="006C055C">
        <w:rPr>
          <w:rFonts w:hint="cs"/>
          <w:rtl/>
        </w:rPr>
        <w:t xml:space="preserve">יתרת </w:t>
      </w:r>
      <w:r>
        <w:rPr>
          <w:rFonts w:hint="cs"/>
          <w:rtl/>
        </w:rPr>
        <w:t>10</w:t>
      </w:r>
      <w:r w:rsidRPr="006C055C">
        <w:rPr>
          <w:rFonts w:hint="cs"/>
          <w:rtl/>
        </w:rPr>
        <w:t>% שהצטברו ישולמו בסוף כל שנת לימודים בכפוף לתוצאות סקר המשוב שיבוצע על ידי המינהל עם מוסדות חינוך הכלולים בתוכנית</w:t>
      </w:r>
      <w:r w:rsidR="003D4B17">
        <w:rPr>
          <w:rFonts w:hint="cs"/>
          <w:rtl/>
        </w:rPr>
        <w:t xml:space="preserve"> בהתאם למנגנון המפורט</w:t>
      </w:r>
      <w:r w:rsidR="003D4B17" w:rsidRPr="00A675E6">
        <w:rPr>
          <w:rFonts w:ascii="David" w:hAnsi="David"/>
          <w:rtl/>
        </w:rPr>
        <w:t xml:space="preserve"> בסעיף </w:t>
      </w:r>
      <w:r w:rsidR="003D4B17" w:rsidRPr="00A675E6">
        <w:rPr>
          <w:rFonts w:ascii="David" w:hAnsi="David"/>
          <w:rtl/>
        </w:rPr>
        <w:fldChar w:fldCharType="begin"/>
      </w:r>
      <w:r w:rsidR="003D4B17" w:rsidRPr="00A675E6">
        <w:rPr>
          <w:rFonts w:ascii="David" w:hAnsi="David"/>
          <w:rtl/>
        </w:rPr>
        <w:instrText xml:space="preserve"> </w:instrText>
      </w:r>
      <w:r w:rsidR="003D4B17" w:rsidRPr="00A675E6">
        <w:rPr>
          <w:rFonts w:ascii="David" w:hAnsi="David"/>
        </w:rPr>
        <w:instrText>REF</w:instrText>
      </w:r>
      <w:r w:rsidR="003D4B17" w:rsidRPr="00A675E6">
        <w:rPr>
          <w:rFonts w:ascii="David" w:hAnsi="David"/>
          <w:rtl/>
        </w:rPr>
        <w:instrText xml:space="preserve"> _</w:instrText>
      </w:r>
      <w:r w:rsidR="003D4B17" w:rsidRPr="00A675E6">
        <w:rPr>
          <w:rFonts w:ascii="David" w:hAnsi="David"/>
        </w:rPr>
        <w:instrText>Ref117069202 \r \h</w:instrText>
      </w:r>
      <w:r w:rsidR="003D4B17" w:rsidRPr="00A675E6">
        <w:rPr>
          <w:rFonts w:ascii="David" w:hAnsi="David"/>
          <w:rtl/>
        </w:rPr>
        <w:instrText xml:space="preserve"> </w:instrText>
      </w:r>
      <w:r w:rsidR="003D4B17">
        <w:rPr>
          <w:rFonts w:ascii="David" w:hAnsi="David"/>
          <w:rtl/>
        </w:rPr>
        <w:instrText xml:space="preserve"> \* </w:instrText>
      </w:r>
      <w:r w:rsidR="003D4B17">
        <w:rPr>
          <w:rFonts w:ascii="David" w:hAnsi="David"/>
        </w:rPr>
        <w:instrText>MERGEFORMAT</w:instrText>
      </w:r>
      <w:r w:rsidR="003D4B17">
        <w:rPr>
          <w:rFonts w:ascii="David" w:hAnsi="David"/>
          <w:rtl/>
        </w:rPr>
        <w:instrText xml:space="preserve"> </w:instrText>
      </w:r>
      <w:r w:rsidR="003D4B17" w:rsidRPr="00A675E6">
        <w:rPr>
          <w:rFonts w:ascii="David" w:hAnsi="David"/>
          <w:rtl/>
        </w:rPr>
      </w:r>
      <w:r w:rsidR="003D4B17" w:rsidRPr="00A675E6">
        <w:rPr>
          <w:rFonts w:ascii="David" w:hAnsi="David"/>
          <w:rtl/>
        </w:rPr>
        <w:fldChar w:fldCharType="separate"/>
      </w:r>
      <w:r w:rsidR="003D4B17" w:rsidRPr="00A675E6">
        <w:rPr>
          <w:rFonts w:ascii="David" w:hAnsi="David"/>
          <w:cs/>
        </w:rPr>
        <w:t>‎</w:t>
      </w:r>
      <w:r w:rsidR="003D4B17" w:rsidRPr="00A675E6">
        <w:rPr>
          <w:rFonts w:ascii="David" w:hAnsi="David"/>
        </w:rPr>
        <w:t>4.9.8</w:t>
      </w:r>
      <w:r w:rsidR="003D4B17" w:rsidRPr="00A675E6">
        <w:rPr>
          <w:rFonts w:ascii="David" w:hAnsi="David"/>
          <w:rtl/>
        </w:rPr>
        <w:fldChar w:fldCharType="end"/>
      </w:r>
      <w:r w:rsidR="003D4B17" w:rsidRPr="00A675E6">
        <w:rPr>
          <w:rFonts w:ascii="David" w:hAnsi="David"/>
          <w:rtl/>
        </w:rPr>
        <w:t xml:space="preserve"> להלן</w:t>
      </w:r>
      <w:r w:rsidRPr="006C055C">
        <w:rPr>
          <w:rFonts w:hint="cs"/>
          <w:rtl/>
        </w:rPr>
        <w:t>.</w:t>
      </w:r>
    </w:p>
    <w:p w14:paraId="2DFFA25E" w14:textId="77777777" w:rsidR="00815BB2" w:rsidRPr="006C055C" w:rsidRDefault="00815BB2">
      <w:pPr>
        <w:widowControl w:val="0"/>
        <w:numPr>
          <w:ilvl w:val="2"/>
          <w:numId w:val="15"/>
        </w:numPr>
        <w:ind w:left="1701" w:hanging="709"/>
      </w:pPr>
      <w:bookmarkStart w:id="16" w:name="_Ref119417646"/>
      <w:r w:rsidRPr="006C055C">
        <w:rPr>
          <w:rFonts w:hint="cs"/>
          <w:rtl/>
        </w:rPr>
        <w:t>נושאי המשוב</w:t>
      </w:r>
      <w:bookmarkEnd w:id="16"/>
    </w:p>
    <w:p w14:paraId="2500178C" w14:textId="77777777" w:rsidR="00815BB2" w:rsidRPr="002A0BBF" w:rsidRDefault="00815BB2">
      <w:pPr>
        <w:widowControl w:val="0"/>
        <w:numPr>
          <w:ilvl w:val="3"/>
          <w:numId w:val="15"/>
        </w:numPr>
        <w:ind w:left="1984" w:hanging="904"/>
      </w:pPr>
      <w:r w:rsidRPr="002A0BBF">
        <w:rPr>
          <w:rFonts w:hint="cs"/>
          <w:rtl/>
        </w:rPr>
        <w:t xml:space="preserve">בסוף כל </w:t>
      </w:r>
      <w:r w:rsidRPr="006C055C">
        <w:rPr>
          <w:rFonts w:hint="cs"/>
          <w:rtl/>
        </w:rPr>
        <w:t>שנת לימודים</w:t>
      </w:r>
      <w:r>
        <w:rPr>
          <w:rFonts w:hint="cs"/>
          <w:rtl/>
        </w:rPr>
        <w:t xml:space="preserve"> המינהל יפנה למנהלות</w:t>
      </w:r>
      <w:r w:rsidRPr="002A0BBF">
        <w:rPr>
          <w:rFonts w:hint="cs"/>
          <w:rtl/>
        </w:rPr>
        <w:t xml:space="preserve"> </w:t>
      </w:r>
      <w:r>
        <w:rPr>
          <w:rFonts w:hint="cs"/>
          <w:rtl/>
        </w:rPr>
        <w:t>גני הילדים</w:t>
      </w:r>
      <w:r w:rsidRPr="002A0BBF">
        <w:rPr>
          <w:rFonts w:hint="cs"/>
          <w:rtl/>
        </w:rPr>
        <w:t xml:space="preserve"> שבתוכנית לקבלת משוב בכתב על התוכנית וזאת בנושאים הבאים:</w:t>
      </w:r>
    </w:p>
    <w:p w14:paraId="0F9421FD" w14:textId="77777777" w:rsidR="00815BB2" w:rsidRPr="002A0BBF" w:rsidRDefault="00815BB2">
      <w:pPr>
        <w:widowControl w:val="0"/>
        <w:numPr>
          <w:ilvl w:val="4"/>
          <w:numId w:val="15"/>
        </w:numPr>
        <w:ind w:left="2409" w:hanging="969"/>
      </w:pPr>
      <w:r w:rsidRPr="002A0BBF">
        <w:rPr>
          <w:rFonts w:hint="cs"/>
          <w:rtl/>
        </w:rPr>
        <w:t xml:space="preserve">איכות המדריכים </w:t>
      </w:r>
      <w:r w:rsidRPr="006C055C">
        <w:rPr>
          <w:rFonts w:hint="cs"/>
          <w:rtl/>
        </w:rPr>
        <w:t>30</w:t>
      </w:r>
      <w:r w:rsidRPr="002A0BBF">
        <w:rPr>
          <w:rFonts w:hint="cs"/>
          <w:rtl/>
        </w:rPr>
        <w:t>%</w:t>
      </w:r>
    </w:p>
    <w:p w14:paraId="40E8AF5E" w14:textId="77777777" w:rsidR="00815BB2" w:rsidRPr="002A0BBF" w:rsidRDefault="00815BB2">
      <w:pPr>
        <w:widowControl w:val="0"/>
        <w:numPr>
          <w:ilvl w:val="4"/>
          <w:numId w:val="15"/>
        </w:numPr>
        <w:ind w:left="2409" w:hanging="969"/>
      </w:pPr>
      <w:r w:rsidRPr="002A0BBF">
        <w:rPr>
          <w:rFonts w:hint="cs"/>
          <w:rtl/>
        </w:rPr>
        <w:t xml:space="preserve">איכות חומרי לימוד והדרכה </w:t>
      </w:r>
      <w:r w:rsidRPr="006C055C">
        <w:rPr>
          <w:rFonts w:hint="cs"/>
          <w:rtl/>
        </w:rPr>
        <w:t>40</w:t>
      </w:r>
      <w:r w:rsidRPr="002A0BBF">
        <w:rPr>
          <w:rFonts w:hint="cs"/>
          <w:rtl/>
        </w:rPr>
        <w:t>%</w:t>
      </w:r>
    </w:p>
    <w:p w14:paraId="399C756D" w14:textId="77777777" w:rsidR="00815BB2" w:rsidRPr="002A0BBF" w:rsidRDefault="00815BB2">
      <w:pPr>
        <w:widowControl w:val="0"/>
        <w:numPr>
          <w:ilvl w:val="4"/>
          <w:numId w:val="15"/>
        </w:numPr>
        <w:ind w:left="2409" w:hanging="969"/>
      </w:pPr>
      <w:r w:rsidRPr="002A0BBF">
        <w:rPr>
          <w:rFonts w:hint="cs"/>
          <w:rtl/>
        </w:rPr>
        <w:t xml:space="preserve">עמידת המציע בתוכנית העבודה שהגיש </w:t>
      </w:r>
      <w:r w:rsidRPr="006C055C">
        <w:rPr>
          <w:rFonts w:hint="cs"/>
          <w:rtl/>
        </w:rPr>
        <w:t>30</w:t>
      </w:r>
      <w:r w:rsidRPr="002A0BBF">
        <w:rPr>
          <w:rFonts w:hint="cs"/>
          <w:rtl/>
        </w:rPr>
        <w:t>%</w:t>
      </w:r>
    </w:p>
    <w:p w14:paraId="5266504F" w14:textId="77777777" w:rsidR="00815BB2" w:rsidRPr="002A0BBF" w:rsidRDefault="00815BB2">
      <w:pPr>
        <w:widowControl w:val="0"/>
        <w:numPr>
          <w:ilvl w:val="3"/>
          <w:numId w:val="15"/>
        </w:numPr>
        <w:ind w:left="1984" w:hanging="904"/>
      </w:pPr>
      <w:r w:rsidRPr="002A0BBF">
        <w:rPr>
          <w:rFonts w:hint="cs"/>
          <w:rtl/>
        </w:rPr>
        <w:t xml:space="preserve">בסוף כל </w:t>
      </w:r>
      <w:r w:rsidRPr="006C055C">
        <w:rPr>
          <w:rFonts w:hint="cs"/>
          <w:rtl/>
        </w:rPr>
        <w:t>שנת לימודים</w:t>
      </w:r>
      <w:r w:rsidRPr="002A0BBF">
        <w:rPr>
          <w:rFonts w:hint="cs"/>
          <w:rtl/>
        </w:rPr>
        <w:t xml:space="preserve"> המינהל יפנה למנהלי </w:t>
      </w:r>
      <w:r>
        <w:rPr>
          <w:rFonts w:hint="cs"/>
          <w:rtl/>
        </w:rPr>
        <w:t>בתי הספר</w:t>
      </w:r>
      <w:r w:rsidRPr="002A0BBF">
        <w:rPr>
          <w:rFonts w:hint="cs"/>
          <w:rtl/>
        </w:rPr>
        <w:t xml:space="preserve"> שבתוכנית לקבלת משוב בכתב על התוכנית וזאת בנושאים הבאים:</w:t>
      </w:r>
    </w:p>
    <w:p w14:paraId="3A23BDD7" w14:textId="77777777" w:rsidR="00815BB2" w:rsidRPr="002A0BBF" w:rsidRDefault="00815BB2">
      <w:pPr>
        <w:widowControl w:val="0"/>
        <w:numPr>
          <w:ilvl w:val="4"/>
          <w:numId w:val="15"/>
        </w:numPr>
        <w:ind w:left="2409" w:hanging="969"/>
      </w:pPr>
      <w:r w:rsidRPr="002A0BBF">
        <w:rPr>
          <w:rFonts w:hint="cs"/>
          <w:rtl/>
        </w:rPr>
        <w:t xml:space="preserve">איכות המדריכים </w:t>
      </w:r>
      <w:r w:rsidRPr="00FE628C">
        <w:rPr>
          <w:rFonts w:hint="cs"/>
          <w:rtl/>
        </w:rPr>
        <w:t>30</w:t>
      </w:r>
      <w:r w:rsidRPr="002A0BBF">
        <w:rPr>
          <w:rFonts w:hint="cs"/>
          <w:rtl/>
        </w:rPr>
        <w:t>%</w:t>
      </w:r>
    </w:p>
    <w:p w14:paraId="0836C477" w14:textId="77777777" w:rsidR="00815BB2" w:rsidRPr="002A0BBF" w:rsidRDefault="00815BB2">
      <w:pPr>
        <w:widowControl w:val="0"/>
        <w:numPr>
          <w:ilvl w:val="4"/>
          <w:numId w:val="15"/>
        </w:numPr>
        <w:ind w:left="2409" w:hanging="969"/>
      </w:pPr>
      <w:r w:rsidRPr="002A0BBF">
        <w:rPr>
          <w:rFonts w:hint="cs"/>
          <w:rtl/>
        </w:rPr>
        <w:t xml:space="preserve">איכות חומרי לימוד והדרכה </w:t>
      </w:r>
      <w:r w:rsidRPr="00FE628C">
        <w:rPr>
          <w:rFonts w:hint="cs"/>
          <w:rtl/>
        </w:rPr>
        <w:t>30</w:t>
      </w:r>
      <w:r w:rsidRPr="002A0BBF">
        <w:rPr>
          <w:rFonts w:hint="cs"/>
          <w:rtl/>
        </w:rPr>
        <w:t>%</w:t>
      </w:r>
    </w:p>
    <w:p w14:paraId="381BB72A" w14:textId="77777777" w:rsidR="00815BB2" w:rsidRPr="002A0BBF" w:rsidRDefault="00815BB2">
      <w:pPr>
        <w:widowControl w:val="0"/>
        <w:numPr>
          <w:ilvl w:val="4"/>
          <w:numId w:val="15"/>
        </w:numPr>
        <w:ind w:left="2409" w:hanging="969"/>
      </w:pPr>
      <w:r w:rsidRPr="002A0BBF">
        <w:rPr>
          <w:rFonts w:hint="cs"/>
          <w:rtl/>
        </w:rPr>
        <w:t xml:space="preserve">עמידת המציע בתוכנית העבודה שהגיש </w:t>
      </w:r>
      <w:r w:rsidRPr="00FE628C">
        <w:rPr>
          <w:rFonts w:hint="cs"/>
          <w:rtl/>
        </w:rPr>
        <w:t>30</w:t>
      </w:r>
      <w:r w:rsidRPr="002A0BBF">
        <w:rPr>
          <w:rFonts w:hint="cs"/>
          <w:rtl/>
        </w:rPr>
        <w:t>%</w:t>
      </w:r>
    </w:p>
    <w:p w14:paraId="1A4E8700" w14:textId="1F8B90DD" w:rsidR="00815BB2" w:rsidRDefault="00815BB2">
      <w:pPr>
        <w:widowControl w:val="0"/>
        <w:numPr>
          <w:ilvl w:val="4"/>
          <w:numId w:val="15"/>
        </w:numPr>
        <w:ind w:left="2409" w:hanging="969"/>
      </w:pPr>
      <w:r w:rsidRPr="002A0BBF">
        <w:rPr>
          <w:rFonts w:hint="cs"/>
          <w:rtl/>
        </w:rPr>
        <w:t xml:space="preserve">קבלת חוות דעת של </w:t>
      </w:r>
      <w:r w:rsidRPr="00FE628C">
        <w:rPr>
          <w:rFonts w:hint="cs"/>
          <w:rtl/>
        </w:rPr>
        <w:t>3</w:t>
      </w:r>
      <w:r>
        <w:rPr>
          <w:rFonts w:hint="cs"/>
          <w:rtl/>
        </w:rPr>
        <w:t xml:space="preserve"> אנשי צוות של בית הספר שהשתתפו בתוכנית </w:t>
      </w:r>
      <w:r w:rsidRPr="00FE628C">
        <w:rPr>
          <w:rFonts w:hint="cs"/>
          <w:rtl/>
        </w:rPr>
        <w:t>10</w:t>
      </w:r>
      <w:r w:rsidRPr="002A0BBF">
        <w:rPr>
          <w:rFonts w:hint="cs"/>
          <w:rtl/>
        </w:rPr>
        <w:t>%</w:t>
      </w:r>
      <w:r>
        <w:rPr>
          <w:rFonts w:hint="cs"/>
          <w:rtl/>
        </w:rPr>
        <w:t>.</w:t>
      </w:r>
    </w:p>
    <w:p w14:paraId="2B452422" w14:textId="43C0215C" w:rsidR="00815BB2" w:rsidRDefault="00815BB2">
      <w:pPr>
        <w:widowControl w:val="0"/>
        <w:numPr>
          <w:ilvl w:val="3"/>
          <w:numId w:val="15"/>
        </w:numPr>
        <w:ind w:left="1984" w:hanging="904"/>
      </w:pPr>
      <w:r w:rsidRPr="00876F15">
        <w:rPr>
          <w:rFonts w:hint="cs"/>
          <w:rtl/>
        </w:rPr>
        <w:t xml:space="preserve">ציון המשוב יהיה סה"כ הנקודות שניתן ע"י כל מוסד חינוכי ויהווה </w:t>
      </w:r>
      <w:r w:rsidR="002F34C8">
        <w:rPr>
          <w:rFonts w:hint="cs"/>
          <w:rtl/>
        </w:rPr>
        <w:t>6</w:t>
      </w:r>
      <w:r w:rsidR="002F34C8" w:rsidRPr="00FE628C">
        <w:rPr>
          <w:rFonts w:hint="cs"/>
          <w:rtl/>
        </w:rPr>
        <w:t>0</w:t>
      </w:r>
      <w:r w:rsidRPr="00876F15">
        <w:rPr>
          <w:rFonts w:hint="cs"/>
          <w:rtl/>
        </w:rPr>
        <w:t>% מציון המשוב הכולל. ו-</w:t>
      </w:r>
      <w:r w:rsidR="002F34C8">
        <w:rPr>
          <w:rFonts w:hint="cs"/>
          <w:rtl/>
        </w:rPr>
        <w:t>4</w:t>
      </w:r>
      <w:r w:rsidR="002F34C8" w:rsidRPr="00FE628C">
        <w:rPr>
          <w:rFonts w:hint="cs"/>
          <w:rtl/>
        </w:rPr>
        <w:t>0</w:t>
      </w:r>
      <w:r w:rsidRPr="00876F15">
        <w:rPr>
          <w:rFonts w:hint="cs"/>
          <w:rtl/>
        </w:rPr>
        <w:t>% נוספים יהיו חוות דעת ע"י המפקח הארצי הרלוונטי (קדם יסודי, יסודי ועל יסודי).</w:t>
      </w:r>
    </w:p>
    <w:p w14:paraId="78153D7E" w14:textId="77777777" w:rsidR="00815BB2" w:rsidRPr="002A0BBF" w:rsidRDefault="00815BB2">
      <w:pPr>
        <w:widowControl w:val="0"/>
        <w:numPr>
          <w:ilvl w:val="2"/>
          <w:numId w:val="15"/>
        </w:numPr>
        <w:ind w:left="1701" w:hanging="709"/>
      </w:pPr>
      <w:r w:rsidRPr="002A0BBF">
        <w:rPr>
          <w:rFonts w:hint="cs"/>
          <w:rtl/>
        </w:rPr>
        <w:t xml:space="preserve">המשרד יחשב עבור כל מוסד חינוכי בנפרד את הציון שניתן על ידי מנהל המוסד החינוכי. </w:t>
      </w:r>
    </w:p>
    <w:p w14:paraId="286A8705" w14:textId="77777777" w:rsidR="00815BB2" w:rsidRPr="002A0BBF" w:rsidRDefault="00815BB2">
      <w:pPr>
        <w:widowControl w:val="0"/>
        <w:numPr>
          <w:ilvl w:val="2"/>
          <w:numId w:val="15"/>
        </w:numPr>
        <w:ind w:left="1701" w:hanging="709"/>
      </w:pPr>
      <w:r w:rsidRPr="002A0BBF">
        <w:rPr>
          <w:rFonts w:hint="cs"/>
          <w:rtl/>
        </w:rPr>
        <w:lastRenderedPageBreak/>
        <w:t xml:space="preserve">לאחר מכן יחשב המשרד ציון ממוצע של כל המוסדות החינוך וימיר את הניקוד לציון באחוזים.  </w:t>
      </w:r>
    </w:p>
    <w:p w14:paraId="4E48A253" w14:textId="77777777" w:rsidR="003D4B17" w:rsidRDefault="00815BB2">
      <w:pPr>
        <w:widowControl w:val="0"/>
        <w:numPr>
          <w:ilvl w:val="2"/>
          <w:numId w:val="15"/>
        </w:numPr>
        <w:ind w:left="1701" w:hanging="709"/>
      </w:pPr>
      <w:bookmarkStart w:id="17" w:name="_Ref117069202"/>
      <w:r w:rsidRPr="002A0BBF">
        <w:rPr>
          <w:rFonts w:hint="cs"/>
          <w:rtl/>
        </w:rPr>
        <w:t>המינהל יחשב את היתרה לתשלום שתועבר לקבלן, על ידי ביצוע המכפלה של היתרה שהצטברה במהלך כל חודשי הפעילות בציון הממוצע של כל מוסדות החינוך, כאמור לעיל.</w:t>
      </w:r>
      <w:bookmarkEnd w:id="17"/>
    </w:p>
    <w:p w14:paraId="0CF93FC5" w14:textId="484129A1" w:rsidR="00815BB2" w:rsidRPr="002A0BBF" w:rsidRDefault="00815BB2">
      <w:pPr>
        <w:widowControl w:val="0"/>
        <w:numPr>
          <w:ilvl w:val="2"/>
          <w:numId w:val="15"/>
        </w:numPr>
        <w:ind w:left="1701" w:hanging="709"/>
      </w:pPr>
      <w:r w:rsidRPr="002A0BBF">
        <w:rPr>
          <w:rFonts w:hint="cs"/>
          <w:rtl/>
        </w:rPr>
        <w:t xml:space="preserve"> הקבלן לא יקבל את הציון שנתן כל מוסד באופן מזוהה אלא </w:t>
      </w:r>
      <w:r w:rsidR="003950C9">
        <w:rPr>
          <w:rFonts w:hint="cs"/>
          <w:rtl/>
        </w:rPr>
        <w:t>רק</w:t>
      </w:r>
      <w:r w:rsidR="003950C9" w:rsidRPr="002A0BBF">
        <w:rPr>
          <w:rFonts w:hint="cs"/>
          <w:rtl/>
        </w:rPr>
        <w:t xml:space="preserve"> </w:t>
      </w:r>
      <w:r w:rsidRPr="002A0BBF">
        <w:rPr>
          <w:rFonts w:hint="cs"/>
          <w:rtl/>
        </w:rPr>
        <w:t>את הציון הממוצע של כל מוסדות החינוך. עם זאת המינהל יעביר את המידע בדבר הערות ומסקנות בדבר אופן מתן השירות, איכות התכנית, איכות ההדרכה וכו' באופן בלתי מזוהה לידי הקבלן וזאת על מנת שיוכל לשפר את השירות במהלך ההתקשרות.</w:t>
      </w:r>
    </w:p>
    <w:p w14:paraId="71220E66" w14:textId="7EDAF399" w:rsidR="00815BB2" w:rsidRDefault="00815BB2">
      <w:pPr>
        <w:widowControl w:val="0"/>
        <w:numPr>
          <w:ilvl w:val="2"/>
          <w:numId w:val="15"/>
        </w:numPr>
        <w:ind w:left="1701" w:hanging="709"/>
      </w:pPr>
      <w:r w:rsidRPr="002A0BBF">
        <w:rPr>
          <w:rFonts w:hint="cs"/>
          <w:rtl/>
        </w:rPr>
        <w:t>ככל שכתוצאת המכפלה תתקבל יתרה לתשלום היא תועבר לקבלן.</w:t>
      </w:r>
    </w:p>
    <w:p w14:paraId="30C04006" w14:textId="6653771F" w:rsidR="001268AB" w:rsidRDefault="001268AB">
      <w:pPr>
        <w:widowControl w:val="0"/>
        <w:numPr>
          <w:ilvl w:val="2"/>
          <w:numId w:val="15"/>
        </w:numPr>
        <w:ind w:left="1701" w:hanging="709"/>
      </w:pPr>
      <w:r>
        <w:rPr>
          <w:rFonts w:hint="cs"/>
          <w:rtl/>
        </w:rPr>
        <w:t xml:space="preserve">יובהר כי הספק יהיה מחוייב לשלם את שכר עובדיו בהתאם לכל הוראות החוק ללא תלות בתוצאות מנגנון התגמול מבוסס המשוב המפורט לעיל. </w:t>
      </w:r>
    </w:p>
    <w:p w14:paraId="2B0DDA52" w14:textId="3694C5EB" w:rsidR="001268AB" w:rsidRPr="002A0BBF" w:rsidRDefault="001268AB">
      <w:pPr>
        <w:widowControl w:val="0"/>
        <w:numPr>
          <w:ilvl w:val="2"/>
          <w:numId w:val="15"/>
        </w:numPr>
        <w:ind w:left="1701" w:hanging="709"/>
      </w:pPr>
      <w:r>
        <w:rPr>
          <w:rFonts w:hint="cs"/>
          <w:rtl/>
        </w:rPr>
        <w:t xml:space="preserve">ככל שיתברר מתוצאות המשובים כי הספק מספק שירותים ברמה נמוכה לאורך זמן,  יהיה רשאי המשרד להתחשב בכך בכל הקשור להמשך ההתקשרות עם הספק. </w:t>
      </w:r>
    </w:p>
    <w:p w14:paraId="4C8DD236" w14:textId="3BA87B4A" w:rsidR="006779F8" w:rsidRPr="00FE628C" w:rsidRDefault="006779F8">
      <w:pPr>
        <w:widowControl w:val="0"/>
        <w:numPr>
          <w:ilvl w:val="1"/>
          <w:numId w:val="15"/>
        </w:numPr>
        <w:ind w:left="1275" w:hanging="567"/>
        <w:rPr>
          <w:b/>
          <w:bCs/>
        </w:rPr>
      </w:pPr>
      <w:r w:rsidRPr="00FE628C">
        <w:rPr>
          <w:rFonts w:hint="cs"/>
          <w:b/>
          <w:bCs/>
          <w:rtl/>
        </w:rPr>
        <w:t>דיווחים</w:t>
      </w:r>
    </w:p>
    <w:p w14:paraId="40A73FB0" w14:textId="77777777" w:rsidR="00724B76" w:rsidRDefault="00724B76">
      <w:pPr>
        <w:widowControl w:val="0"/>
        <w:numPr>
          <w:ilvl w:val="2"/>
          <w:numId w:val="15"/>
        </w:numPr>
        <w:ind w:left="1701" w:hanging="709"/>
      </w:pPr>
      <w:r>
        <w:rPr>
          <w:rFonts w:hint="cs"/>
          <w:rtl/>
        </w:rPr>
        <w:t>מנהל הפרויקט מטעם הספק יעמוד בקשר שוטף עם נציגי המשרד בקשר לדרישות משתנות, מקרים הקשורים להפעלה השוטפת של הפרויקט ודיווח על תקלות הדורשות התערבות של המשרד.</w:t>
      </w:r>
    </w:p>
    <w:p w14:paraId="6B430925" w14:textId="73202FF8" w:rsidR="00724B76" w:rsidRDefault="00287445" w:rsidP="00287445">
      <w:pPr>
        <w:widowControl w:val="0"/>
        <w:numPr>
          <w:ilvl w:val="2"/>
          <w:numId w:val="15"/>
        </w:numPr>
        <w:ind w:left="1701" w:hanging="709"/>
      </w:pPr>
      <w:r>
        <w:rPr>
          <w:rFonts w:hint="cs"/>
          <w:rtl/>
        </w:rPr>
        <w:t xml:space="preserve">מעבר לאמור בסעיפים הרלבנטיים לעיל, </w:t>
      </w:r>
      <w:r w:rsidR="00724B76" w:rsidRPr="00724B76">
        <w:rPr>
          <w:rtl/>
        </w:rPr>
        <w:t xml:space="preserve">אחת לחודש, יעביר הספק למשרד פירוט </w:t>
      </w:r>
      <w:r w:rsidR="00724B76">
        <w:rPr>
          <w:rFonts w:hint="cs"/>
          <w:rtl/>
        </w:rPr>
        <w:t xml:space="preserve">על הפעילות שבוצעה באותו החודש, </w:t>
      </w:r>
      <w:r w:rsidR="005E282F">
        <w:rPr>
          <w:rFonts w:hint="cs"/>
          <w:rtl/>
        </w:rPr>
        <w:t xml:space="preserve">החתום ומאושר על ידי מנהל המוסד החינוכי </w:t>
      </w:r>
      <w:r w:rsidR="00724B76">
        <w:rPr>
          <w:rFonts w:hint="cs"/>
          <w:rtl/>
        </w:rPr>
        <w:t>בעיות שהתגלו בהפעלת השירות והמלצות לשיפורים ותיקונים.</w:t>
      </w:r>
    </w:p>
    <w:p w14:paraId="54844E05" w14:textId="73B8D990" w:rsidR="00E448E1" w:rsidRDefault="00E448E1">
      <w:pPr>
        <w:widowControl w:val="0"/>
        <w:numPr>
          <w:ilvl w:val="2"/>
          <w:numId w:val="15"/>
        </w:numPr>
        <w:ind w:left="1701" w:hanging="709"/>
      </w:pPr>
      <w:r>
        <w:rPr>
          <w:rFonts w:hint="cs"/>
          <w:rtl/>
        </w:rPr>
        <w:t>הדיווח יכלול פירוט של המנחים שביצעו בפועל את השירותים ועל שיטת העסקתם (שכירים או מתנדבים).</w:t>
      </w:r>
    </w:p>
    <w:p w14:paraId="0C06B0F6"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77BF8735"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09B30527" w14:textId="77777777" w:rsidR="00F45B9E" w:rsidRPr="001670C7" w:rsidRDefault="00F45B9E">
      <w:pPr>
        <w:widowControl w:val="0"/>
        <w:numPr>
          <w:ilvl w:val="2"/>
          <w:numId w:val="15"/>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33D95740" w14:textId="65E30F72" w:rsidR="00F45B9E" w:rsidRDefault="00F45B9E">
      <w:pPr>
        <w:widowControl w:val="0"/>
        <w:numPr>
          <w:ilvl w:val="2"/>
          <w:numId w:val="15"/>
        </w:numPr>
        <w:ind w:left="1559" w:hanging="567"/>
      </w:pPr>
      <w:r w:rsidRPr="001670C7">
        <w:rPr>
          <w:rFonts w:hint="cs"/>
          <w:rtl/>
        </w:rPr>
        <w:t>הקבלן יספק למשרד מענה כולל לכל התכנית שהוגשה על ידו בהצעתו למכרז זה, לרבות שינויים שיידרשו ע"י המשרד.</w:t>
      </w:r>
    </w:p>
    <w:p w14:paraId="33F500ED" w14:textId="77777777" w:rsidR="00F45B9E" w:rsidRPr="001670C7" w:rsidRDefault="00F45B9E">
      <w:pPr>
        <w:widowControl w:val="0"/>
        <w:numPr>
          <w:ilvl w:val="2"/>
          <w:numId w:val="15"/>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5931534C" w14:textId="77777777" w:rsidR="00F45B9E" w:rsidRPr="001670C7" w:rsidRDefault="00F45B9E">
      <w:pPr>
        <w:widowControl w:val="0"/>
        <w:numPr>
          <w:ilvl w:val="2"/>
          <w:numId w:val="15"/>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4556439" w14:textId="77777777" w:rsidR="00F45B9E" w:rsidRPr="001670C7" w:rsidRDefault="00F45B9E">
      <w:pPr>
        <w:widowControl w:val="0"/>
        <w:numPr>
          <w:ilvl w:val="1"/>
          <w:numId w:val="15"/>
        </w:numPr>
        <w:ind w:left="1275" w:hanging="567"/>
        <w:rPr>
          <w:b/>
          <w:bCs/>
          <w:rtl/>
        </w:rPr>
      </w:pPr>
      <w:r w:rsidRPr="001670C7">
        <w:rPr>
          <w:rFonts w:hint="cs"/>
          <w:b/>
          <w:bCs/>
          <w:rtl/>
        </w:rPr>
        <w:t>ניירת ומסמכים</w:t>
      </w:r>
    </w:p>
    <w:p w14:paraId="6AF2C1D6" w14:textId="3CCCA68E" w:rsidR="00F45B9E" w:rsidRDefault="002F34C8">
      <w:pPr>
        <w:widowControl w:val="0"/>
        <w:numPr>
          <w:ilvl w:val="2"/>
          <w:numId w:val="15"/>
        </w:numPr>
        <w:ind w:left="1559" w:hanging="567"/>
      </w:pPr>
      <w:r>
        <w:rPr>
          <w:noProof/>
          <w:rtl/>
          <w:lang w:eastAsia="en-US"/>
        </w:rPr>
        <mc:AlternateContent>
          <mc:Choice Requires="wpg">
            <w:drawing>
              <wp:anchor distT="0" distB="0" distL="114300" distR="114300" simplePos="0" relativeHeight="251612160" behindDoc="0" locked="0" layoutInCell="1" allowOverlap="1" wp14:anchorId="421371D5" wp14:editId="09909FAF">
                <wp:simplePos x="0" y="0"/>
                <wp:positionH relativeFrom="column">
                  <wp:posOffset>-78251</wp:posOffset>
                </wp:positionH>
                <wp:positionV relativeFrom="paragraph">
                  <wp:posOffset>663380</wp:posOffset>
                </wp:positionV>
                <wp:extent cx="5243195" cy="1336431"/>
                <wp:effectExtent l="0" t="0" r="33655" b="1651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336431"/>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31E9139" id="Group 199" o:spid="_x0000_s1026" style="position:absolute;left:0;text-align:left;margin-left:-6.15pt;margin-top:52.25pt;width:412.85pt;height:105.25pt;z-index:25161216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r w:rsidR="00F45B9E">
        <w:rPr>
          <w:rFonts w:hint="cs"/>
          <w:rtl/>
        </w:rPr>
        <w:t>הקבלן הזוכה במכרז זה מנוע מלהשתמש בלוגו שלו על גבי ניירת הנוגעת למכרז זה</w:t>
      </w:r>
      <w:r>
        <w:rPr>
          <w:rFonts w:hint="cs"/>
          <w:rtl/>
        </w:rPr>
        <w:t xml:space="preserve"> לרבות כל חומר שיופץ לבתי הספר או כל פרסום הנוגע למכרז.</w:t>
      </w:r>
      <w:r w:rsidR="00F45B9E">
        <w:rPr>
          <w:rFonts w:hint="cs"/>
          <w:rtl/>
        </w:rPr>
        <w:t xml:space="preserve"> מבנה כותרת המסמכים תהיה במתכונת הבאה:</w:t>
      </w:r>
    </w:p>
    <w:p w14:paraId="6CBDF7C8" w14:textId="5E2225C3" w:rsidR="002512ED" w:rsidRDefault="002512ED" w:rsidP="00D1763F">
      <w:pPr>
        <w:widowControl w:val="0"/>
        <w:tabs>
          <w:tab w:val="left" w:pos="7298"/>
        </w:tabs>
        <w:ind w:left="1559"/>
        <w:rPr>
          <w:sz w:val="28"/>
          <w:szCs w:val="28"/>
          <w:rtl/>
        </w:rPr>
      </w:pPr>
      <w:r w:rsidRPr="002512ED">
        <w:rPr>
          <w:b/>
          <w:bCs/>
          <w:sz w:val="28"/>
          <w:szCs w:val="28"/>
          <w:rtl/>
          <w:lang w:eastAsia="en-US"/>
        </w:rPr>
        <w:t>הפעלת תוכנית להעצמה רוחנית במוסדות החינוך שבפיקוח החינוך הממלכתי דתי</w:t>
      </w:r>
      <w:r w:rsidRPr="002512ED">
        <w:rPr>
          <w:rFonts w:hint="cs"/>
          <w:b/>
          <w:bCs/>
          <w:sz w:val="28"/>
          <w:szCs w:val="28"/>
          <w:rtl/>
          <w:lang w:eastAsia="en-US"/>
        </w:rPr>
        <w:t xml:space="preserve"> </w:t>
      </w:r>
    </w:p>
    <w:p w14:paraId="5178CF4B" w14:textId="2A9D39C5" w:rsidR="00F45B9E" w:rsidRPr="00C67C01" w:rsidRDefault="00F45B9E" w:rsidP="00D1763F">
      <w:pPr>
        <w:widowControl w:val="0"/>
        <w:tabs>
          <w:tab w:val="left" w:pos="7298"/>
        </w:tabs>
        <w:ind w:left="1559"/>
        <w:rPr>
          <w:sz w:val="28"/>
          <w:szCs w:val="28"/>
          <w:rtl/>
        </w:rPr>
      </w:pPr>
      <w:r w:rsidRPr="00C67C01">
        <w:rPr>
          <w:rFonts w:hint="cs"/>
          <w:sz w:val="28"/>
          <w:szCs w:val="28"/>
          <w:rtl/>
        </w:rPr>
        <w:t>הפרוייקט מבוצע ע"י ________ עפ"י מכרז מס' _________</w:t>
      </w:r>
    </w:p>
    <w:p w14:paraId="22B55267" w14:textId="77777777" w:rsidR="00022CC1" w:rsidRDefault="00022CC1" w:rsidP="00D1763F">
      <w:pPr>
        <w:widowControl w:val="0"/>
        <w:ind w:left="1559"/>
        <w:rPr>
          <w:rtl/>
        </w:rPr>
      </w:pPr>
    </w:p>
    <w:p w14:paraId="21271150" w14:textId="38CFB400" w:rsidR="00F45B9E" w:rsidRDefault="00F45B9E" w:rsidP="00D1763F">
      <w:pPr>
        <w:widowControl w:val="0"/>
        <w:ind w:left="1559"/>
        <w:rPr>
          <w:rtl/>
        </w:rPr>
      </w:pPr>
      <w:r>
        <w:rPr>
          <w:rFonts w:hint="cs"/>
          <w:rtl/>
        </w:rPr>
        <w:lastRenderedPageBreak/>
        <w:t xml:space="preserve">הפרוייקט מבוצע עבור </w:t>
      </w:r>
      <w:r w:rsidR="009107FB">
        <w:rPr>
          <w:rFonts w:hint="cs"/>
          <w:sz w:val="22"/>
          <w:rtl/>
          <w:lang w:eastAsia="en-US"/>
        </w:rPr>
        <w:t>מנהל החינוך הדתי</w:t>
      </w:r>
      <w:r w:rsidRPr="00F601B0">
        <w:rPr>
          <w:rFonts w:hint="cs"/>
          <w:rtl/>
        </w:rPr>
        <w:t>,</w:t>
      </w:r>
      <w:r>
        <w:rPr>
          <w:rFonts w:hint="cs"/>
          <w:rtl/>
        </w:rPr>
        <w:t xml:space="preserve"> </w:t>
      </w:r>
      <w:r w:rsidR="00487549">
        <w:rPr>
          <w:rFonts w:hint="cs"/>
          <w:rtl/>
        </w:rPr>
        <w:t>משרד החינוך</w:t>
      </w:r>
      <w:r>
        <w:rPr>
          <w:rFonts w:hint="cs"/>
          <w:rtl/>
        </w:rPr>
        <w:t>.</w:t>
      </w:r>
    </w:p>
    <w:p w14:paraId="72CFE002" w14:textId="77777777" w:rsidR="00CA3EE3" w:rsidRPr="002512ED" w:rsidRDefault="00CA3EE3" w:rsidP="00CA3EE3">
      <w:pPr>
        <w:widowControl w:val="0"/>
        <w:ind w:left="1275"/>
        <w:rPr>
          <w:b/>
          <w:bCs/>
          <w:sz w:val="12"/>
          <w:szCs w:val="12"/>
        </w:rPr>
      </w:pPr>
    </w:p>
    <w:p w14:paraId="2BD1A48A"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24A206B2" w14:textId="77777777" w:rsidR="00F45B9E" w:rsidRDefault="00F45B9E">
      <w:pPr>
        <w:widowControl w:val="0"/>
        <w:numPr>
          <w:ilvl w:val="2"/>
          <w:numId w:val="15"/>
        </w:numPr>
        <w:ind w:left="1559" w:hanging="567"/>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14:paraId="76E795DB" w14:textId="77777777" w:rsidR="00F45B9E" w:rsidRDefault="00F45B9E">
      <w:pPr>
        <w:widowControl w:val="0"/>
        <w:numPr>
          <w:ilvl w:val="2"/>
          <w:numId w:val="15"/>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2D6CDF6E" w14:textId="77777777" w:rsidR="00F45B9E" w:rsidRDefault="00F45B9E">
      <w:pPr>
        <w:widowControl w:val="0"/>
        <w:numPr>
          <w:ilvl w:val="2"/>
          <w:numId w:val="15"/>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44C455F4" w14:textId="77777777" w:rsidR="00F45B9E" w:rsidRDefault="00F45B9E">
      <w:pPr>
        <w:widowControl w:val="0"/>
        <w:numPr>
          <w:ilvl w:val="2"/>
          <w:numId w:val="15"/>
        </w:numPr>
        <w:ind w:left="1559" w:hanging="567"/>
        <w:rPr>
          <w:rtl/>
        </w:rPr>
      </w:pPr>
      <w:r>
        <w:rPr>
          <w:rFonts w:hint="cs"/>
          <w:rtl/>
        </w:rPr>
        <w:t xml:space="preserve">על הקבלן לדאוג להתאמת הקובץ לתנאי הפעילות של הפרוייקט ולדאוג לעדכונו השוטף. </w:t>
      </w:r>
    </w:p>
    <w:p w14:paraId="3B22470F" w14:textId="77777777" w:rsidR="00F45B9E" w:rsidRDefault="00F45B9E">
      <w:pPr>
        <w:widowControl w:val="0"/>
        <w:numPr>
          <w:ilvl w:val="2"/>
          <w:numId w:val="15"/>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2D0CE6FD" w14:textId="77777777" w:rsidR="00F45B9E" w:rsidRDefault="00F45B9E">
      <w:pPr>
        <w:widowControl w:val="0"/>
        <w:numPr>
          <w:ilvl w:val="2"/>
          <w:numId w:val="15"/>
        </w:numPr>
        <w:ind w:left="1559" w:hanging="567"/>
        <w:rPr>
          <w:rtl/>
        </w:rPr>
      </w:pPr>
      <w:r>
        <w:rPr>
          <w:rFonts w:hint="cs"/>
          <w:rtl/>
        </w:rPr>
        <w:t>בכל שנת התקשרות חדשה, על הקבלן לדאוג להפקת קובץ נהלים מעודכן (כתנאי להמשך ההתקשרות).</w:t>
      </w:r>
    </w:p>
    <w:p w14:paraId="630637E6" w14:textId="77777777" w:rsidR="00F45B9E" w:rsidRDefault="00F45B9E">
      <w:pPr>
        <w:widowControl w:val="0"/>
        <w:numPr>
          <w:ilvl w:val="2"/>
          <w:numId w:val="15"/>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009B510B" w14:textId="77777777" w:rsidR="00F45B9E" w:rsidRDefault="00F45B9E">
      <w:pPr>
        <w:widowControl w:val="0"/>
        <w:numPr>
          <w:ilvl w:val="2"/>
          <w:numId w:val="15"/>
        </w:numPr>
        <w:ind w:left="1559" w:hanging="567"/>
      </w:pPr>
      <w:r>
        <w:rPr>
          <w:rFonts w:hint="cs"/>
          <w:rtl/>
        </w:rPr>
        <w:t>בכל עת ימצא בידי הקבלן ובידי המשרד עותק מעודכן של קובץ הנהלים.</w:t>
      </w:r>
    </w:p>
    <w:p w14:paraId="6180C858"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2DD11B32" w14:textId="0708BBE6" w:rsidR="005A7F26" w:rsidRPr="005A7F26" w:rsidRDefault="005A7F26">
      <w:pPr>
        <w:widowControl w:val="0"/>
        <w:numPr>
          <w:ilvl w:val="1"/>
          <w:numId w:val="15"/>
        </w:numPr>
        <w:ind w:left="1275" w:hanging="567"/>
        <w:rPr>
          <w:rtl/>
        </w:rPr>
      </w:pPr>
      <w:r w:rsidRPr="005A7F26">
        <w:rPr>
          <w:rFonts w:hint="cs"/>
          <w:rtl/>
        </w:rPr>
        <w:t xml:space="preserve">על המציע לדעת כי במידה שהצעתו היא הזוכה במכרז, יידרש להעביר למשרד ביחס לכל עובדיו בפרוייקט </w:t>
      </w:r>
      <w:r w:rsidR="00B7436B">
        <w:rPr>
          <w:rFonts w:hint="cs"/>
          <w:rtl/>
        </w:rPr>
        <w:t xml:space="preserve">לרבות נותן שירות מטעמו, </w:t>
      </w:r>
      <w:r w:rsidRPr="005A7F26">
        <w:rPr>
          <w:rFonts w:hint="cs"/>
          <w:rtl/>
        </w:rPr>
        <w:t>אשר קיימת אפשרות שיידרשו לעבוד עם ילדים או לשהות במוסדות חינוך, אישור משטרה כי אין כל מניעה להעסקתם במסגרת מכרז זה, בהתאם להוראות החוק "</w:t>
      </w:r>
      <w:r w:rsidRPr="005A7F26">
        <w:rPr>
          <w:rtl/>
        </w:rPr>
        <w:t xml:space="preserve">למניעת העסקה של עברייני מין </w:t>
      </w:r>
      <w:r w:rsidRPr="005A7F26">
        <w:rPr>
          <w:rFonts w:hint="cs"/>
          <w:rtl/>
        </w:rPr>
        <w:t>במוסדות מסוימים</w:t>
      </w:r>
      <w:r w:rsidRPr="005A7F26">
        <w:rPr>
          <w:rtl/>
        </w:rPr>
        <w:t>, התשס"א-2001</w:t>
      </w:r>
      <w:r w:rsidRPr="005A7F26">
        <w:rPr>
          <w:rFonts w:hint="cs"/>
          <w:rtl/>
        </w:rPr>
        <w:t xml:space="preserve">" </w:t>
      </w:r>
      <w:r w:rsidRPr="005A7F26">
        <w:rPr>
          <w:rtl/>
        </w:rPr>
        <w:t>–</w:t>
      </w:r>
      <w:r w:rsidRPr="005A7F26">
        <w:rPr>
          <w:rFonts w:hint="cs"/>
          <w:rtl/>
        </w:rPr>
        <w:t xml:space="preserve"> ראה טופס 3 של תקנות "למניעת העסקה של עברייני מין במוסד המכוון למתן שרות לקטינים (אישור משטרה) תשס"ג </w:t>
      </w:r>
      <w:r w:rsidRPr="005A7F26">
        <w:rPr>
          <w:rtl/>
        </w:rPr>
        <w:t>–</w:t>
      </w:r>
      <w:r w:rsidRPr="005A7F26">
        <w:rPr>
          <w:rFonts w:hint="cs"/>
          <w:rtl/>
        </w:rPr>
        <w:t>2003".</w:t>
      </w:r>
    </w:p>
    <w:p w14:paraId="4A0D25A7" w14:textId="77777777" w:rsidR="005A7F26" w:rsidRPr="005A7F26" w:rsidRDefault="005A7F26">
      <w:pPr>
        <w:widowControl w:val="0"/>
        <w:numPr>
          <w:ilvl w:val="1"/>
          <w:numId w:val="15"/>
        </w:numPr>
        <w:ind w:left="1275" w:hanging="567"/>
        <w:rPr>
          <w:rtl/>
        </w:rPr>
      </w:pPr>
      <w:r w:rsidRPr="005A7F26">
        <w:rPr>
          <w:rFonts w:hint="cs"/>
          <w:rtl/>
        </w:rPr>
        <w:t>על הקבלן המפעיל להגיש את הבקשה למשטרה על גבי טופס 3 המצורף לתקנה.</w:t>
      </w:r>
    </w:p>
    <w:p w14:paraId="756A655C" w14:textId="27D99633" w:rsidR="005A7F26" w:rsidRPr="005A7F26" w:rsidRDefault="005A7F26">
      <w:pPr>
        <w:widowControl w:val="0"/>
        <w:numPr>
          <w:ilvl w:val="1"/>
          <w:numId w:val="15"/>
        </w:numPr>
        <w:ind w:left="1275" w:hanging="567"/>
        <w:rPr>
          <w:rtl/>
        </w:rPr>
      </w:pPr>
      <w:r w:rsidRPr="005A7F26">
        <w:rPr>
          <w:rFonts w:hint="cs"/>
          <w:rtl/>
        </w:rPr>
        <w:t xml:space="preserve">בנספח </w:t>
      </w:r>
      <w:r w:rsidR="00E027FB">
        <w:rPr>
          <w:rFonts w:hint="cs"/>
          <w:rtl/>
        </w:rPr>
        <w:t>3</w:t>
      </w:r>
      <w:r w:rsidR="00E027FB" w:rsidRPr="005A7F26">
        <w:rPr>
          <w:rFonts w:hint="cs"/>
          <w:rtl/>
        </w:rPr>
        <w:t xml:space="preserve"> </w:t>
      </w:r>
      <w:r w:rsidRPr="005A7F26">
        <w:rPr>
          <w:rFonts w:hint="cs"/>
          <w:rtl/>
        </w:rPr>
        <w:t>מובא נוסח התקנה והטפסים הנדרשים.</w:t>
      </w:r>
    </w:p>
    <w:p w14:paraId="2492BE66" w14:textId="0E99D56E" w:rsidR="00F45B9E" w:rsidRPr="001670C7" w:rsidRDefault="00F45B9E">
      <w:pPr>
        <w:widowControl w:val="0"/>
        <w:numPr>
          <w:ilvl w:val="1"/>
          <w:numId w:val="15"/>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C9F199C" w14:textId="77777777" w:rsidR="00F45B9E" w:rsidRPr="001670C7" w:rsidRDefault="00F45B9E">
      <w:pPr>
        <w:widowControl w:val="0"/>
        <w:numPr>
          <w:ilvl w:val="1"/>
          <w:numId w:val="15"/>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6EA6453E"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7BBB57FA" w14:textId="77777777" w:rsidR="00160B70" w:rsidRPr="001670C7" w:rsidRDefault="00160B70">
      <w:pPr>
        <w:widowControl w:val="0"/>
        <w:numPr>
          <w:ilvl w:val="1"/>
          <w:numId w:val="15"/>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5D2B06C8" w14:textId="77777777" w:rsidR="00160B70" w:rsidRPr="001670C7" w:rsidRDefault="00160B70">
      <w:pPr>
        <w:widowControl w:val="0"/>
        <w:numPr>
          <w:ilvl w:val="1"/>
          <w:numId w:val="15"/>
        </w:numPr>
        <w:ind w:left="1275" w:hanging="567"/>
        <w:rPr>
          <w:rtl/>
        </w:rPr>
      </w:pPr>
      <w:r w:rsidRPr="001670C7">
        <w:rPr>
          <w:rFonts w:hint="cs"/>
          <w:rtl/>
        </w:rPr>
        <w:t>המשרד יבדוק התאמתו של כל עובד כזה לדרישות המכרז.</w:t>
      </w:r>
    </w:p>
    <w:p w14:paraId="56B01553"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3C2EF5DB" w14:textId="77777777" w:rsidR="009522B6" w:rsidRPr="001670C7" w:rsidRDefault="00B26573">
      <w:pPr>
        <w:widowControl w:val="0"/>
        <w:numPr>
          <w:ilvl w:val="1"/>
          <w:numId w:val="15"/>
        </w:numPr>
        <w:ind w:left="1275" w:hanging="567"/>
        <w:rPr>
          <w:rtl/>
        </w:rPr>
      </w:pPr>
      <w:r w:rsidRPr="001670C7">
        <w:rPr>
          <w:rFonts w:hint="cs"/>
          <w:rtl/>
        </w:rPr>
        <w:t xml:space="preserve">הקבלן מחוייב להפעיל את הפרוייקט באמצעות אותו הצוות המוצג בהצעתו. </w:t>
      </w:r>
    </w:p>
    <w:p w14:paraId="709AB131" w14:textId="77777777" w:rsidR="00EB1163" w:rsidRPr="001670C7" w:rsidRDefault="00EB1163">
      <w:pPr>
        <w:widowControl w:val="0"/>
        <w:numPr>
          <w:ilvl w:val="1"/>
          <w:numId w:val="15"/>
        </w:numPr>
        <w:ind w:left="1275" w:hanging="567"/>
        <w:rPr>
          <w:rtl/>
        </w:rPr>
      </w:pPr>
      <w:r w:rsidRPr="001670C7">
        <w:rPr>
          <w:rFonts w:hint="cs"/>
          <w:rtl/>
        </w:rPr>
        <w:lastRenderedPageBreak/>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798C8E72" w14:textId="77777777" w:rsidR="00EB1163" w:rsidRPr="001670C7" w:rsidRDefault="00EB1163">
      <w:pPr>
        <w:widowControl w:val="0"/>
        <w:numPr>
          <w:ilvl w:val="1"/>
          <w:numId w:val="15"/>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2041B01D" w14:textId="77777777" w:rsidR="00EB1163" w:rsidRPr="001670C7" w:rsidRDefault="00EB1163">
      <w:pPr>
        <w:widowControl w:val="0"/>
        <w:numPr>
          <w:ilvl w:val="1"/>
          <w:numId w:val="15"/>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130E1664" w14:textId="77777777" w:rsidR="00EB1163" w:rsidRPr="001670C7" w:rsidRDefault="00EB1163">
      <w:pPr>
        <w:widowControl w:val="0"/>
        <w:numPr>
          <w:ilvl w:val="1"/>
          <w:numId w:val="15"/>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E7DA33E" w14:textId="77777777" w:rsidR="006E241A" w:rsidRPr="001670C7" w:rsidRDefault="006E241A">
      <w:pPr>
        <w:widowControl w:val="0"/>
        <w:numPr>
          <w:ilvl w:val="1"/>
          <w:numId w:val="15"/>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54EC3BBE" w14:textId="77777777" w:rsidR="00F45B9E" w:rsidRPr="001670C7" w:rsidRDefault="00F45B9E">
      <w:pPr>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05BCC709" w14:textId="77777777"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362C6409" w14:textId="77777777" w:rsidR="007A0E54" w:rsidRPr="001670C7" w:rsidRDefault="007A0E54">
      <w:pPr>
        <w:widowControl w:val="0"/>
        <w:numPr>
          <w:ilvl w:val="1"/>
          <w:numId w:val="15"/>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00676D9" w14:textId="05D17BA2" w:rsidR="00F45B9E" w:rsidRDefault="00F45B9E">
      <w:pPr>
        <w:widowControl w:val="0"/>
        <w:numPr>
          <w:ilvl w:val="1"/>
          <w:numId w:val="15"/>
        </w:numPr>
        <w:ind w:left="1275" w:hanging="567"/>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5080ACA0" w14:textId="01954AA9" w:rsidR="00A32274" w:rsidRPr="001670C7" w:rsidRDefault="00A32274">
      <w:pPr>
        <w:widowControl w:val="0"/>
        <w:numPr>
          <w:ilvl w:val="1"/>
          <w:numId w:val="15"/>
        </w:numPr>
        <w:ind w:left="1275" w:hanging="567"/>
        <w:rPr>
          <w:rtl/>
        </w:rPr>
      </w:pPr>
      <w:bookmarkStart w:id="18" w:name="_Hlk119422002"/>
      <w:r>
        <w:rPr>
          <w:rFonts w:hint="cs"/>
          <w:rtl/>
        </w:rPr>
        <w:t>הספק יהיה רשאי לה</w:t>
      </w:r>
      <w:r w:rsidR="007F76CD">
        <w:rPr>
          <w:rFonts w:hint="cs"/>
          <w:rtl/>
        </w:rPr>
        <w:t>פעיל מתנדבים בהיקף של עד</w:t>
      </w:r>
      <w:r>
        <w:rPr>
          <w:rFonts w:hint="cs"/>
          <w:rtl/>
        </w:rPr>
        <w:t xml:space="preserve"> 20% </w:t>
      </w:r>
      <w:r w:rsidR="007F76CD">
        <w:rPr>
          <w:rFonts w:hint="cs"/>
          <w:rtl/>
        </w:rPr>
        <w:t>מכוח האדם המופעל במכרז.</w:t>
      </w:r>
    </w:p>
    <w:bookmarkEnd w:id="18"/>
    <w:p w14:paraId="730A4AE8" w14:textId="77777777" w:rsidR="00F45B9E" w:rsidRPr="001670C7" w:rsidRDefault="00F45B9E">
      <w:pPr>
        <w:widowControl w:val="0"/>
        <w:numPr>
          <w:ilvl w:val="1"/>
          <w:numId w:val="15"/>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6CE88B95" w14:textId="77777777" w:rsidR="00F45B9E" w:rsidRPr="001670C7" w:rsidRDefault="00F45B9E">
      <w:pPr>
        <w:widowControl w:val="0"/>
        <w:numPr>
          <w:ilvl w:val="1"/>
          <w:numId w:val="15"/>
        </w:numPr>
        <w:ind w:left="1275" w:hanging="567"/>
        <w:rPr>
          <w:rtl/>
        </w:rPr>
      </w:pPr>
      <w:r w:rsidRPr="001670C7">
        <w:rPr>
          <w:rFonts w:hint="cs"/>
          <w:rtl/>
        </w:rPr>
        <w:t>כל הוצאות גיוס כח האדם והפעלתו יהיו על ידי הקבלן ועל חשבונו.</w:t>
      </w:r>
    </w:p>
    <w:p w14:paraId="303FC326"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192E5190" w14:textId="5203C8C5" w:rsidR="00F45B9E" w:rsidRDefault="00F45B9E">
      <w:pPr>
        <w:widowControl w:val="0"/>
        <w:numPr>
          <w:ilvl w:val="2"/>
          <w:numId w:val="15"/>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0A6B5ADA" w14:textId="77777777" w:rsidR="00F45B9E" w:rsidRDefault="00F45B9E">
      <w:pPr>
        <w:widowControl w:val="0"/>
        <w:numPr>
          <w:ilvl w:val="2"/>
          <w:numId w:val="15"/>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53891A43" w14:textId="77777777" w:rsidR="00F45B9E" w:rsidRPr="00C91F0B" w:rsidRDefault="00F45B9E">
      <w:pPr>
        <w:widowControl w:val="0"/>
        <w:numPr>
          <w:ilvl w:val="2"/>
          <w:numId w:val="15"/>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w:t>
      </w:r>
      <w:r>
        <w:rPr>
          <w:rFonts w:hint="cs"/>
          <w:rtl/>
        </w:rPr>
        <w:lastRenderedPageBreak/>
        <w:t>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4DC1579A" w14:textId="77777777" w:rsidR="00F45B9E" w:rsidRPr="001670C7" w:rsidRDefault="00F45B9E">
      <w:pPr>
        <w:widowControl w:val="0"/>
        <w:numPr>
          <w:ilvl w:val="1"/>
          <w:numId w:val="15"/>
        </w:numPr>
        <w:ind w:left="1275" w:hanging="567"/>
        <w:rPr>
          <w:b/>
          <w:bCs/>
          <w:rtl/>
        </w:rPr>
      </w:pPr>
      <w:bookmarkStart w:id="19" w:name="_Ref104221682"/>
      <w:r w:rsidRPr="001670C7">
        <w:rPr>
          <w:rFonts w:hint="cs"/>
          <w:b/>
          <w:bCs/>
          <w:rtl/>
        </w:rPr>
        <w:t>כח האדם לביצוע הפרוייקט</w:t>
      </w:r>
      <w:bookmarkEnd w:id="19"/>
    </w:p>
    <w:p w14:paraId="08A3909B" w14:textId="7DE72B83" w:rsidR="008F3771" w:rsidRDefault="008F3771">
      <w:pPr>
        <w:widowControl w:val="0"/>
        <w:numPr>
          <w:ilvl w:val="2"/>
          <w:numId w:val="15"/>
        </w:numPr>
        <w:ind w:left="1701" w:hanging="709"/>
      </w:pPr>
      <w:r>
        <w:rPr>
          <w:rFonts w:hint="cs"/>
          <w:rtl/>
        </w:rPr>
        <w:t>יובהר כי לא ניתן להעסיק בשכר או בהתנדבות עובדי מדינה או עובדי הוראה מבלי שניתן להם מראש אישור לעבודה נוספת.</w:t>
      </w:r>
      <w:r w:rsidR="002F34C8">
        <w:rPr>
          <w:rFonts w:hint="cs"/>
          <w:rtl/>
        </w:rPr>
        <w:t xml:space="preserve"> </w:t>
      </w:r>
    </w:p>
    <w:p w14:paraId="0D4A91EE" w14:textId="3B0EDE32" w:rsidR="00F45B9E" w:rsidRPr="001670C7" w:rsidRDefault="00F45B9E">
      <w:pPr>
        <w:widowControl w:val="0"/>
        <w:numPr>
          <w:ilvl w:val="2"/>
          <w:numId w:val="15"/>
        </w:numPr>
        <w:ind w:left="1701" w:hanging="709"/>
        <w:rPr>
          <w:rtl/>
        </w:rPr>
      </w:pPr>
      <w:bookmarkStart w:id="20" w:name="_Ref110528339"/>
      <w:r w:rsidRPr="00F901F3">
        <w:rPr>
          <w:rFonts w:hint="cs"/>
          <w:rtl/>
        </w:rPr>
        <w:t>מנהל הפרוייקט</w:t>
      </w:r>
      <w:bookmarkEnd w:id="20"/>
    </w:p>
    <w:p w14:paraId="79D5740D" w14:textId="7249B4C7" w:rsidR="002512ED" w:rsidRPr="00047E2D" w:rsidRDefault="002512ED">
      <w:pPr>
        <w:widowControl w:val="0"/>
        <w:numPr>
          <w:ilvl w:val="3"/>
          <w:numId w:val="15"/>
        </w:numPr>
        <w:ind w:left="2268" w:hanging="993"/>
        <w:rPr>
          <w:rtl/>
        </w:rPr>
      </w:pPr>
      <w:r w:rsidRPr="00047E2D">
        <w:rPr>
          <w:rFonts w:hint="cs"/>
          <w:rtl/>
        </w:rPr>
        <w:t xml:space="preserve">על הקבלן להעסיק </w:t>
      </w:r>
      <w:r w:rsidR="00BA1861">
        <w:rPr>
          <w:rFonts w:hint="cs"/>
          <w:rtl/>
        </w:rPr>
        <w:t xml:space="preserve">ישירות </w:t>
      </w:r>
      <w:r w:rsidRPr="00047E2D">
        <w:rPr>
          <w:rFonts w:hint="cs"/>
          <w:rtl/>
        </w:rPr>
        <w:t>מנהל פרוייקט בכל אחד מהמסלולים  בהם הוא זכה, שיהיה אחראי על הפעילות המקצועית והלוגיסטית במסלול וישמש כאיש קשר עם המינהל.</w:t>
      </w:r>
    </w:p>
    <w:p w14:paraId="0CD221A5" w14:textId="77777777" w:rsidR="002512ED" w:rsidRPr="00047E2D" w:rsidRDefault="002512ED">
      <w:pPr>
        <w:widowControl w:val="0"/>
        <w:numPr>
          <w:ilvl w:val="3"/>
          <w:numId w:val="15"/>
        </w:numPr>
        <w:ind w:left="2268" w:hanging="993"/>
        <w:rPr>
          <w:rtl/>
        </w:rPr>
      </w:pPr>
      <w:r w:rsidRPr="00047E2D">
        <w:rPr>
          <w:rFonts w:hint="cs"/>
          <w:rtl/>
        </w:rPr>
        <w:t>מנהל הפרוייקט יהיה אחראי על הכנת הנושאים והתכנים במסגרת הפעילות שתבוצע במסגרת תוכנית ההעצמה.</w:t>
      </w:r>
    </w:p>
    <w:p w14:paraId="7461616C" w14:textId="77777777" w:rsidR="002512ED" w:rsidRDefault="002512ED">
      <w:pPr>
        <w:widowControl w:val="0"/>
        <w:numPr>
          <w:ilvl w:val="3"/>
          <w:numId w:val="15"/>
        </w:numPr>
        <w:ind w:left="2268" w:hanging="993"/>
      </w:pPr>
      <w:r>
        <w:rPr>
          <w:rFonts w:hint="cs"/>
          <w:rtl/>
        </w:rPr>
        <w:t>מסלול קדם יסודי:</w:t>
      </w:r>
    </w:p>
    <w:p w14:paraId="56E36C10" w14:textId="77777777" w:rsidR="002512ED" w:rsidRDefault="002512ED">
      <w:pPr>
        <w:widowControl w:val="0"/>
        <w:numPr>
          <w:ilvl w:val="4"/>
          <w:numId w:val="15"/>
        </w:numPr>
        <w:ind w:left="2409" w:hanging="969"/>
      </w:pPr>
      <w:r w:rsidRPr="00047E2D">
        <w:rPr>
          <w:rFonts w:hint="cs"/>
          <w:rtl/>
        </w:rPr>
        <w:t>מנהל הפרוייקט יהיה בעל תואר אקדמי בתחום החינוך או מדעי הרוח או מדעי החברה ובעל ניסיון של לפחות 2 שנים במהלך ה-5 שנים האחרונות בניהול פרוייקטים בתחום החינוך ל</w:t>
      </w:r>
      <w:r>
        <w:rPr>
          <w:rFonts w:hint="cs"/>
          <w:rtl/>
        </w:rPr>
        <w:t xml:space="preserve">תלמידי קדם יסודי </w:t>
      </w:r>
      <w:r w:rsidRPr="00047E2D">
        <w:rPr>
          <w:rFonts w:hint="cs"/>
          <w:rtl/>
        </w:rPr>
        <w:t>בחמ"ד או בניהול מוסד חינוך בחמ"ד.</w:t>
      </w:r>
    </w:p>
    <w:p w14:paraId="6DB57727" w14:textId="77777777" w:rsidR="002512ED" w:rsidRDefault="002512ED">
      <w:pPr>
        <w:widowControl w:val="0"/>
        <w:numPr>
          <w:ilvl w:val="3"/>
          <w:numId w:val="15"/>
        </w:numPr>
        <w:ind w:left="2268" w:hanging="993"/>
      </w:pPr>
      <w:r>
        <w:rPr>
          <w:rFonts w:hint="cs"/>
          <w:rtl/>
        </w:rPr>
        <w:t>מסלול יסודי:</w:t>
      </w:r>
    </w:p>
    <w:p w14:paraId="65A90F19" w14:textId="77777777" w:rsidR="002512ED" w:rsidRPr="00047E2D" w:rsidRDefault="002512ED">
      <w:pPr>
        <w:widowControl w:val="0"/>
        <w:numPr>
          <w:ilvl w:val="4"/>
          <w:numId w:val="15"/>
        </w:numPr>
        <w:ind w:left="2409" w:hanging="969"/>
        <w:rPr>
          <w:rtl/>
        </w:rPr>
      </w:pPr>
      <w:r w:rsidRPr="00047E2D">
        <w:rPr>
          <w:rFonts w:hint="cs"/>
          <w:rtl/>
        </w:rPr>
        <w:t>מנהל הפרוייקט יהיה בעל תואר אקדמי בתחום החינוך או מדעי הרוח או מדעי החברה ובעל ניסיון של לפחות 2 שנים במהלך ה-5 שנים האחרונות בניהול פרוייקטים בתחום החינוך ל</w:t>
      </w:r>
      <w:r>
        <w:rPr>
          <w:rFonts w:hint="cs"/>
          <w:rtl/>
        </w:rPr>
        <w:t xml:space="preserve">תלמידי יסודי </w:t>
      </w:r>
      <w:r w:rsidRPr="00047E2D">
        <w:rPr>
          <w:rFonts w:hint="cs"/>
          <w:rtl/>
        </w:rPr>
        <w:t>בחמ"ד או בניהול מוסד חינוך בחמ"ד.</w:t>
      </w:r>
    </w:p>
    <w:p w14:paraId="21B51CB5" w14:textId="77777777" w:rsidR="002512ED" w:rsidRDefault="002512ED">
      <w:pPr>
        <w:widowControl w:val="0"/>
        <w:numPr>
          <w:ilvl w:val="3"/>
          <w:numId w:val="15"/>
        </w:numPr>
        <w:ind w:left="2268" w:hanging="993"/>
      </w:pPr>
      <w:r>
        <w:rPr>
          <w:rFonts w:hint="cs"/>
          <w:rtl/>
        </w:rPr>
        <w:t>מסלול על יסודי:</w:t>
      </w:r>
    </w:p>
    <w:p w14:paraId="3C1B1170" w14:textId="77777777" w:rsidR="002512ED" w:rsidRPr="00047E2D" w:rsidRDefault="002512ED">
      <w:pPr>
        <w:widowControl w:val="0"/>
        <w:numPr>
          <w:ilvl w:val="4"/>
          <w:numId w:val="15"/>
        </w:numPr>
        <w:ind w:left="2409" w:hanging="969"/>
        <w:rPr>
          <w:rtl/>
        </w:rPr>
      </w:pPr>
      <w:r w:rsidRPr="00047E2D">
        <w:rPr>
          <w:rFonts w:hint="cs"/>
          <w:rtl/>
        </w:rPr>
        <w:t>מנהל הפרוייקט יהיה בעל תואר אקדמי בתחום החינוך או מדעי הרוח או מדעי החברה ובעל ניסיון של לפחות 2 שנים במהלך ה-5 שנים האחרונות בניהול פרוייקטים בתחום החינוך ל</w:t>
      </w:r>
      <w:r>
        <w:rPr>
          <w:rFonts w:hint="cs"/>
          <w:rtl/>
        </w:rPr>
        <w:t xml:space="preserve">תלמידי על יסודי </w:t>
      </w:r>
      <w:r w:rsidRPr="00047E2D">
        <w:rPr>
          <w:rFonts w:hint="cs"/>
          <w:rtl/>
        </w:rPr>
        <w:t>בחמ"ד או בניהול מוסד חינוך בחמ"ד.</w:t>
      </w:r>
    </w:p>
    <w:p w14:paraId="7578CCAD" w14:textId="77777777" w:rsidR="002512ED" w:rsidRDefault="002512ED">
      <w:pPr>
        <w:widowControl w:val="0"/>
        <w:numPr>
          <w:ilvl w:val="2"/>
          <w:numId w:val="15"/>
        </w:numPr>
        <w:ind w:left="1701" w:hanging="709"/>
      </w:pPr>
      <w:r>
        <w:rPr>
          <w:rFonts w:hint="cs"/>
          <w:rtl/>
        </w:rPr>
        <w:t>רכזים:</w:t>
      </w:r>
    </w:p>
    <w:p w14:paraId="03F514E5" w14:textId="77777777" w:rsidR="002512ED" w:rsidRPr="00047E2D" w:rsidRDefault="002512ED">
      <w:pPr>
        <w:widowControl w:val="0"/>
        <w:numPr>
          <w:ilvl w:val="3"/>
          <w:numId w:val="15"/>
        </w:numPr>
        <w:ind w:left="2268" w:hanging="993"/>
        <w:rPr>
          <w:rtl/>
        </w:rPr>
      </w:pPr>
      <w:r>
        <w:rPr>
          <w:rFonts w:hint="cs"/>
          <w:rtl/>
        </w:rPr>
        <w:t>הרכזים יהיו</w:t>
      </w:r>
      <w:r w:rsidRPr="00047E2D">
        <w:rPr>
          <w:rFonts w:hint="cs"/>
          <w:rtl/>
        </w:rPr>
        <w:t xml:space="preserve"> בעל ניסיון </w:t>
      </w:r>
      <w:r>
        <w:rPr>
          <w:rFonts w:hint="cs"/>
          <w:rtl/>
        </w:rPr>
        <w:t>בתחום החינוך</w:t>
      </w:r>
      <w:r w:rsidRPr="00047E2D">
        <w:rPr>
          <w:rFonts w:hint="cs"/>
          <w:rtl/>
        </w:rPr>
        <w:t>.</w:t>
      </w:r>
    </w:p>
    <w:p w14:paraId="6C2F4A8A" w14:textId="77777777" w:rsidR="002512ED" w:rsidRDefault="002512ED">
      <w:pPr>
        <w:widowControl w:val="0"/>
        <w:numPr>
          <w:ilvl w:val="3"/>
          <w:numId w:val="15"/>
        </w:numPr>
        <w:ind w:left="2268" w:hanging="993"/>
      </w:pPr>
      <w:r>
        <w:rPr>
          <w:rFonts w:hint="cs"/>
          <w:rtl/>
        </w:rPr>
        <w:t>הרכזים יגיעו לכל הפחות 3 פעמים בשנה לכל בית ספר המשתתף בתוכנית.</w:t>
      </w:r>
    </w:p>
    <w:p w14:paraId="6D4B768F" w14:textId="77777777" w:rsidR="002512ED" w:rsidRDefault="002512ED">
      <w:pPr>
        <w:widowControl w:val="0"/>
        <w:numPr>
          <w:ilvl w:val="3"/>
          <w:numId w:val="15"/>
        </w:numPr>
        <w:ind w:left="2268" w:hanging="993"/>
      </w:pPr>
      <w:r>
        <w:rPr>
          <w:rFonts w:hint="cs"/>
          <w:rtl/>
        </w:rPr>
        <w:t>הרכזים יבדקו את ביצוע התוכנית בבתי הספר ואת ההגעה הסדורה של המנחה למפגש עם התלמידים, לרבות שביעות הרצון של מחנכי הכיתה, מנהלי בתי הספר מהתוכנית.</w:t>
      </w:r>
    </w:p>
    <w:p w14:paraId="0310317B" w14:textId="77777777" w:rsidR="002512ED" w:rsidRDefault="002512ED">
      <w:pPr>
        <w:widowControl w:val="0"/>
        <w:numPr>
          <w:ilvl w:val="3"/>
          <w:numId w:val="15"/>
        </w:numPr>
        <w:ind w:left="2268" w:hanging="993"/>
      </w:pPr>
      <w:r>
        <w:rPr>
          <w:rFonts w:hint="cs"/>
          <w:rtl/>
        </w:rPr>
        <w:t>הרכזים יצפו במפגש אחד לכל הפחות של המנחה עם התלמידים וייתנו משוב למנחה על איכות ההנחייה.</w:t>
      </w:r>
    </w:p>
    <w:p w14:paraId="1F46F3F5" w14:textId="5C8E0644" w:rsidR="002512ED" w:rsidRDefault="002512ED">
      <w:pPr>
        <w:widowControl w:val="0"/>
        <w:numPr>
          <w:ilvl w:val="3"/>
          <w:numId w:val="15"/>
        </w:numPr>
        <w:ind w:left="2268" w:hanging="993"/>
      </w:pPr>
      <w:r>
        <w:rPr>
          <w:rFonts w:hint="cs"/>
          <w:rtl/>
        </w:rPr>
        <w:t>הרכזים יבדקו את השימוש בערכה המלווה בהתאם להנחיות.</w:t>
      </w:r>
    </w:p>
    <w:p w14:paraId="4F935623" w14:textId="35D27AF1" w:rsidR="002F34C8" w:rsidRDefault="002F34C8">
      <w:pPr>
        <w:widowControl w:val="0"/>
        <w:numPr>
          <w:ilvl w:val="3"/>
          <w:numId w:val="15"/>
        </w:numPr>
        <w:ind w:left="2268" w:hanging="993"/>
      </w:pPr>
      <w:r>
        <w:rPr>
          <w:rFonts w:hint="cs"/>
          <w:rtl/>
        </w:rPr>
        <w:t>הספק יידרש להעסיק רכז עבור כל 40 בתי ספר המשתתפים בתוכנית.</w:t>
      </w:r>
    </w:p>
    <w:p w14:paraId="0009C14C" w14:textId="77777777" w:rsidR="002512ED" w:rsidRDefault="002512ED">
      <w:pPr>
        <w:widowControl w:val="0"/>
        <w:numPr>
          <w:ilvl w:val="2"/>
          <w:numId w:val="15"/>
        </w:numPr>
        <w:ind w:left="1701" w:hanging="709"/>
      </w:pPr>
      <w:r>
        <w:rPr>
          <w:rFonts w:hint="cs"/>
          <w:rtl/>
        </w:rPr>
        <w:t>מנחים לתלמידים:</w:t>
      </w:r>
    </w:p>
    <w:p w14:paraId="11492913" w14:textId="77777777" w:rsidR="002512ED" w:rsidRDefault="002512ED">
      <w:pPr>
        <w:widowControl w:val="0"/>
        <w:numPr>
          <w:ilvl w:val="3"/>
          <w:numId w:val="15"/>
        </w:numPr>
        <w:ind w:left="2268" w:hanging="993"/>
      </w:pPr>
      <w:r>
        <w:rPr>
          <w:rFonts w:hint="cs"/>
          <w:rtl/>
        </w:rPr>
        <w:t>אין מניעה כי המנחים לתלמידים, הצוותים וההורים יהיו אותם אנשים כל עוד הם עומדים בדרישות הסף המפורטות להלן.</w:t>
      </w:r>
    </w:p>
    <w:p w14:paraId="3EB974AD" w14:textId="77777777" w:rsidR="002512ED" w:rsidRDefault="002512ED">
      <w:pPr>
        <w:widowControl w:val="0"/>
        <w:numPr>
          <w:ilvl w:val="3"/>
          <w:numId w:val="15"/>
        </w:numPr>
        <w:ind w:left="2268" w:hanging="993"/>
      </w:pPr>
      <w:r>
        <w:rPr>
          <w:rFonts w:hint="cs"/>
          <w:rtl/>
        </w:rPr>
        <w:t>מסלול קדם יסודי:</w:t>
      </w:r>
    </w:p>
    <w:p w14:paraId="6BBDEFE0" w14:textId="77777777" w:rsidR="002512ED" w:rsidRPr="00047E2D" w:rsidRDefault="002512ED">
      <w:pPr>
        <w:widowControl w:val="0"/>
        <w:numPr>
          <w:ilvl w:val="4"/>
          <w:numId w:val="15"/>
        </w:numPr>
        <w:ind w:left="2409" w:hanging="969"/>
        <w:rPr>
          <w:rtl/>
        </w:rPr>
      </w:pPr>
      <w:r w:rsidRPr="00047E2D">
        <w:rPr>
          <w:rFonts w:hint="cs"/>
          <w:rtl/>
        </w:rPr>
        <w:lastRenderedPageBreak/>
        <w:t>כל אחד מהמנחים יהיה בעל ניסיון של לפחות 2 שנים במהלך ה-5 שנים האחרונות בהדרכת תלמידים או בני נוער חמ"ד.</w:t>
      </w:r>
    </w:p>
    <w:p w14:paraId="70A842A2" w14:textId="77777777" w:rsidR="002512ED" w:rsidRDefault="002512ED">
      <w:pPr>
        <w:widowControl w:val="0"/>
        <w:numPr>
          <w:ilvl w:val="3"/>
          <w:numId w:val="15"/>
        </w:numPr>
        <w:ind w:left="2268" w:hanging="993"/>
      </w:pPr>
      <w:r>
        <w:rPr>
          <w:rFonts w:hint="cs"/>
          <w:rtl/>
        </w:rPr>
        <w:t>מסלול יסודי:</w:t>
      </w:r>
    </w:p>
    <w:p w14:paraId="02112E2D" w14:textId="739C1B5F" w:rsidR="002512ED" w:rsidRPr="00047E2D" w:rsidRDefault="002512ED">
      <w:pPr>
        <w:widowControl w:val="0"/>
        <w:numPr>
          <w:ilvl w:val="4"/>
          <w:numId w:val="15"/>
        </w:numPr>
        <w:ind w:left="2409" w:hanging="969"/>
        <w:rPr>
          <w:rtl/>
        </w:rPr>
      </w:pPr>
      <w:r w:rsidRPr="00047E2D">
        <w:rPr>
          <w:rFonts w:hint="cs"/>
          <w:rtl/>
        </w:rPr>
        <w:t>כל אחד מהמנחים יהיה בעל ניסיון של לפחות 2 שנים במהלך ה-5 שנים האחרונות בהדרכת תלמידים או בני נוער חמ"ד</w:t>
      </w:r>
      <w:r w:rsidR="00CB06EC">
        <w:rPr>
          <w:rFonts w:hint="cs"/>
          <w:rtl/>
        </w:rPr>
        <w:t xml:space="preserve"> וכן בעל ניסיון בנושא הפעילות המועברת</w:t>
      </w:r>
      <w:r w:rsidRPr="00047E2D">
        <w:rPr>
          <w:rFonts w:hint="cs"/>
          <w:rtl/>
        </w:rPr>
        <w:t>.</w:t>
      </w:r>
    </w:p>
    <w:p w14:paraId="6825286C" w14:textId="77777777" w:rsidR="002512ED" w:rsidRDefault="002512ED">
      <w:pPr>
        <w:widowControl w:val="0"/>
        <w:numPr>
          <w:ilvl w:val="3"/>
          <w:numId w:val="15"/>
        </w:numPr>
        <w:ind w:left="2268" w:hanging="993"/>
      </w:pPr>
      <w:r>
        <w:rPr>
          <w:rFonts w:hint="cs"/>
          <w:rtl/>
        </w:rPr>
        <w:t>מסלול על יסודי:</w:t>
      </w:r>
    </w:p>
    <w:p w14:paraId="748C9A4A" w14:textId="629F5B08" w:rsidR="002512ED" w:rsidRDefault="002512ED">
      <w:pPr>
        <w:widowControl w:val="0"/>
        <w:numPr>
          <w:ilvl w:val="4"/>
          <w:numId w:val="15"/>
        </w:numPr>
        <w:ind w:left="2409" w:hanging="969"/>
      </w:pPr>
      <w:r w:rsidRPr="00047E2D">
        <w:rPr>
          <w:rFonts w:hint="cs"/>
          <w:rtl/>
        </w:rPr>
        <w:t>כל אחד מהמנחים יהיה בעל ניסיון של לפחות 2 שנים במהלך ה-5 שנים האחרונות בהדרכת תלמידים או בני נוער חמ"ד</w:t>
      </w:r>
      <w:r w:rsidR="00CB06EC">
        <w:rPr>
          <w:rFonts w:hint="cs"/>
          <w:rtl/>
        </w:rPr>
        <w:t xml:space="preserve"> וכן בעל ניסיון בנושא הפעילות המועברת</w:t>
      </w:r>
      <w:r w:rsidRPr="00047E2D">
        <w:rPr>
          <w:rFonts w:hint="cs"/>
          <w:rtl/>
        </w:rPr>
        <w:t>.</w:t>
      </w:r>
    </w:p>
    <w:p w14:paraId="5107FEAB" w14:textId="77777777" w:rsidR="002512ED" w:rsidRPr="00047E2D" w:rsidRDefault="002512ED">
      <w:pPr>
        <w:widowControl w:val="0"/>
        <w:numPr>
          <w:ilvl w:val="2"/>
          <w:numId w:val="15"/>
        </w:numPr>
        <w:ind w:left="1701" w:hanging="709"/>
        <w:rPr>
          <w:rtl/>
        </w:rPr>
      </w:pPr>
      <w:r w:rsidRPr="00047E2D">
        <w:rPr>
          <w:rFonts w:hint="cs"/>
          <w:rtl/>
        </w:rPr>
        <w:t>צוות מנחים בכל המסלולים לצוותי המוסד החינוכי</w:t>
      </w:r>
    </w:p>
    <w:p w14:paraId="3AC1D4A4" w14:textId="1F30D512" w:rsidR="002512ED" w:rsidRPr="00047E2D" w:rsidRDefault="002512ED">
      <w:pPr>
        <w:widowControl w:val="0"/>
        <w:numPr>
          <w:ilvl w:val="3"/>
          <w:numId w:val="15"/>
        </w:numPr>
        <w:ind w:left="2268" w:hanging="993"/>
        <w:rPr>
          <w:rtl/>
        </w:rPr>
      </w:pPr>
      <w:r w:rsidRPr="00047E2D">
        <w:rPr>
          <w:rFonts w:hint="cs"/>
          <w:rtl/>
        </w:rPr>
        <w:t>כל אחד מהמנחים יהיה בעל תואר אקדמי בתחום חינוך או מדעי הרוח או מדעי החברה ובעל ניסיון של לפחות 2 שנים במהלך ה-5 שנים האחרונות בניהול פרוייקטים בתחום החינוך לבני נוער בחמ"ד או בניהול מוסד חינוך בחמ"ד או בהוראה במוסדות להכשרת מורים או ב</w:t>
      </w:r>
      <w:r w:rsidR="009211DD">
        <w:rPr>
          <w:rFonts w:hint="cs"/>
          <w:rtl/>
        </w:rPr>
        <w:t>ה</w:t>
      </w:r>
      <w:r w:rsidRPr="00047E2D">
        <w:rPr>
          <w:rFonts w:hint="cs"/>
          <w:rtl/>
        </w:rPr>
        <w:t>נחיית פעולות חינוכיות למבוגרים</w:t>
      </w:r>
      <w:r w:rsidR="00CB06EC">
        <w:rPr>
          <w:rFonts w:hint="cs"/>
          <w:rtl/>
        </w:rPr>
        <w:t xml:space="preserve"> וכן בעל ניסיון בנושא הפעילות המועברת</w:t>
      </w:r>
      <w:r>
        <w:rPr>
          <w:rFonts w:hint="cs"/>
          <w:rtl/>
        </w:rPr>
        <w:t>.</w:t>
      </w:r>
    </w:p>
    <w:p w14:paraId="39076E59" w14:textId="77777777" w:rsidR="002512ED" w:rsidRPr="00047E2D" w:rsidRDefault="002512ED">
      <w:pPr>
        <w:widowControl w:val="0"/>
        <w:numPr>
          <w:ilvl w:val="2"/>
          <w:numId w:val="15"/>
        </w:numPr>
        <w:ind w:left="1701" w:hanging="709"/>
        <w:rPr>
          <w:rtl/>
        </w:rPr>
      </w:pPr>
      <w:r w:rsidRPr="00047E2D">
        <w:rPr>
          <w:rFonts w:hint="cs"/>
          <w:rtl/>
        </w:rPr>
        <w:t xml:space="preserve">צוות מנחים בכל המסלולים </w:t>
      </w:r>
      <w:r w:rsidRPr="00047E2D">
        <w:rPr>
          <w:rtl/>
        </w:rPr>
        <w:t>–</w:t>
      </w:r>
      <w:r w:rsidRPr="00047E2D">
        <w:rPr>
          <w:rFonts w:hint="cs"/>
          <w:rtl/>
        </w:rPr>
        <w:t xml:space="preserve"> להורים </w:t>
      </w:r>
    </w:p>
    <w:p w14:paraId="6D210CD8" w14:textId="383F8826" w:rsidR="002512ED" w:rsidRPr="00047E2D" w:rsidRDefault="002512ED">
      <w:pPr>
        <w:widowControl w:val="0"/>
        <w:numPr>
          <w:ilvl w:val="3"/>
          <w:numId w:val="15"/>
        </w:numPr>
        <w:ind w:left="2268" w:hanging="993"/>
        <w:rPr>
          <w:rtl/>
        </w:rPr>
      </w:pPr>
      <w:r w:rsidRPr="00047E2D">
        <w:rPr>
          <w:rFonts w:hint="cs"/>
          <w:rtl/>
        </w:rPr>
        <w:t>כל אחד מהמנחים יהיה בעל תואר אקדמי בתחום חינוך או מדעי הרוח או מדעי החברה או בעל הסמכה רבנית ובעל ניסיון של לפחות 5 שנים בניהול מוסד חינוך בחמ"ד או בהוראה במוסדות להכשרת מורים או בהנחיית פעולות חינוכיות למבוגרים</w:t>
      </w:r>
      <w:r w:rsidR="00CB06EC">
        <w:rPr>
          <w:rFonts w:hint="cs"/>
          <w:rtl/>
        </w:rPr>
        <w:t xml:space="preserve"> וכן בעל ניסיון בנושא הפעילות המועברת</w:t>
      </w:r>
      <w:r>
        <w:rPr>
          <w:rFonts w:hint="cs"/>
          <w:rtl/>
        </w:rPr>
        <w:t>.</w:t>
      </w:r>
    </w:p>
    <w:p w14:paraId="27F6A35F" w14:textId="77777777" w:rsidR="002512ED" w:rsidRPr="00047E2D" w:rsidRDefault="002512ED">
      <w:pPr>
        <w:widowControl w:val="0"/>
        <w:numPr>
          <w:ilvl w:val="2"/>
          <w:numId w:val="15"/>
        </w:numPr>
        <w:ind w:left="1701" w:hanging="709"/>
        <w:rPr>
          <w:rtl/>
        </w:rPr>
      </w:pPr>
      <w:r w:rsidRPr="00047E2D">
        <w:rPr>
          <w:rFonts w:hint="cs"/>
          <w:rtl/>
        </w:rPr>
        <w:t>חונך</w:t>
      </w:r>
    </w:p>
    <w:p w14:paraId="3BE63261" w14:textId="77777777" w:rsidR="002512ED" w:rsidRPr="00A86B51" w:rsidRDefault="002512ED">
      <w:pPr>
        <w:widowControl w:val="0"/>
        <w:numPr>
          <w:ilvl w:val="3"/>
          <w:numId w:val="15"/>
        </w:numPr>
        <w:ind w:left="2268" w:hanging="993"/>
        <w:rPr>
          <w:rtl/>
        </w:rPr>
      </w:pPr>
      <w:r w:rsidRPr="00A86B51">
        <w:rPr>
          <w:rFonts w:hint="cs"/>
          <w:rtl/>
        </w:rPr>
        <w:t>על הקבלן להעסיק חונכים במסגרת הפעילות עם התלמידים.</w:t>
      </w:r>
    </w:p>
    <w:p w14:paraId="092775EE" w14:textId="77777777" w:rsidR="002512ED" w:rsidRDefault="002512ED">
      <w:pPr>
        <w:widowControl w:val="0"/>
        <w:numPr>
          <w:ilvl w:val="3"/>
          <w:numId w:val="15"/>
        </w:numPr>
        <w:ind w:left="2268" w:hanging="993"/>
      </w:pPr>
      <w:r w:rsidRPr="00A86B51">
        <w:rPr>
          <w:rFonts w:hint="cs"/>
          <w:rtl/>
        </w:rPr>
        <w:t xml:space="preserve">החונך יהיה בעל 12 שנות לימוד לפחות, וניסיון קודם </w:t>
      </w:r>
      <w:r>
        <w:rPr>
          <w:rFonts w:hint="cs"/>
          <w:rtl/>
        </w:rPr>
        <w:t xml:space="preserve">של שנה </w:t>
      </w:r>
      <w:r w:rsidRPr="00A86B51">
        <w:rPr>
          <w:rFonts w:hint="cs"/>
          <w:rtl/>
        </w:rPr>
        <w:t>בהדרכה או עבודה עם תלמידים, בני נוער או מתבגרים בחמ"ד.</w:t>
      </w:r>
    </w:p>
    <w:p w14:paraId="43F8455D" w14:textId="4B43F071" w:rsidR="002512ED" w:rsidRPr="00A86B51" w:rsidRDefault="002512ED">
      <w:pPr>
        <w:widowControl w:val="0"/>
        <w:numPr>
          <w:ilvl w:val="3"/>
          <w:numId w:val="15"/>
        </w:numPr>
        <w:ind w:left="2268" w:hanging="993"/>
        <w:rPr>
          <w:rtl/>
        </w:rPr>
      </w:pPr>
      <w:r>
        <w:rPr>
          <w:rFonts w:hint="cs"/>
          <w:rtl/>
        </w:rPr>
        <w:t>החונכים יעברו הכשרה על ידי הספק לפני כניסתם לעבודה במסגרות.</w:t>
      </w:r>
    </w:p>
    <w:p w14:paraId="53A39010" w14:textId="7FFF18CD" w:rsidR="00F45B9E" w:rsidRPr="005A4282" w:rsidRDefault="00F45B9E">
      <w:pPr>
        <w:widowControl w:val="0"/>
        <w:numPr>
          <w:ilvl w:val="2"/>
          <w:numId w:val="15"/>
        </w:numPr>
        <w:ind w:left="1701" w:hanging="709"/>
        <w:rPr>
          <w:rtl/>
        </w:rPr>
      </w:pPr>
      <w:r w:rsidRPr="00F901F3">
        <w:rPr>
          <w:rFonts w:hint="cs"/>
          <w:rtl/>
        </w:rPr>
        <w:t>עובדי מינהל</w:t>
      </w:r>
    </w:p>
    <w:p w14:paraId="44DAA47B" w14:textId="77777777" w:rsidR="00294958" w:rsidRDefault="00F45B9E">
      <w:pPr>
        <w:widowControl w:val="0"/>
        <w:numPr>
          <w:ilvl w:val="3"/>
          <w:numId w:val="15"/>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12E4E764" w14:textId="77777777" w:rsidR="00F45B9E" w:rsidRPr="005A4282" w:rsidRDefault="00F45B9E">
      <w:pPr>
        <w:widowControl w:val="0"/>
        <w:numPr>
          <w:ilvl w:val="2"/>
          <w:numId w:val="15"/>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728D9F99"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3E309A3B" w14:textId="77777777" w:rsidR="00DB7077" w:rsidRDefault="00DD01CD" w:rsidP="00D1763F">
      <w:pPr>
        <w:pStyle w:val="af3"/>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6999A7C4" w14:textId="77777777" w:rsidR="00F45B9E" w:rsidRPr="005A4282" w:rsidRDefault="00F45B9E">
      <w:pPr>
        <w:widowControl w:val="0"/>
        <w:numPr>
          <w:ilvl w:val="2"/>
          <w:numId w:val="15"/>
        </w:numPr>
        <w:ind w:left="1701" w:hanging="709"/>
        <w:rPr>
          <w:rtl/>
        </w:rPr>
      </w:pPr>
      <w:r w:rsidRPr="005A4282">
        <w:rPr>
          <w:rtl/>
        </w:rPr>
        <w:t>תשתית ממוחשבת</w:t>
      </w:r>
    </w:p>
    <w:p w14:paraId="46C5FE58" w14:textId="77777777" w:rsidR="00F45B9E" w:rsidRDefault="00F45B9E" w:rsidP="00D1763F">
      <w:pPr>
        <w:widowControl w:val="0"/>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הפרוייקט,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34BB3E47" w14:textId="77777777" w:rsidR="00F45B9E" w:rsidRPr="005A4282" w:rsidRDefault="00F45B9E">
      <w:pPr>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0E50E823" w14:textId="77777777" w:rsidR="00F45B9E" w:rsidRPr="005A4282" w:rsidRDefault="00F45B9E">
      <w:pPr>
        <w:widowControl w:val="0"/>
        <w:numPr>
          <w:ilvl w:val="3"/>
          <w:numId w:val="15"/>
        </w:numPr>
        <w:ind w:left="2268" w:hanging="993"/>
        <w:rPr>
          <w:rtl/>
        </w:rPr>
      </w:pPr>
      <w:r w:rsidRPr="005A4282">
        <w:rPr>
          <w:rFonts w:hint="cs"/>
          <w:rtl/>
        </w:rPr>
        <w:t>מעקב אחר ביצוע תוכניות הפעילות.</w:t>
      </w:r>
    </w:p>
    <w:p w14:paraId="50E63EFC" w14:textId="77777777" w:rsidR="00F45B9E" w:rsidRPr="005A4282" w:rsidRDefault="00F45B9E">
      <w:pPr>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2C0B3333" w14:textId="77777777" w:rsidR="00F45B9E" w:rsidRPr="005A4282" w:rsidRDefault="00F45B9E">
      <w:pPr>
        <w:widowControl w:val="0"/>
        <w:numPr>
          <w:ilvl w:val="3"/>
          <w:numId w:val="15"/>
        </w:numPr>
        <w:ind w:left="2268" w:hanging="993"/>
      </w:pPr>
      <w:r w:rsidRPr="005A4282">
        <w:rPr>
          <w:rFonts w:hint="cs"/>
          <w:rtl/>
        </w:rPr>
        <w:t xml:space="preserve">חובה על הקבלן להעביר העתק של היישום הממוחשב מיד לאחר הפעלתו וכן להעביר </w:t>
      </w:r>
      <w:r w:rsidRPr="005A4282">
        <w:rPr>
          <w:rFonts w:hint="cs"/>
          <w:rtl/>
        </w:rPr>
        <w:lastRenderedPageBreak/>
        <w:t>עותק מעודכן בכל עת בו הקבלן מבצע שינוי כלשהו</w:t>
      </w:r>
      <w:r w:rsidR="00E3178A" w:rsidRPr="005A4282">
        <w:rPr>
          <w:rFonts w:hint="cs"/>
          <w:rtl/>
        </w:rPr>
        <w:t>.</w:t>
      </w:r>
    </w:p>
    <w:p w14:paraId="44B7E359" w14:textId="77777777" w:rsidR="00F45B9E" w:rsidRPr="005A4282" w:rsidRDefault="00F45B9E">
      <w:pPr>
        <w:widowControl w:val="0"/>
        <w:numPr>
          <w:ilvl w:val="3"/>
          <w:numId w:val="15"/>
        </w:numPr>
        <w:ind w:left="2268" w:hanging="993"/>
      </w:pPr>
      <w:r w:rsidRPr="005A4282">
        <w:rPr>
          <w:rFonts w:hint="cs"/>
          <w:rtl/>
        </w:rPr>
        <w:t>בנוסף, יעביר הקבלן למשרד את כל המידע שנצבר במערכות שלו בכל הנוגע לפרוייקט זה וזאת בכל עת שיידרש לכך ע"י המשרד.</w:t>
      </w:r>
    </w:p>
    <w:p w14:paraId="5D99B388" w14:textId="77777777" w:rsidR="00F45B9E" w:rsidRPr="005A4282" w:rsidRDefault="00F45B9E">
      <w:pPr>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6C895F51"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6D1A8A61" w14:textId="77777777" w:rsidR="00F45B9E" w:rsidRDefault="00F45B9E">
      <w:pPr>
        <w:widowControl w:val="0"/>
        <w:numPr>
          <w:ilvl w:val="1"/>
          <w:numId w:val="15"/>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E3B9111" w14:textId="77777777" w:rsidR="00F45B9E" w:rsidRPr="005A4282" w:rsidRDefault="00F45B9E">
      <w:pPr>
        <w:widowControl w:val="0"/>
        <w:numPr>
          <w:ilvl w:val="1"/>
          <w:numId w:val="15"/>
        </w:numPr>
        <w:ind w:left="1275" w:hanging="567"/>
        <w:rPr>
          <w:rtl/>
        </w:rPr>
      </w:pPr>
      <w:r>
        <w:rPr>
          <w:rFonts w:hint="cs"/>
          <w:rtl/>
        </w:rPr>
        <w:t>האירועים לגביהם תישקל הטלת פיצוי מוסכם:</w:t>
      </w:r>
    </w:p>
    <w:tbl>
      <w:tblPr>
        <w:bidiVisual/>
        <w:tblW w:w="8330" w:type="dxa"/>
        <w:tblInd w:w="15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6"/>
        <w:gridCol w:w="3261"/>
      </w:tblGrid>
      <w:tr w:rsidR="00FD04A9" w14:paraId="5AC2FF53" w14:textId="77777777" w:rsidTr="00BF10E7">
        <w:trPr>
          <w:cantSplit/>
        </w:trPr>
        <w:tc>
          <w:tcPr>
            <w:tcW w:w="5069" w:type="dxa"/>
            <w:gridSpan w:val="2"/>
            <w:tcBorders>
              <w:top w:val="single" w:sz="18" w:space="0" w:color="auto"/>
              <w:left w:val="single" w:sz="18" w:space="0" w:color="auto"/>
              <w:bottom w:val="single" w:sz="18" w:space="0" w:color="auto"/>
              <w:right w:val="single" w:sz="4" w:space="0" w:color="auto"/>
            </w:tcBorders>
            <w:shd w:val="pct5" w:color="auto" w:fill="auto"/>
          </w:tcPr>
          <w:p w14:paraId="3E390D52" w14:textId="77777777" w:rsidR="00FD04A9" w:rsidRDefault="00FD04A9" w:rsidP="00D1763F">
            <w:pPr>
              <w:widowControl w:val="0"/>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2DC0DBF5"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BF10E7" w14:paraId="14FF863F" w14:textId="77777777" w:rsidTr="00BF10E7">
        <w:tc>
          <w:tcPr>
            <w:tcW w:w="533" w:type="dxa"/>
            <w:tcBorders>
              <w:top w:val="single" w:sz="4" w:space="0" w:color="auto"/>
              <w:left w:val="single" w:sz="18" w:space="0" w:color="auto"/>
              <w:bottom w:val="single" w:sz="4" w:space="0" w:color="auto"/>
              <w:right w:val="single" w:sz="4" w:space="0" w:color="auto"/>
            </w:tcBorders>
          </w:tcPr>
          <w:p w14:paraId="174AE552"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2F4C4019" w14:textId="0C09B8B0" w:rsidR="00BF10E7" w:rsidRDefault="00BF10E7" w:rsidP="00BF10E7">
            <w:pPr>
              <w:widowControl w:val="0"/>
              <w:rPr>
                <w:rtl/>
                <w:lang w:eastAsia="en-US"/>
              </w:rPr>
            </w:pPr>
            <w:r>
              <w:rPr>
                <w:rFonts w:hint="cs"/>
                <w:rtl/>
                <w:lang w:eastAsia="en-US"/>
              </w:rPr>
              <w:t>לא השתתף במפגש תקופתי עם החמ"ד</w:t>
            </w:r>
          </w:p>
        </w:tc>
        <w:tc>
          <w:tcPr>
            <w:tcW w:w="3261" w:type="dxa"/>
            <w:tcBorders>
              <w:top w:val="single" w:sz="4" w:space="0" w:color="auto"/>
              <w:left w:val="single" w:sz="4" w:space="0" w:color="auto"/>
              <w:bottom w:val="single" w:sz="4" w:space="0" w:color="auto"/>
              <w:right w:val="single" w:sz="18" w:space="0" w:color="auto"/>
            </w:tcBorders>
          </w:tcPr>
          <w:p w14:paraId="1B43D999" w14:textId="6BFEE112" w:rsidR="00BF10E7" w:rsidRPr="00CB62B7" w:rsidRDefault="00BF10E7" w:rsidP="00BF10E7">
            <w:pPr>
              <w:widowControl w:val="0"/>
              <w:ind w:left="227"/>
              <w:rPr>
                <w:rtl/>
                <w:lang w:eastAsia="en-US"/>
              </w:rPr>
            </w:pPr>
            <w:r>
              <w:rPr>
                <w:rFonts w:hint="cs"/>
                <w:rtl/>
                <w:lang w:eastAsia="en-US"/>
              </w:rPr>
              <w:t>1,000 ₪ לכל מפגש</w:t>
            </w:r>
          </w:p>
        </w:tc>
      </w:tr>
      <w:tr w:rsidR="00BF10E7" w14:paraId="190BFBCA" w14:textId="77777777" w:rsidTr="00BF10E7">
        <w:tc>
          <w:tcPr>
            <w:tcW w:w="533" w:type="dxa"/>
            <w:tcBorders>
              <w:top w:val="single" w:sz="4" w:space="0" w:color="auto"/>
              <w:left w:val="single" w:sz="18" w:space="0" w:color="auto"/>
              <w:bottom w:val="single" w:sz="4" w:space="0" w:color="auto"/>
              <w:right w:val="single" w:sz="4" w:space="0" w:color="auto"/>
            </w:tcBorders>
          </w:tcPr>
          <w:p w14:paraId="5BB60D50"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7229AD0C" w14:textId="7BC741DB" w:rsidR="00BF10E7" w:rsidRDefault="00BF10E7" w:rsidP="00BF10E7">
            <w:pPr>
              <w:widowControl w:val="0"/>
              <w:rPr>
                <w:rtl/>
                <w:lang w:eastAsia="en-US"/>
              </w:rPr>
            </w:pPr>
            <w:r>
              <w:rPr>
                <w:rFonts w:hint="cs"/>
                <w:rtl/>
                <w:lang w:eastAsia="en-US"/>
              </w:rPr>
              <w:t>הפעלת התוכניות על ידי כח אדם שאינו תואם את דרישות המכרז</w:t>
            </w:r>
          </w:p>
        </w:tc>
        <w:tc>
          <w:tcPr>
            <w:tcW w:w="3261" w:type="dxa"/>
            <w:tcBorders>
              <w:top w:val="single" w:sz="4" w:space="0" w:color="auto"/>
              <w:left w:val="single" w:sz="4" w:space="0" w:color="auto"/>
              <w:bottom w:val="single" w:sz="4" w:space="0" w:color="auto"/>
              <w:right w:val="single" w:sz="18" w:space="0" w:color="auto"/>
            </w:tcBorders>
          </w:tcPr>
          <w:p w14:paraId="43E09048" w14:textId="6BEEA9A4" w:rsidR="00BF10E7" w:rsidRDefault="001268AB" w:rsidP="00BF10E7">
            <w:pPr>
              <w:widowControl w:val="0"/>
              <w:ind w:left="227"/>
              <w:rPr>
                <w:rtl/>
                <w:lang w:eastAsia="en-US"/>
              </w:rPr>
            </w:pPr>
            <w:r>
              <w:rPr>
                <w:rFonts w:hint="cs"/>
                <w:rtl/>
                <w:lang w:eastAsia="en-US"/>
              </w:rPr>
              <w:t xml:space="preserve">500 </w:t>
            </w:r>
            <w:r w:rsidR="00BF10E7">
              <w:rPr>
                <w:rFonts w:hint="cs"/>
                <w:rtl/>
                <w:lang w:eastAsia="en-US"/>
              </w:rPr>
              <w:t>₪ לכל שעת הפעלה</w:t>
            </w:r>
          </w:p>
        </w:tc>
      </w:tr>
      <w:tr w:rsidR="00BF10E7" w14:paraId="53B50210" w14:textId="77777777" w:rsidTr="00BF10E7">
        <w:tc>
          <w:tcPr>
            <w:tcW w:w="533" w:type="dxa"/>
            <w:tcBorders>
              <w:top w:val="single" w:sz="4" w:space="0" w:color="auto"/>
              <w:left w:val="single" w:sz="18" w:space="0" w:color="auto"/>
              <w:bottom w:val="single" w:sz="4" w:space="0" w:color="auto"/>
              <w:right w:val="single" w:sz="4" w:space="0" w:color="auto"/>
            </w:tcBorders>
          </w:tcPr>
          <w:p w14:paraId="4F726C7D"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73B8D990" w14:textId="6FA21B87" w:rsidR="00BF10E7" w:rsidRDefault="00BF10E7" w:rsidP="00BF10E7">
            <w:pPr>
              <w:widowControl w:val="0"/>
              <w:rPr>
                <w:rtl/>
                <w:lang w:eastAsia="en-US"/>
              </w:rPr>
            </w:pPr>
            <w:r>
              <w:rPr>
                <w:rFonts w:hint="cs"/>
                <w:rtl/>
                <w:lang w:eastAsia="en-US"/>
              </w:rPr>
              <w:t>הפעלת תוכנית שאינה תואמת את התוכנית המאושרת שנקבעו במכרז</w:t>
            </w:r>
          </w:p>
        </w:tc>
        <w:tc>
          <w:tcPr>
            <w:tcW w:w="3261" w:type="dxa"/>
            <w:tcBorders>
              <w:top w:val="single" w:sz="4" w:space="0" w:color="auto"/>
              <w:left w:val="single" w:sz="4" w:space="0" w:color="auto"/>
              <w:bottom w:val="single" w:sz="4" w:space="0" w:color="auto"/>
              <w:right w:val="single" w:sz="18" w:space="0" w:color="auto"/>
            </w:tcBorders>
          </w:tcPr>
          <w:p w14:paraId="157F6792" w14:textId="3DEEDBB5" w:rsidR="00BF10E7" w:rsidRDefault="001268AB" w:rsidP="00BF10E7">
            <w:pPr>
              <w:widowControl w:val="0"/>
              <w:ind w:left="227"/>
              <w:rPr>
                <w:rtl/>
                <w:lang w:eastAsia="en-US"/>
              </w:rPr>
            </w:pPr>
            <w:r>
              <w:rPr>
                <w:rFonts w:hint="cs"/>
                <w:rtl/>
                <w:lang w:eastAsia="en-US"/>
              </w:rPr>
              <w:t xml:space="preserve">1,000 </w:t>
            </w:r>
            <w:r w:rsidR="00BF10E7">
              <w:rPr>
                <w:rFonts w:hint="cs"/>
                <w:rtl/>
                <w:lang w:eastAsia="en-US"/>
              </w:rPr>
              <w:t>₪ לכל שעת הפעלה</w:t>
            </w:r>
          </w:p>
        </w:tc>
      </w:tr>
      <w:tr w:rsidR="00BF10E7" w14:paraId="4A12A05E" w14:textId="77777777" w:rsidTr="00BF10E7">
        <w:tc>
          <w:tcPr>
            <w:tcW w:w="533" w:type="dxa"/>
            <w:tcBorders>
              <w:top w:val="single" w:sz="4" w:space="0" w:color="auto"/>
              <w:left w:val="single" w:sz="18" w:space="0" w:color="auto"/>
              <w:bottom w:val="single" w:sz="4" w:space="0" w:color="auto"/>
              <w:right w:val="single" w:sz="4" w:space="0" w:color="auto"/>
            </w:tcBorders>
          </w:tcPr>
          <w:p w14:paraId="3070C164"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70B7D69E" w14:textId="3D1E041B" w:rsidR="00BF10E7" w:rsidRDefault="00BF10E7" w:rsidP="00BF10E7">
            <w:pPr>
              <w:widowControl w:val="0"/>
              <w:rPr>
                <w:rtl/>
                <w:lang w:eastAsia="en-US"/>
              </w:rPr>
            </w:pPr>
            <w:r>
              <w:rPr>
                <w:rFonts w:hint="cs"/>
                <w:rtl/>
                <w:lang w:eastAsia="en-US"/>
              </w:rPr>
              <w:t>אי קיום מפגש במוסד החינוכי שנקבע על פי התוכנית</w:t>
            </w:r>
          </w:p>
        </w:tc>
        <w:tc>
          <w:tcPr>
            <w:tcW w:w="3261" w:type="dxa"/>
            <w:tcBorders>
              <w:top w:val="single" w:sz="4" w:space="0" w:color="auto"/>
              <w:left w:val="single" w:sz="4" w:space="0" w:color="auto"/>
              <w:bottom w:val="single" w:sz="4" w:space="0" w:color="auto"/>
              <w:right w:val="single" w:sz="18" w:space="0" w:color="auto"/>
            </w:tcBorders>
          </w:tcPr>
          <w:p w14:paraId="57B15B91" w14:textId="157293F8" w:rsidR="00BF10E7" w:rsidRDefault="00BF10E7" w:rsidP="00BF10E7">
            <w:pPr>
              <w:widowControl w:val="0"/>
              <w:ind w:left="227"/>
              <w:rPr>
                <w:rtl/>
                <w:lang w:eastAsia="en-US"/>
              </w:rPr>
            </w:pPr>
            <w:r>
              <w:rPr>
                <w:rFonts w:hint="cs"/>
                <w:rtl/>
                <w:lang w:eastAsia="en-US"/>
              </w:rPr>
              <w:t>1,000 ₪ לכל מפגש</w:t>
            </w:r>
          </w:p>
        </w:tc>
      </w:tr>
      <w:tr w:rsidR="00BF10E7" w14:paraId="001DCA83" w14:textId="77777777" w:rsidTr="00BF10E7">
        <w:tc>
          <w:tcPr>
            <w:tcW w:w="533" w:type="dxa"/>
            <w:tcBorders>
              <w:top w:val="single" w:sz="4" w:space="0" w:color="auto"/>
              <w:left w:val="single" w:sz="18" w:space="0" w:color="auto"/>
              <w:bottom w:val="single" w:sz="4" w:space="0" w:color="auto"/>
              <w:right w:val="single" w:sz="4" w:space="0" w:color="auto"/>
            </w:tcBorders>
          </w:tcPr>
          <w:p w14:paraId="13614716" w14:textId="77777777" w:rsidR="00BF10E7" w:rsidRDefault="00BF10E7"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15F0BFE8" w14:textId="11EEC35B" w:rsidR="00BF10E7" w:rsidRDefault="00BF10E7" w:rsidP="00BF10E7">
            <w:pPr>
              <w:widowControl w:val="0"/>
              <w:rPr>
                <w:rtl/>
                <w:lang w:eastAsia="en-US"/>
              </w:rPr>
            </w:pPr>
            <w:r>
              <w:rPr>
                <w:rFonts w:hint="cs"/>
                <w:rtl/>
                <w:lang w:eastAsia="en-US"/>
              </w:rPr>
              <w:t>אי הגשת דוחות סיכום מפגש</w:t>
            </w:r>
          </w:p>
        </w:tc>
        <w:tc>
          <w:tcPr>
            <w:tcW w:w="3261" w:type="dxa"/>
            <w:tcBorders>
              <w:top w:val="single" w:sz="4" w:space="0" w:color="auto"/>
              <w:left w:val="single" w:sz="4" w:space="0" w:color="auto"/>
              <w:bottom w:val="single" w:sz="4" w:space="0" w:color="auto"/>
              <w:right w:val="single" w:sz="18" w:space="0" w:color="auto"/>
            </w:tcBorders>
          </w:tcPr>
          <w:p w14:paraId="4FFEE180" w14:textId="0FC943A5" w:rsidR="00BF10E7" w:rsidRDefault="00BF10E7" w:rsidP="00BF10E7">
            <w:pPr>
              <w:widowControl w:val="0"/>
              <w:ind w:left="227"/>
              <w:rPr>
                <w:rtl/>
                <w:lang w:eastAsia="en-US"/>
              </w:rPr>
            </w:pPr>
            <w:r>
              <w:rPr>
                <w:rFonts w:hint="cs"/>
                <w:rtl/>
                <w:lang w:eastAsia="en-US"/>
              </w:rPr>
              <w:t>100 ₪ לכל דוח</w:t>
            </w:r>
          </w:p>
        </w:tc>
      </w:tr>
      <w:tr w:rsidR="00C82299" w14:paraId="14BA54D4" w14:textId="77777777" w:rsidTr="00BF10E7">
        <w:tc>
          <w:tcPr>
            <w:tcW w:w="533" w:type="dxa"/>
            <w:tcBorders>
              <w:top w:val="single" w:sz="4" w:space="0" w:color="auto"/>
              <w:left w:val="single" w:sz="18" w:space="0" w:color="auto"/>
              <w:bottom w:val="single" w:sz="4" w:space="0" w:color="auto"/>
              <w:right w:val="single" w:sz="4" w:space="0" w:color="auto"/>
            </w:tcBorders>
          </w:tcPr>
          <w:p w14:paraId="157C724C" w14:textId="77777777" w:rsidR="00C82299" w:rsidRDefault="00C82299" w:rsidP="00BF10E7">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62398AE6" w14:textId="2B8EAAF9" w:rsidR="00C82299" w:rsidRDefault="00C82299" w:rsidP="00C82299">
            <w:pPr>
              <w:widowControl w:val="0"/>
              <w:rPr>
                <w:rtl/>
                <w:lang w:eastAsia="en-US"/>
              </w:rPr>
            </w:pPr>
            <w:r>
              <w:rPr>
                <w:rFonts w:hint="cs"/>
                <w:rtl/>
                <w:lang w:eastAsia="en-US"/>
              </w:rPr>
              <w:t>הפעלת מתנדבים מעבר להיקף המותר במכרז</w:t>
            </w:r>
          </w:p>
        </w:tc>
        <w:tc>
          <w:tcPr>
            <w:tcW w:w="3261" w:type="dxa"/>
            <w:tcBorders>
              <w:top w:val="single" w:sz="4" w:space="0" w:color="auto"/>
              <w:left w:val="single" w:sz="4" w:space="0" w:color="auto"/>
              <w:bottom w:val="single" w:sz="4" w:space="0" w:color="auto"/>
              <w:right w:val="single" w:sz="18" w:space="0" w:color="auto"/>
            </w:tcBorders>
          </w:tcPr>
          <w:p w14:paraId="549289B9" w14:textId="756F3B5F" w:rsidR="00C82299" w:rsidRDefault="00C82299" w:rsidP="00BF10E7">
            <w:pPr>
              <w:widowControl w:val="0"/>
              <w:ind w:left="227"/>
              <w:rPr>
                <w:rtl/>
                <w:lang w:eastAsia="en-US"/>
              </w:rPr>
            </w:pPr>
            <w:r>
              <w:rPr>
                <w:rFonts w:hint="cs"/>
                <w:rtl/>
                <w:lang w:eastAsia="en-US"/>
              </w:rPr>
              <w:t>1,000 ₪ למקרה</w:t>
            </w:r>
          </w:p>
        </w:tc>
      </w:tr>
    </w:tbl>
    <w:p w14:paraId="34F5537E" w14:textId="77777777" w:rsidR="008D7FB3" w:rsidRPr="005A4282" w:rsidRDefault="008D7FB3">
      <w:pPr>
        <w:widowControl w:val="0"/>
        <w:numPr>
          <w:ilvl w:val="1"/>
          <w:numId w:val="15"/>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290CE02" w14:textId="77777777" w:rsidR="00F45B9E" w:rsidRDefault="00F45B9E">
      <w:pPr>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483BF645" w14:textId="77777777" w:rsidR="00F45B9E" w:rsidRDefault="00F45B9E">
      <w:pPr>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F63A336" w14:textId="77777777" w:rsidR="00F45B9E" w:rsidRDefault="00F45B9E">
      <w:pPr>
        <w:widowControl w:val="0"/>
        <w:numPr>
          <w:ilvl w:val="1"/>
          <w:numId w:val="15"/>
        </w:numPr>
        <w:ind w:left="1275" w:hanging="567"/>
        <w:rPr>
          <w:rtl/>
        </w:rPr>
      </w:pPr>
      <w:r>
        <w:rPr>
          <w:rFonts w:hint="cs"/>
          <w:rtl/>
        </w:rPr>
        <w:t>הקבלן אינו רשאי לגרוע סכום הפיצוי המוסכם משכר עובדיו.</w:t>
      </w:r>
    </w:p>
    <w:p w14:paraId="6C7928E7" w14:textId="77777777" w:rsidR="00D0224F"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F232165" w14:textId="77777777" w:rsidR="00D0224F" w:rsidRPr="00803E5E" w:rsidRDefault="00D0224F">
      <w:pPr>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1C5AFE6B" w14:textId="77777777" w:rsidR="004D26F9" w:rsidRDefault="004D26F9">
      <w:pPr>
        <w:widowControl w:val="0"/>
        <w:numPr>
          <w:ilvl w:val="1"/>
          <w:numId w:val="15"/>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2EFED8C0" w14:textId="2B8B1D8D" w:rsidR="004D26F9" w:rsidRDefault="004D26F9">
      <w:pPr>
        <w:widowControl w:val="0"/>
        <w:numPr>
          <w:ilvl w:val="1"/>
          <w:numId w:val="15"/>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58D0C005" w14:textId="77777777" w:rsidR="004D26F9" w:rsidRDefault="004D26F9">
      <w:pPr>
        <w:widowControl w:val="0"/>
        <w:numPr>
          <w:ilvl w:val="1"/>
          <w:numId w:val="15"/>
        </w:numPr>
        <w:ind w:left="1275" w:hanging="567"/>
        <w:rPr>
          <w:rtl/>
        </w:rPr>
      </w:pPr>
      <w:r>
        <w:rPr>
          <w:rFonts w:hint="cs"/>
          <w:rtl/>
        </w:rPr>
        <w:t xml:space="preserve">על הקבלן החדש להתארגן ולארגן את כח האדם המקצועי כנדרש כאשר כל עובד יפעל מול העובד </w:t>
      </w:r>
      <w:r>
        <w:rPr>
          <w:rFonts w:hint="cs"/>
          <w:rtl/>
        </w:rPr>
        <w:lastRenderedPageBreak/>
        <w:t xml:space="preserve">הקיים של הקבלן הנוכחי במשך </w:t>
      </w:r>
      <w:r w:rsidRPr="004D26F9">
        <w:rPr>
          <w:rFonts w:hint="cs"/>
          <w:rtl/>
        </w:rPr>
        <w:t>שבועיים ימים</w:t>
      </w:r>
      <w:r>
        <w:rPr>
          <w:rFonts w:hint="cs"/>
          <w:rtl/>
        </w:rPr>
        <w:t>.</w:t>
      </w:r>
    </w:p>
    <w:p w14:paraId="0F6E4C9D" w14:textId="1E6B2D07" w:rsidR="004D26F9" w:rsidRDefault="004D26F9">
      <w:pPr>
        <w:widowControl w:val="0"/>
        <w:numPr>
          <w:ilvl w:val="1"/>
          <w:numId w:val="15"/>
        </w:numPr>
        <w:ind w:left="1275" w:hanging="567"/>
        <w:rPr>
          <w:rtl/>
        </w:rPr>
      </w:pPr>
      <w:r>
        <w:rPr>
          <w:rFonts w:hint="cs"/>
          <w:rtl/>
        </w:rPr>
        <w:t>על הקבלן שיבחר להתארגן כך שביום 1/9/2023 הוא יפעיל בלעדית את התוכנית כולה.</w:t>
      </w:r>
    </w:p>
    <w:p w14:paraId="18C06413" w14:textId="77777777" w:rsidR="004D26F9" w:rsidRPr="00FA1774" w:rsidRDefault="004D26F9">
      <w:pPr>
        <w:widowControl w:val="0"/>
        <w:numPr>
          <w:ilvl w:val="1"/>
          <w:numId w:val="15"/>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5399B8D7" w14:textId="77777777" w:rsidR="004D26F9" w:rsidRPr="004D26F9" w:rsidRDefault="004D26F9">
      <w:pPr>
        <w:widowControl w:val="0"/>
        <w:numPr>
          <w:ilvl w:val="1"/>
          <w:numId w:val="15"/>
        </w:numPr>
        <w:ind w:left="1275" w:hanging="567"/>
        <w:rPr>
          <w:rtl/>
        </w:rPr>
      </w:pPr>
      <w:r w:rsidRPr="004D26F9">
        <w:rPr>
          <w:rFonts w:hint="cs"/>
          <w:rtl/>
        </w:rPr>
        <w:t>הקבלן המוסר יקבל תמורה רק עבור תפוקות שבוצעו במהלך החפיפה, עפ"י כללי החוזה על פיו הוא קשור עם המשרד.</w:t>
      </w:r>
    </w:p>
    <w:p w14:paraId="152C68BE" w14:textId="77777777" w:rsidR="004D26F9" w:rsidRPr="004D26F9" w:rsidRDefault="004D26F9">
      <w:pPr>
        <w:widowControl w:val="0"/>
        <w:numPr>
          <w:ilvl w:val="1"/>
          <w:numId w:val="15"/>
        </w:numPr>
        <w:ind w:left="1275" w:hanging="567"/>
        <w:rPr>
          <w:rtl/>
        </w:rPr>
      </w:pPr>
      <w:r w:rsidRPr="004D26F9">
        <w:rPr>
          <w:rFonts w:hint="cs"/>
          <w:rtl/>
        </w:rPr>
        <w:t>הקבלן המוסר לא יקבל תמורה מיוחדת עבור ביצוע החפיפה.</w:t>
      </w:r>
    </w:p>
    <w:p w14:paraId="17341950" w14:textId="77777777" w:rsidR="004D26F9" w:rsidRPr="004D26F9" w:rsidRDefault="004D26F9">
      <w:pPr>
        <w:widowControl w:val="0"/>
        <w:numPr>
          <w:ilvl w:val="1"/>
          <w:numId w:val="15"/>
        </w:numPr>
        <w:ind w:left="1275" w:hanging="567"/>
        <w:rPr>
          <w:rtl/>
        </w:rPr>
      </w:pPr>
      <w:r w:rsidRPr="004D26F9">
        <w:rPr>
          <w:rFonts w:hint="cs"/>
          <w:rtl/>
        </w:rPr>
        <w:t>הקבלן החדש (המקבל) לא יקבל תמורה כלשהי בגין החפיפה.</w:t>
      </w:r>
    </w:p>
    <w:p w14:paraId="44BBC431" w14:textId="77777777" w:rsidR="004D26F9" w:rsidRDefault="004D26F9">
      <w:pPr>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411C1632" w14:textId="77777777" w:rsidR="004D26F9" w:rsidRDefault="004D26F9">
      <w:pPr>
        <w:widowControl w:val="0"/>
        <w:numPr>
          <w:ilvl w:val="1"/>
          <w:numId w:val="15"/>
        </w:numPr>
        <w:ind w:left="1275" w:hanging="567"/>
        <w:rPr>
          <w:rtl/>
        </w:rPr>
      </w:pPr>
      <w:r>
        <w:rPr>
          <w:rFonts w:hint="cs"/>
          <w:rtl/>
        </w:rPr>
        <w:t xml:space="preserve">החפיפה כוללת, בין היתר, את הנושאים הבאים: </w:t>
      </w:r>
    </w:p>
    <w:p w14:paraId="390ED597" w14:textId="77777777" w:rsidR="004D26F9" w:rsidRPr="00FA1774" w:rsidRDefault="004D26F9">
      <w:pPr>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6737FFE2" w14:textId="77777777" w:rsidR="004D26F9" w:rsidRDefault="004D26F9">
      <w:pPr>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123F2B2B" w14:textId="77777777" w:rsidR="004D26F9" w:rsidRDefault="004D26F9">
      <w:pPr>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54593F10" w14:textId="77777777" w:rsidR="004D26F9" w:rsidRDefault="004D26F9">
      <w:pPr>
        <w:widowControl w:val="0"/>
        <w:numPr>
          <w:ilvl w:val="2"/>
          <w:numId w:val="15"/>
        </w:numPr>
        <w:ind w:left="1701" w:hanging="709"/>
      </w:pPr>
      <w:r>
        <w:rPr>
          <w:rFonts w:hint="cs"/>
          <w:rtl/>
        </w:rPr>
        <w:t xml:space="preserve">מסירה מאורגנת של כל מידע הדרוש למקבל לצורך תפעול מיידי ושלם של הפרוייקט. </w:t>
      </w:r>
    </w:p>
    <w:p w14:paraId="53206102" w14:textId="77777777" w:rsidR="004D26F9" w:rsidRDefault="004D26F9">
      <w:pPr>
        <w:widowControl w:val="0"/>
        <w:numPr>
          <w:ilvl w:val="1"/>
          <w:numId w:val="15"/>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71005C08" w14:textId="77777777" w:rsidR="004D26F9" w:rsidRPr="004D26F9" w:rsidRDefault="004D26F9">
      <w:pPr>
        <w:widowControl w:val="0"/>
        <w:numPr>
          <w:ilvl w:val="1"/>
          <w:numId w:val="15"/>
        </w:numPr>
        <w:ind w:left="1275" w:hanging="567"/>
      </w:pPr>
      <w:r w:rsidRPr="004D26F9">
        <w:rPr>
          <w:rFonts w:hint="cs"/>
          <w:rtl/>
        </w:rPr>
        <w:t>תקופת ההתקשרות בין המשרד לקבלן החדש (המקבל) תחל במועד תחילת החפיפה.</w:t>
      </w:r>
    </w:p>
    <w:p w14:paraId="2828B326" w14:textId="77777777" w:rsidR="004D26F9" w:rsidRDefault="004D26F9">
      <w:pPr>
        <w:widowControl w:val="0"/>
        <w:numPr>
          <w:ilvl w:val="1"/>
          <w:numId w:val="15"/>
        </w:numPr>
        <w:ind w:left="1275" w:hanging="567"/>
        <w:rPr>
          <w:rtl/>
        </w:rPr>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5B7C36FB"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47562954" w14:textId="16C7219C"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r w:rsidRPr="00A24463">
        <w:rPr>
          <w:rFonts w:ascii="David" w:hAnsi="David"/>
          <w:rtl/>
        </w:rPr>
        <w:t xml:space="preserve">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D26F9">
        <w:rPr>
          <w:rFonts w:ascii="David" w:hAnsi="David"/>
          <w:cs/>
        </w:rPr>
        <w:t>‎</w:t>
      </w:r>
      <w:r w:rsidR="004D26F9">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4F7C55CE" w14:textId="77777777" w:rsidR="00F45B9E" w:rsidRPr="00A24463" w:rsidRDefault="00F45B9E">
      <w:pPr>
        <w:widowControl w:val="0"/>
        <w:numPr>
          <w:ilvl w:val="1"/>
          <w:numId w:val="15"/>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6FF494F4" w14:textId="77777777" w:rsidR="00F45B9E" w:rsidRPr="00A24463" w:rsidRDefault="00F45B9E">
      <w:pPr>
        <w:widowControl w:val="0"/>
        <w:numPr>
          <w:ilvl w:val="1"/>
          <w:numId w:val="15"/>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15033BAC" w14:textId="77777777" w:rsidR="00F45B9E" w:rsidRPr="00A24463" w:rsidRDefault="00F45B9E">
      <w:pPr>
        <w:widowControl w:val="0"/>
        <w:numPr>
          <w:ilvl w:val="1"/>
          <w:numId w:val="15"/>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3814DFAB" w14:textId="77777777" w:rsidR="00F45B9E" w:rsidRPr="00A24463" w:rsidRDefault="00F45B9E">
      <w:pPr>
        <w:widowControl w:val="0"/>
        <w:numPr>
          <w:ilvl w:val="1"/>
          <w:numId w:val="15"/>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13D58714" w14:textId="77777777" w:rsidR="00F45B9E" w:rsidRPr="00A24463" w:rsidRDefault="00F45B9E">
      <w:pPr>
        <w:widowControl w:val="0"/>
        <w:numPr>
          <w:ilvl w:val="1"/>
          <w:numId w:val="15"/>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01ABC996" w14:textId="3D5B41E4" w:rsidR="00F45B9E" w:rsidRPr="00A24463" w:rsidRDefault="00F45B9E">
      <w:pPr>
        <w:widowControl w:val="0"/>
        <w:numPr>
          <w:ilvl w:val="1"/>
          <w:numId w:val="15"/>
        </w:numPr>
        <w:ind w:left="1275" w:hanging="567"/>
        <w:rPr>
          <w:rtl/>
        </w:rPr>
      </w:pPr>
      <w:bookmarkStart w:id="21" w:name="_Ref99359692"/>
      <w:r w:rsidRPr="00A24463">
        <w:rPr>
          <w:rtl/>
        </w:rPr>
        <w:lastRenderedPageBreak/>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21"/>
    </w:p>
    <w:p w14:paraId="36611F43" w14:textId="77777777" w:rsidR="00F45B9E" w:rsidRPr="00A24463" w:rsidRDefault="00F45B9E">
      <w:pPr>
        <w:widowControl w:val="0"/>
        <w:numPr>
          <w:ilvl w:val="1"/>
          <w:numId w:val="15"/>
        </w:numPr>
        <w:ind w:left="1275" w:hanging="567"/>
        <w:rPr>
          <w:rtl/>
        </w:rPr>
      </w:pPr>
      <w:r w:rsidRPr="00A24463">
        <w:rPr>
          <w:rtl/>
        </w:rPr>
        <w:t>אם ההיתר כרוך בתשלום, יבצע זאת הקבלן על חשבונו.</w:t>
      </w:r>
    </w:p>
    <w:p w14:paraId="46F927C8" w14:textId="77777777" w:rsidR="00F45B9E" w:rsidRDefault="00F45B9E">
      <w:pPr>
        <w:widowControl w:val="0"/>
        <w:numPr>
          <w:ilvl w:val="1"/>
          <w:numId w:val="15"/>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5F77F759" w14:textId="77777777" w:rsidR="00F45B9E" w:rsidRDefault="00F45B9E">
      <w:pPr>
        <w:widowControl w:val="0"/>
        <w:numPr>
          <w:ilvl w:val="1"/>
          <w:numId w:val="15"/>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18590D6B" w14:textId="77777777" w:rsidR="00F45B9E" w:rsidRDefault="00F45B9E">
      <w:pPr>
        <w:widowControl w:val="0"/>
        <w:numPr>
          <w:ilvl w:val="1"/>
          <w:numId w:val="15"/>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2B646D8E" w14:textId="77777777" w:rsidR="00F45B9E" w:rsidRPr="00A24463" w:rsidRDefault="00F45B9E">
      <w:pPr>
        <w:widowControl w:val="0"/>
        <w:numPr>
          <w:ilvl w:val="1"/>
          <w:numId w:val="15"/>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46CBB674" w14:textId="77777777" w:rsidR="00F45B9E" w:rsidRPr="00A24463" w:rsidRDefault="00F45B9E">
      <w:pPr>
        <w:widowControl w:val="0"/>
        <w:numPr>
          <w:ilvl w:val="1"/>
          <w:numId w:val="15"/>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10236021"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382B7940" w14:textId="77777777" w:rsidR="00F45B9E" w:rsidRDefault="00F45B9E">
      <w:pPr>
        <w:widowControl w:val="0"/>
        <w:numPr>
          <w:ilvl w:val="1"/>
          <w:numId w:val="15"/>
        </w:numPr>
        <w:ind w:left="1275" w:hanging="567"/>
        <w:rPr>
          <w:rtl/>
        </w:rPr>
      </w:pPr>
      <w:r>
        <w:rPr>
          <w:rFonts w:hint="cs"/>
          <w:rtl/>
        </w:rPr>
        <w:t>הקבלן מתחייב לשמור בסוד ידיעות ומידע שיגיעו אליו עקב ביצוע מכרז זה.</w:t>
      </w:r>
    </w:p>
    <w:p w14:paraId="76D76CFB"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17CC621" w14:textId="77777777" w:rsidR="00F45B9E" w:rsidRPr="00A24463" w:rsidRDefault="00F45B9E">
      <w:pPr>
        <w:widowControl w:val="0"/>
        <w:numPr>
          <w:ilvl w:val="1"/>
          <w:numId w:val="15"/>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AC9BE05" w14:textId="77777777" w:rsidR="00F45B9E" w:rsidRDefault="00F45B9E">
      <w:pPr>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88BC472" w14:textId="07923142" w:rsidR="00D40568" w:rsidRDefault="00D40568">
      <w:pPr>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04FC225C" w14:textId="77777777" w:rsidR="00F45B9E" w:rsidRDefault="00F45B9E">
      <w:pPr>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57BEC7D6" w14:textId="77777777" w:rsidR="00F45B9E" w:rsidRDefault="00F45B9E">
      <w:pPr>
        <w:widowControl w:val="0"/>
        <w:numPr>
          <w:ilvl w:val="1"/>
          <w:numId w:val="15"/>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D054138" w14:textId="77777777" w:rsidR="00F45B9E" w:rsidRDefault="00F45B9E">
      <w:pPr>
        <w:widowControl w:val="0"/>
        <w:numPr>
          <w:ilvl w:val="1"/>
          <w:numId w:val="15"/>
        </w:numPr>
        <w:ind w:left="1275" w:hanging="567"/>
        <w:rPr>
          <w:rtl/>
        </w:rPr>
      </w:pPr>
      <w:r>
        <w:rPr>
          <w:rFonts w:hint="cs"/>
          <w:rtl/>
        </w:rPr>
        <w:t>הקבלן יחזיר למשרד כל חומר שימסר לו בהקשר לפעילות זו בכל עת שידרש לכך.</w:t>
      </w:r>
    </w:p>
    <w:p w14:paraId="5DA3F16F"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5722555" w14:textId="0E7877DD" w:rsidR="00373224" w:rsidRPr="009425E9" w:rsidRDefault="00373224">
      <w:pPr>
        <w:widowControl w:val="0"/>
        <w:numPr>
          <w:ilvl w:val="1"/>
          <w:numId w:val="15"/>
        </w:numPr>
        <w:ind w:left="1275" w:hanging="567"/>
        <w:rPr>
          <w:b/>
          <w:bCs/>
          <w:noProof/>
          <w:u w:val="single"/>
          <w:lang w:eastAsia="en-US"/>
        </w:rPr>
      </w:pPr>
      <w:r w:rsidRPr="00A24463">
        <w:rPr>
          <w:rtl/>
        </w:rPr>
        <w:t>התחייבות לאבטחת מידע</w:t>
      </w:r>
    </w:p>
    <w:p w14:paraId="24314520" w14:textId="77777777" w:rsidR="006B6E78" w:rsidRDefault="006B6E78" w:rsidP="006B6E78">
      <w:pPr>
        <w:widowControl w:val="0"/>
        <w:numPr>
          <w:ilvl w:val="2"/>
          <w:numId w:val="15"/>
        </w:numPr>
        <w:ind w:left="1842" w:hanging="850"/>
        <w:rPr>
          <w:ins w:id="22" w:author="Ido Marinov" w:date="2022-12-01T09:51:00Z"/>
          <w:rtl/>
        </w:rPr>
      </w:pPr>
      <w:ins w:id="23" w:author="Ido Marinov" w:date="2022-12-01T09:51:00Z">
        <w:r>
          <w:rPr>
            <w:rFonts w:hint="cs"/>
            <w:rtl/>
          </w:rPr>
          <w:t>הקבלן</w:t>
        </w:r>
        <w:r>
          <w:rPr>
            <w:rtl/>
          </w:rPr>
          <w:t xml:space="preserve"> יתחייב לדאוג לאבטחת כל החומר שיגיע אליו במסגרת ביצוע פרויקט זה ולהציג למשרד, על פי דרישתו או דרישת בא כוחו, את אמצעי אבטחת החומר.</w:t>
        </w:r>
      </w:ins>
    </w:p>
    <w:p w14:paraId="11359A25" w14:textId="77777777" w:rsidR="006B6E78" w:rsidRPr="00462D14" w:rsidRDefault="006B6E78" w:rsidP="006B6E78">
      <w:pPr>
        <w:widowControl w:val="0"/>
        <w:numPr>
          <w:ilvl w:val="2"/>
          <w:numId w:val="15"/>
        </w:numPr>
        <w:ind w:left="1842" w:hanging="850"/>
        <w:rPr>
          <w:ins w:id="24" w:author="Ido Marinov" w:date="2022-12-01T09:51:00Z"/>
        </w:rPr>
      </w:pPr>
      <w:ins w:id="25" w:author="Ido Marinov" w:date="2022-12-01T09:51:00Z">
        <w:r w:rsidRPr="00462D14">
          <w:rPr>
            <w:rtl/>
          </w:rPr>
          <w:lastRenderedPageBreak/>
          <w:t>ה</w:t>
        </w:r>
        <w:r w:rsidRPr="00462D14">
          <w:rPr>
            <w:rFonts w:hint="cs"/>
            <w:rtl/>
          </w:rPr>
          <w:t>קבלן</w:t>
        </w:r>
        <w:r w:rsidRPr="00462D14">
          <w:rPr>
            <w:rtl/>
          </w:rPr>
          <w:t xml:space="preserve"> יתחייב למנוע גישה למערכות המחשוב (בין אם של המשרד, בין אם של ה</w:t>
        </w:r>
        <w:r w:rsidRPr="00462D14">
          <w:rPr>
            <w:rFonts w:hint="cs"/>
            <w:rtl/>
          </w:rPr>
          <w:t>קבלן</w:t>
        </w:r>
        <w:r w:rsidRPr="00462D14">
          <w:rPr>
            <w:rtl/>
          </w:rPr>
          <w:t xml:space="preserve"> או של כל גורם אחר), בהן נשמר מידע הקשור למתן השירותים על פי מכרז זה, ממי שאינו שותף לפרויקט.</w:t>
        </w:r>
        <w:r w:rsidRPr="00462D14">
          <w:rPr>
            <w:rFonts w:hint="cs"/>
            <w:rtl/>
            <w:lang w:eastAsia="en-US"/>
          </w:rPr>
          <w:t xml:space="preserve"> למען הסר ספק חל איסור על הקבלן לאסוף מידע מוגן על התלמידים ו\אן עובדי ההוראה כגון פרטי התקשרות, ת.ז. וכו' למעט שם ושם משפחה</w:t>
        </w:r>
        <w:r w:rsidRPr="00462D14">
          <w:rPr>
            <w:rFonts w:hint="cs"/>
            <w:rtl/>
          </w:rPr>
          <w:t>.</w:t>
        </w:r>
      </w:ins>
    </w:p>
    <w:p w14:paraId="506735C9" w14:textId="77777777" w:rsidR="006B6E78" w:rsidRPr="00462D14" w:rsidRDefault="006B6E78" w:rsidP="006B6E78">
      <w:pPr>
        <w:widowControl w:val="0"/>
        <w:numPr>
          <w:ilvl w:val="2"/>
          <w:numId w:val="15"/>
        </w:numPr>
        <w:ind w:left="1842" w:hanging="850"/>
        <w:rPr>
          <w:ins w:id="26" w:author="Ido Marinov" w:date="2022-12-01T09:51:00Z"/>
          <w:rtl/>
        </w:rPr>
      </w:pPr>
      <w:ins w:id="27" w:author="Ido Marinov" w:date="2022-12-01T09:51:00Z">
        <w:r w:rsidRPr="00462D14">
          <w:rPr>
            <w:rFonts w:hint="cs"/>
            <w:rtl/>
            <w:lang w:eastAsia="en-US"/>
          </w:rPr>
          <w:t>על הקבלן לכתוב נוהל עבודה מול המוסד החינוכי ולציין בו את באיסור להעברת מידע מוגן על התלמידים ו\אן עובדי ההוראה מהמוסד החינוכי לקבלן</w:t>
        </w:r>
        <w:r w:rsidRPr="00462D14">
          <w:rPr>
            <w:rFonts w:hint="cs"/>
            <w:rtl/>
          </w:rPr>
          <w:t>.</w:t>
        </w:r>
      </w:ins>
    </w:p>
    <w:p w14:paraId="228750A4" w14:textId="77777777" w:rsidR="006B6E78" w:rsidRDefault="006B6E78" w:rsidP="006B6E78">
      <w:pPr>
        <w:widowControl w:val="0"/>
        <w:numPr>
          <w:ilvl w:val="2"/>
          <w:numId w:val="15"/>
        </w:numPr>
        <w:ind w:left="1842" w:hanging="850"/>
        <w:rPr>
          <w:ins w:id="28" w:author="Ido Marinov" w:date="2022-12-01T09:51:00Z"/>
          <w:rtl/>
        </w:rPr>
      </w:pPr>
      <w:ins w:id="29" w:author="Ido Marinov" w:date="2022-12-01T09:51:00Z">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ins>
    </w:p>
    <w:p w14:paraId="3C2D5747" w14:textId="77777777" w:rsidR="006B6E78" w:rsidRDefault="006B6E78" w:rsidP="006B6E78">
      <w:pPr>
        <w:widowControl w:val="0"/>
        <w:numPr>
          <w:ilvl w:val="2"/>
          <w:numId w:val="15"/>
        </w:numPr>
        <w:ind w:left="1842" w:hanging="850"/>
        <w:rPr>
          <w:ins w:id="30" w:author="Ido Marinov" w:date="2022-12-01T09:51:00Z"/>
          <w:rtl/>
        </w:rPr>
      </w:pPr>
      <w:ins w:id="31" w:author="Ido Marinov" w:date="2022-12-01T09:51:00Z">
        <w:r>
          <w:rPr>
            <w:rFonts w:hint="cs"/>
            <w:rtl/>
          </w:rPr>
          <w:t>אם נתונים אשר הגיעו אל הקבלן ו/או נאספו על ידו במסגרת מכרז זה מהווים "מאגר מידע" בהתאם להגדרת חוק הגנת הפרטיות התשמ"א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ins>
    </w:p>
    <w:p w14:paraId="327A255F" w14:textId="77777777" w:rsidR="006B6E78" w:rsidRDefault="006B6E78" w:rsidP="006B6E78">
      <w:pPr>
        <w:widowControl w:val="0"/>
        <w:numPr>
          <w:ilvl w:val="2"/>
          <w:numId w:val="15"/>
        </w:numPr>
        <w:ind w:left="1842" w:hanging="850"/>
        <w:rPr>
          <w:ins w:id="32" w:author="Ido Marinov" w:date="2022-12-01T09:51:00Z"/>
          <w:rtl/>
        </w:rPr>
      </w:pPr>
      <w:ins w:id="33" w:author="Ido Marinov" w:date="2022-12-01T09:51:00Z">
        <w:r>
          <w:rPr>
            <w:rFonts w:hint="cs"/>
            <w:rtl/>
          </w:rPr>
          <w:t>אין האמור גורע מהיות הנתונים בבעלות משרד החינוך.</w:t>
        </w:r>
      </w:ins>
    </w:p>
    <w:p w14:paraId="12F87A8B" w14:textId="77777777" w:rsidR="006B6E78" w:rsidRDefault="006B6E78" w:rsidP="006B6E78">
      <w:pPr>
        <w:widowControl w:val="0"/>
        <w:numPr>
          <w:ilvl w:val="2"/>
          <w:numId w:val="15"/>
        </w:numPr>
        <w:ind w:left="1842" w:hanging="850"/>
        <w:rPr>
          <w:ins w:id="34" w:author="Ido Marinov" w:date="2022-12-01T09:51:00Z"/>
        </w:rPr>
      </w:pPr>
      <w:ins w:id="35" w:author="Ido Marinov" w:date="2022-12-01T09:51:00Z">
        <w:r>
          <w:rPr>
            <w:rtl/>
          </w:rPr>
          <w:t>ה</w:t>
        </w:r>
        <w:r>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Pr>
            <w:rFonts w:hint="cs"/>
            <w:rtl/>
          </w:rPr>
          <w:t>נ</w:t>
        </w:r>
        <w:r>
          <w:rPr>
            <w:rtl/>
          </w:rPr>
          <w:t>טית אחרת לרבות הוראות חוק, תקנות, צו, הנחיות רשם מאגרי המידע</w:t>
        </w:r>
        <w:r>
          <w:rPr>
            <w:rFonts w:hint="cs"/>
            <w:rtl/>
          </w:rPr>
          <w:t xml:space="preserve"> ועפ"י הנחיות דרישות הרשות להגנת הפרטיות.</w:t>
        </w:r>
      </w:ins>
    </w:p>
    <w:p w14:paraId="6181CF7B" w14:textId="77777777" w:rsidR="006B6E78" w:rsidRDefault="006B6E78" w:rsidP="006B6E78">
      <w:pPr>
        <w:widowControl w:val="0"/>
        <w:numPr>
          <w:ilvl w:val="2"/>
          <w:numId w:val="15"/>
        </w:numPr>
        <w:ind w:left="1842" w:hanging="850"/>
        <w:rPr>
          <w:ins w:id="36" w:author="Ido Marinov" w:date="2022-12-01T09:51:00Z"/>
          <w:rtl/>
        </w:rPr>
      </w:pPr>
      <w:ins w:id="37" w:author="Ido Marinov" w:date="2022-12-01T09:51:00Z">
        <w:r>
          <w:rPr>
            <w:rFonts w:hint="cs"/>
            <w:rtl/>
          </w:rPr>
          <w:t>מבלי לפגוע בכלליות האמור לעיל, הקבלן יידרש לעמוד בכל הוראות נספח 6 למכרז להלן.</w:t>
        </w:r>
      </w:ins>
    </w:p>
    <w:p w14:paraId="3012B785" w14:textId="338F86C0" w:rsidR="00C658F0" w:rsidRPr="00756AA4" w:rsidDel="006B6E78" w:rsidRDefault="00C658F0" w:rsidP="00756AA4">
      <w:pPr>
        <w:widowControl w:val="0"/>
        <w:numPr>
          <w:ilvl w:val="2"/>
          <w:numId w:val="15"/>
        </w:numPr>
        <w:ind w:left="1842" w:hanging="850"/>
        <w:rPr>
          <w:del w:id="38" w:author="Ido Marinov" w:date="2022-12-01T09:51:00Z"/>
          <w:b/>
          <w:bCs/>
          <w:u w:val="single"/>
          <w:rtl/>
        </w:rPr>
      </w:pPr>
      <w:del w:id="39" w:author="Ido Marinov" w:date="2022-12-01T09:51:00Z">
        <w:r w:rsidRPr="00756AA4" w:rsidDel="006B6E78">
          <w:rPr>
            <w:rFonts w:hint="cs"/>
            <w:b/>
            <w:bCs/>
            <w:u w:val="single"/>
            <w:rtl/>
          </w:rPr>
          <w:delText>דרישות אבטחת המידע יפורסמו במועד מאוחר יותר ויועברו לעיון המציעים.</w:delText>
        </w:r>
      </w:del>
    </w:p>
    <w:p w14:paraId="16DE7E12" w14:textId="77777777" w:rsidR="004E5B3C" w:rsidRPr="00A52679" w:rsidRDefault="004E5B3C">
      <w:pPr>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70973A2C" w14:textId="77777777" w:rsidR="004E5B3C" w:rsidRPr="00851EC8" w:rsidRDefault="004E5B3C">
      <w:pPr>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749FAEAE" w14:textId="77777777" w:rsidR="004E5B3C" w:rsidRPr="00851EC8" w:rsidRDefault="004E5B3C">
      <w:pPr>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2CFD3D6D" w14:textId="77777777" w:rsidR="004E5B3C" w:rsidRPr="00851EC8" w:rsidRDefault="004E5B3C">
      <w:pPr>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0A2A4DF3"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3FD2478" w14:textId="77777777" w:rsidR="004E5B3C" w:rsidRPr="00851EC8" w:rsidRDefault="004E5B3C">
      <w:pPr>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716CC41E" w14:textId="77777777" w:rsidR="004E5B3C" w:rsidRPr="00851EC8" w:rsidRDefault="00C421F1">
      <w:pPr>
        <w:widowControl w:val="0"/>
        <w:numPr>
          <w:ilvl w:val="2"/>
          <w:numId w:val="15"/>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74AC9966"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1C85CA7A"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w:t>
      </w:r>
      <w:r w:rsidRPr="00851EC8">
        <w:rPr>
          <w:rFonts w:hint="cs"/>
          <w:rtl/>
        </w:rPr>
        <w:lastRenderedPageBreak/>
        <w:t>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3B57DDD" w14:textId="77777777" w:rsidR="004E5B3C" w:rsidRPr="00851EC8" w:rsidRDefault="004E5B3C">
      <w:pPr>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74AA756D" w14:textId="77777777" w:rsidR="000C62B0" w:rsidRPr="000C62B0" w:rsidRDefault="000C62B0">
      <w:pPr>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4A67D740" w14:textId="77777777" w:rsidR="000C62B0" w:rsidRPr="000C62B0" w:rsidRDefault="000C62B0">
      <w:pPr>
        <w:widowControl w:val="0"/>
        <w:numPr>
          <w:ilvl w:val="1"/>
          <w:numId w:val="15"/>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0CB98772" w14:textId="77777777" w:rsidR="00946612" w:rsidRPr="0047718D" w:rsidRDefault="00946612">
      <w:pPr>
        <w:widowControl w:val="0"/>
        <w:numPr>
          <w:ilvl w:val="1"/>
          <w:numId w:val="15"/>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448DE80C" w14:textId="77777777" w:rsidR="004E5B3C" w:rsidRDefault="004E5B3C">
      <w:pPr>
        <w:widowControl w:val="0"/>
        <w:numPr>
          <w:ilvl w:val="0"/>
          <w:numId w:val="15"/>
        </w:numPr>
        <w:ind w:left="708" w:hanging="283"/>
        <w:rPr>
          <w:b/>
          <w:bCs/>
          <w:sz w:val="28"/>
          <w:szCs w:val="28"/>
          <w:u w:val="single"/>
          <w:rtl/>
        </w:rPr>
      </w:pPr>
      <w:r>
        <w:rPr>
          <w:rFonts w:hint="cs"/>
          <w:b/>
          <w:bCs/>
          <w:sz w:val="28"/>
          <w:szCs w:val="28"/>
          <w:u w:val="single"/>
          <w:rtl/>
        </w:rPr>
        <w:t>ביטוח</w:t>
      </w:r>
    </w:p>
    <w:p w14:paraId="130BE0B7" w14:textId="5CDB6A89" w:rsidR="003870B9" w:rsidRPr="004C0C8C" w:rsidRDefault="002C6560" w:rsidP="004C0C8C">
      <w:pPr>
        <w:widowControl w:val="0"/>
        <w:ind w:left="1275"/>
        <w:rPr>
          <w:rFonts w:ascii="David" w:hAnsi="David"/>
          <w:rtl/>
        </w:rPr>
      </w:pPr>
      <w:r w:rsidRPr="004C0C8C">
        <w:rPr>
          <w:rFonts w:ascii="David" w:hAnsi="David"/>
          <w:rtl/>
        </w:rPr>
        <w:t xml:space="preserve">כמפורט בסעיף </w:t>
      </w:r>
      <w:r w:rsidRPr="004C0C8C">
        <w:rPr>
          <w:rFonts w:ascii="David" w:hAnsi="David"/>
          <w:rtl/>
        </w:rPr>
        <w:fldChar w:fldCharType="begin"/>
      </w:r>
      <w:r w:rsidRPr="004C0C8C">
        <w:rPr>
          <w:rFonts w:ascii="David" w:hAnsi="David"/>
          <w:rtl/>
        </w:rPr>
        <w:instrText xml:space="preserve"> </w:instrText>
      </w:r>
      <w:r w:rsidRPr="004C0C8C">
        <w:rPr>
          <w:rFonts w:ascii="David" w:hAnsi="David"/>
        </w:rPr>
        <w:instrText>REF</w:instrText>
      </w:r>
      <w:r w:rsidRPr="004C0C8C">
        <w:rPr>
          <w:rFonts w:ascii="David" w:hAnsi="David"/>
          <w:rtl/>
        </w:rPr>
        <w:instrText xml:space="preserve"> _</w:instrText>
      </w:r>
      <w:r w:rsidRPr="004C0C8C">
        <w:rPr>
          <w:rFonts w:ascii="David" w:hAnsi="David"/>
        </w:rPr>
        <w:instrText>Ref109666982 \r \h</w:instrText>
      </w:r>
      <w:r w:rsidRPr="004C0C8C">
        <w:rPr>
          <w:rFonts w:ascii="David" w:hAnsi="David"/>
          <w:rtl/>
        </w:rPr>
        <w:instrText xml:space="preserve">  \* </w:instrText>
      </w:r>
      <w:r w:rsidRPr="004C0C8C">
        <w:rPr>
          <w:rFonts w:ascii="David" w:hAnsi="David"/>
        </w:rPr>
        <w:instrText>MERGEFORMAT</w:instrText>
      </w:r>
      <w:r w:rsidRPr="004C0C8C">
        <w:rPr>
          <w:rFonts w:ascii="David" w:hAnsi="David"/>
          <w:rtl/>
        </w:rPr>
        <w:instrText xml:space="preserve"> </w:instrText>
      </w:r>
      <w:r w:rsidRPr="004C0C8C">
        <w:rPr>
          <w:rFonts w:ascii="David" w:hAnsi="David"/>
          <w:rtl/>
        </w:rPr>
      </w:r>
      <w:r w:rsidRPr="004C0C8C">
        <w:rPr>
          <w:rFonts w:ascii="David" w:hAnsi="David"/>
          <w:rtl/>
        </w:rPr>
        <w:fldChar w:fldCharType="separate"/>
      </w:r>
      <w:r w:rsidRPr="004C0C8C">
        <w:rPr>
          <w:rFonts w:ascii="David" w:hAnsi="David"/>
          <w:cs/>
        </w:rPr>
        <w:t>‎</w:t>
      </w:r>
      <w:r w:rsidRPr="004C0C8C">
        <w:rPr>
          <w:rFonts w:ascii="David" w:hAnsi="David"/>
        </w:rPr>
        <w:t>13</w:t>
      </w:r>
      <w:r w:rsidRPr="004C0C8C">
        <w:rPr>
          <w:rFonts w:ascii="David" w:hAnsi="David"/>
          <w:rtl/>
        </w:rPr>
        <w:fldChar w:fldCharType="end"/>
      </w:r>
      <w:r w:rsidRPr="004C0C8C">
        <w:rPr>
          <w:rFonts w:ascii="David" w:hAnsi="David"/>
          <w:rtl/>
        </w:rPr>
        <w:t xml:space="preserve"> להסכם</w:t>
      </w:r>
    </w:p>
    <w:p w14:paraId="21324D94" w14:textId="44F60990" w:rsidR="00F45B9E" w:rsidRPr="00803E5E" w:rsidRDefault="00F45B9E">
      <w:pPr>
        <w:widowControl w:val="0"/>
        <w:numPr>
          <w:ilvl w:val="0"/>
          <w:numId w:val="15"/>
        </w:numPr>
        <w:ind w:left="708" w:hanging="283"/>
        <w:rPr>
          <w:b/>
          <w:bCs/>
          <w:sz w:val="28"/>
          <w:szCs w:val="28"/>
          <w:u w:val="single"/>
          <w:rtl/>
        </w:rPr>
      </w:pPr>
      <w:bookmarkStart w:id="40" w:name="_Ref101101206"/>
      <w:r w:rsidRPr="00803E5E">
        <w:rPr>
          <w:b/>
          <w:bCs/>
          <w:sz w:val="28"/>
          <w:szCs w:val="28"/>
          <w:u w:val="single"/>
          <w:rtl/>
        </w:rPr>
        <w:t>תנאי תשלום</w:t>
      </w:r>
      <w:bookmarkEnd w:id="40"/>
    </w:p>
    <w:p w14:paraId="21D6EBED" w14:textId="77777777" w:rsidR="00F814D7" w:rsidRDefault="00F814D7">
      <w:pPr>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4D25AFAD" w14:textId="77777777" w:rsidR="00F814D7" w:rsidRPr="0047718D" w:rsidRDefault="00F814D7">
      <w:pPr>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39D14BC0" w14:textId="77777777" w:rsidR="0041342E" w:rsidRPr="00023259" w:rsidRDefault="0041342E">
      <w:pPr>
        <w:widowControl w:val="0"/>
        <w:numPr>
          <w:ilvl w:val="1"/>
          <w:numId w:val="15"/>
        </w:numPr>
        <w:ind w:left="1275" w:hanging="567"/>
        <w:rPr>
          <w:b/>
          <w:bCs/>
          <w:rtl/>
        </w:rPr>
      </w:pPr>
      <w:r w:rsidRPr="00023259">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23259">
        <w:rPr>
          <w:rFonts w:hint="cs"/>
          <w:b/>
          <w:bCs/>
          <w:rtl/>
        </w:rPr>
        <w:t>16</w:t>
      </w:r>
      <w:r w:rsidRPr="00023259">
        <w:rPr>
          <w:rFonts w:hint="cs"/>
          <w:b/>
          <w:bCs/>
          <w:rtl/>
        </w:rPr>
        <w:t>.1 שלהלן.</w:t>
      </w:r>
    </w:p>
    <w:p w14:paraId="2D53DEAA" w14:textId="77777777" w:rsidR="0041342E" w:rsidRPr="000A394C" w:rsidRDefault="0041342E">
      <w:pPr>
        <w:widowControl w:val="0"/>
        <w:numPr>
          <w:ilvl w:val="1"/>
          <w:numId w:val="15"/>
        </w:numPr>
        <w:ind w:left="1275" w:hanging="567"/>
        <w:rPr>
          <w:rtl/>
        </w:rPr>
      </w:pPr>
      <w:r w:rsidRPr="000A394C">
        <w:rPr>
          <w:rFonts w:hint="cs"/>
          <w:rtl/>
        </w:rPr>
        <w:t>מתכונת הדיווח תקבע בתיאום עם המשרד ותאושר על ידו.</w:t>
      </w:r>
    </w:p>
    <w:p w14:paraId="0591F867" w14:textId="77777777" w:rsidR="006D5712" w:rsidRPr="000A394C" w:rsidRDefault="006D5712">
      <w:pPr>
        <w:widowControl w:val="0"/>
        <w:numPr>
          <w:ilvl w:val="1"/>
          <w:numId w:val="15"/>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4BF33653" w14:textId="77777777" w:rsidR="0018068C" w:rsidRPr="000A394C" w:rsidRDefault="0018068C">
      <w:pPr>
        <w:widowControl w:val="0"/>
        <w:numPr>
          <w:ilvl w:val="1"/>
          <w:numId w:val="15"/>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4C77DCC0" w14:textId="77777777" w:rsidR="00F45B9E" w:rsidRDefault="00F45B9E">
      <w:pPr>
        <w:widowControl w:val="0"/>
        <w:numPr>
          <w:ilvl w:val="1"/>
          <w:numId w:val="15"/>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2D5CA058" w14:textId="77777777" w:rsidR="00AF6BBB" w:rsidRDefault="00F45B9E">
      <w:pPr>
        <w:widowControl w:val="0"/>
        <w:numPr>
          <w:ilvl w:val="1"/>
          <w:numId w:val="15"/>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5802DB4" w14:textId="77777777" w:rsidR="00D21B70" w:rsidRDefault="00F45B9E">
      <w:pPr>
        <w:widowControl w:val="0"/>
        <w:numPr>
          <w:ilvl w:val="1"/>
          <w:numId w:val="15"/>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1663526" w14:textId="77777777" w:rsidR="00566382" w:rsidRPr="000A394C" w:rsidRDefault="00566382">
      <w:pPr>
        <w:widowControl w:val="0"/>
        <w:numPr>
          <w:ilvl w:val="1"/>
          <w:numId w:val="15"/>
        </w:numPr>
        <w:ind w:left="1275" w:hanging="567"/>
        <w:rPr>
          <w:b/>
          <w:bCs/>
        </w:rPr>
      </w:pPr>
      <w:r w:rsidRPr="000A394C">
        <w:rPr>
          <w:rFonts w:hint="cs"/>
          <w:b/>
          <w:bCs/>
          <w:rtl/>
        </w:rPr>
        <w:t>כללי הצמדה</w:t>
      </w:r>
    </w:p>
    <w:p w14:paraId="3911B5B7" w14:textId="77777777" w:rsidR="00566382" w:rsidRDefault="00566382" w:rsidP="00D1763F">
      <w:pPr>
        <w:widowControl w:val="0"/>
        <w:ind w:left="1418"/>
        <w:rPr>
          <w:rtl/>
        </w:rPr>
      </w:pPr>
      <w:r w:rsidRPr="0047718D">
        <w:rPr>
          <w:rFonts w:hint="cs"/>
          <w:rtl/>
        </w:rPr>
        <w:lastRenderedPageBreak/>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77750F2F" w14:textId="77777777" w:rsidR="00C92943" w:rsidRPr="006507BA" w:rsidRDefault="00C92943">
      <w:pPr>
        <w:widowControl w:val="0"/>
        <w:numPr>
          <w:ilvl w:val="2"/>
          <w:numId w:val="15"/>
        </w:numPr>
        <w:ind w:left="1842" w:hanging="850"/>
      </w:pPr>
      <w:r w:rsidRPr="006507BA">
        <w:rPr>
          <w:rtl/>
        </w:rPr>
        <w:t>הגדרות בנושא הצמדה</w:t>
      </w:r>
    </w:p>
    <w:p w14:paraId="60D478E1" w14:textId="77777777" w:rsidR="00C92943" w:rsidRDefault="00C92943">
      <w:pPr>
        <w:widowControl w:val="0"/>
        <w:numPr>
          <w:ilvl w:val="3"/>
          <w:numId w:val="15"/>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522E44DA" w14:textId="77777777" w:rsidR="00C92943" w:rsidRDefault="00C92943">
      <w:pPr>
        <w:widowControl w:val="0"/>
        <w:numPr>
          <w:ilvl w:val="3"/>
          <w:numId w:val="15"/>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5414355D" w14:textId="77777777" w:rsidR="00C92943" w:rsidRDefault="00C92943">
      <w:pPr>
        <w:widowControl w:val="0"/>
        <w:numPr>
          <w:ilvl w:val="3"/>
          <w:numId w:val="15"/>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26500648" w14:textId="77777777" w:rsidR="00C92943" w:rsidRDefault="00C92943">
      <w:pPr>
        <w:widowControl w:val="0"/>
        <w:numPr>
          <w:ilvl w:val="3"/>
          <w:numId w:val="15"/>
        </w:numPr>
        <w:ind w:left="2268" w:hanging="993"/>
      </w:pPr>
      <w:r w:rsidRPr="006507BA">
        <w:rPr>
          <w:b/>
          <w:bCs/>
          <w:u w:val="single"/>
          <w:rtl/>
        </w:rPr>
        <w:t>המדד הקובע</w:t>
      </w:r>
      <w:r w:rsidRPr="00722714">
        <w:rPr>
          <w:rtl/>
        </w:rPr>
        <w:t xml:space="preserve"> – המדד האחרון הידוע ביום מועד ביצוע ההצמדה. </w:t>
      </w:r>
    </w:p>
    <w:p w14:paraId="670DB54C" w14:textId="77777777" w:rsidR="00C92943" w:rsidRDefault="00C92943">
      <w:pPr>
        <w:widowControl w:val="0"/>
        <w:numPr>
          <w:ilvl w:val="3"/>
          <w:numId w:val="15"/>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3F106D8" w14:textId="77777777" w:rsidR="00C92943" w:rsidRDefault="00C92943">
      <w:pPr>
        <w:widowControl w:val="0"/>
        <w:numPr>
          <w:ilvl w:val="3"/>
          <w:numId w:val="15"/>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20A044F8" w14:textId="77777777" w:rsidR="00C92943" w:rsidRPr="006507BA" w:rsidRDefault="00C92943">
      <w:pPr>
        <w:widowControl w:val="0"/>
        <w:numPr>
          <w:ilvl w:val="2"/>
          <w:numId w:val="15"/>
        </w:numPr>
        <w:ind w:left="1842" w:hanging="850"/>
      </w:pPr>
      <w:r w:rsidRPr="006507BA">
        <w:rPr>
          <w:rtl/>
        </w:rPr>
        <w:t>עקרונות ביצוע הצמדה</w:t>
      </w:r>
    </w:p>
    <w:p w14:paraId="3F828FEC" w14:textId="77777777" w:rsidR="00C92943" w:rsidRPr="006507BA" w:rsidRDefault="00C92943">
      <w:pPr>
        <w:widowControl w:val="0"/>
        <w:numPr>
          <w:ilvl w:val="3"/>
          <w:numId w:val="15"/>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0ED8228F" w14:textId="77777777" w:rsidR="00C92943" w:rsidRPr="006507BA" w:rsidRDefault="00C92943">
      <w:pPr>
        <w:widowControl w:val="0"/>
        <w:numPr>
          <w:ilvl w:val="3"/>
          <w:numId w:val="15"/>
        </w:numPr>
        <w:ind w:left="2268" w:hanging="993"/>
      </w:pPr>
      <w:r w:rsidRPr="006507BA">
        <w:rPr>
          <w:rtl/>
        </w:rPr>
        <w:t>סכום ההצמדה שיחושב יתווסף (או יופחת, אם חלה ירידה במדד הרלוונטי) לתעריפים שנקבעו בהתקשרות.</w:t>
      </w:r>
    </w:p>
    <w:p w14:paraId="14B288EA" w14:textId="77777777" w:rsidR="00C92943" w:rsidRPr="006507BA" w:rsidRDefault="00C92943">
      <w:pPr>
        <w:widowControl w:val="0"/>
        <w:numPr>
          <w:ilvl w:val="3"/>
          <w:numId w:val="15"/>
        </w:numPr>
        <w:ind w:left="2268" w:hanging="993"/>
      </w:pPr>
      <w:r w:rsidRPr="006507BA">
        <w:rPr>
          <w:rtl/>
        </w:rPr>
        <w:t>ביצוע ההצמדה יהיה במועד קבלת החשבונית במשרד</w:t>
      </w:r>
      <w:r w:rsidRPr="006507BA">
        <w:rPr>
          <w:rFonts w:hint="cs"/>
          <w:rtl/>
        </w:rPr>
        <w:t>.</w:t>
      </w:r>
    </w:p>
    <w:p w14:paraId="203B3EFE" w14:textId="77777777" w:rsidR="00C92943" w:rsidRPr="006507BA" w:rsidRDefault="00C92943">
      <w:pPr>
        <w:widowControl w:val="0"/>
        <w:numPr>
          <w:ilvl w:val="3"/>
          <w:numId w:val="15"/>
        </w:numPr>
        <w:ind w:left="2268" w:hanging="993"/>
        <w:rPr>
          <w:rtl/>
        </w:rPr>
      </w:pPr>
      <w:r w:rsidRPr="006507BA">
        <w:rPr>
          <w:rtl/>
        </w:rPr>
        <w:t>ביצוע הצמדה יהיה גם במקרים שבהם מדובר בהצמדה שלילית.</w:t>
      </w:r>
    </w:p>
    <w:p w14:paraId="1BEC62C7" w14:textId="77777777" w:rsidR="00C92943" w:rsidRPr="006507BA" w:rsidRDefault="00C92943">
      <w:pPr>
        <w:widowControl w:val="0"/>
        <w:numPr>
          <w:ilvl w:val="2"/>
          <w:numId w:val="15"/>
        </w:numPr>
        <w:ind w:left="1842" w:hanging="850"/>
      </w:pPr>
      <w:r w:rsidRPr="006507BA">
        <w:rPr>
          <w:rtl/>
        </w:rPr>
        <w:t>מנגנון ביצוע הצמדה</w:t>
      </w:r>
    </w:p>
    <w:p w14:paraId="5696313A" w14:textId="77777777" w:rsidR="00C92943" w:rsidRDefault="00C92943">
      <w:pPr>
        <w:widowControl w:val="0"/>
        <w:numPr>
          <w:ilvl w:val="3"/>
          <w:numId w:val="15"/>
        </w:numPr>
        <w:ind w:left="2268" w:hanging="993"/>
      </w:pPr>
      <w:r w:rsidRPr="00722714">
        <w:rPr>
          <w:rtl/>
        </w:rPr>
        <w:t xml:space="preserve">ביצוע ההצמדה יחל לאחר תום </w:t>
      </w:r>
      <w:r w:rsidRPr="006507BA">
        <w:rPr>
          <w:rtl/>
        </w:rPr>
        <w:t>18</w:t>
      </w:r>
      <w:r w:rsidRPr="00722714">
        <w:rPr>
          <w:rtl/>
        </w:rPr>
        <w:t xml:space="preserve"> חודשים מתאריך הבסיס, למעט במקרה המפורט בסעיף </w:t>
      </w:r>
      <w:r w:rsidRPr="00722714">
        <w:rPr>
          <w:cs/>
        </w:rPr>
        <w:t>‎</w:t>
      </w:r>
      <w:r w:rsidRPr="006507BA">
        <w:rPr>
          <w:rFonts w:hint="cs"/>
          <w:rtl/>
        </w:rPr>
        <w:t>ג(3)</w:t>
      </w:r>
      <w:r w:rsidRPr="00722714">
        <w:rPr>
          <w:rtl/>
        </w:rPr>
        <w:t>. המדד הידוע ביום זה ייקבע כמדד ההתחלתי.</w:t>
      </w:r>
    </w:p>
    <w:p w14:paraId="5AEB5C1B" w14:textId="77777777" w:rsidR="00C92943" w:rsidRDefault="00C92943">
      <w:pPr>
        <w:widowControl w:val="0"/>
        <w:numPr>
          <w:ilvl w:val="3"/>
          <w:numId w:val="15"/>
        </w:numPr>
        <w:ind w:left="2268" w:hanging="993"/>
      </w:pPr>
      <w:r w:rsidRPr="00722714">
        <w:rPr>
          <w:rtl/>
        </w:rPr>
        <w:t xml:space="preserve">ההצמדה תתבצע מדי </w:t>
      </w:r>
      <w:r w:rsidRPr="006507BA">
        <w:rPr>
          <w:rFonts w:hint="cs"/>
          <w:rtl/>
        </w:rPr>
        <w:t>חודש</w:t>
      </w:r>
      <w:r w:rsidRPr="00722714">
        <w:rPr>
          <w:rtl/>
        </w:rPr>
        <w:t xml:space="preserve">, כך שההצמדה הראשונה תתבצע בחלוף  </w:t>
      </w:r>
      <w:r w:rsidRPr="006507BA">
        <w:rPr>
          <w:rFonts w:hint="cs"/>
          <w:rtl/>
        </w:rPr>
        <w:t>19</w:t>
      </w:r>
      <w:r w:rsidRPr="00722714">
        <w:rPr>
          <w:rtl/>
        </w:rPr>
        <w:t xml:space="preserve"> חודשים מתאריך תחילת הצמדה, ובכל  </w:t>
      </w:r>
      <w:r w:rsidRPr="006507BA">
        <w:rPr>
          <w:rFonts w:hint="cs"/>
          <w:rtl/>
        </w:rPr>
        <w:t>חודש</w:t>
      </w:r>
      <w:r w:rsidRPr="00722714">
        <w:rPr>
          <w:rtl/>
        </w:rPr>
        <w:t xml:space="preserve"> לאחר מכן.</w:t>
      </w:r>
    </w:p>
    <w:p w14:paraId="12395014" w14:textId="77777777" w:rsidR="00C92943" w:rsidRPr="00722714" w:rsidRDefault="00C92943">
      <w:pPr>
        <w:widowControl w:val="0"/>
        <w:numPr>
          <w:ilvl w:val="3"/>
          <w:numId w:val="15"/>
        </w:numPr>
        <w:ind w:left="2268" w:hanging="993"/>
        <w:rPr>
          <w:rtl/>
        </w:rPr>
      </w:pPr>
      <w:r w:rsidRPr="00722714">
        <w:rPr>
          <w:rtl/>
        </w:rPr>
        <w:t xml:space="preserve">על אף האמור בסעיף </w:t>
      </w:r>
      <w:r w:rsidRPr="00722714">
        <w:rPr>
          <w:cs/>
        </w:rPr>
        <w:t>‎</w:t>
      </w:r>
      <w:r w:rsidRPr="006507BA">
        <w:rPr>
          <w:rFonts w:hint="cs"/>
          <w:rtl/>
        </w:rPr>
        <w:t>ג(1)</w:t>
      </w:r>
      <w:r w:rsidRPr="00722714">
        <w:rPr>
          <w:rtl/>
        </w:rPr>
        <w:t xml:space="preserve">, אם במועד מסוים (להלן: "יום השינוי") במהלך </w:t>
      </w:r>
      <w:r w:rsidRPr="006507BA">
        <w:rPr>
          <w:rtl/>
        </w:rPr>
        <w:t>18</w:t>
      </w:r>
      <w:r w:rsidRPr="00722714">
        <w:rPr>
          <w:rtl/>
        </w:rPr>
        <w:t xml:space="preserve"> החודשים הראשונים מתאריך הבסיס, יחול שינוי במדד – כך שיהיה גבוה בשיעור של</w:t>
      </w:r>
      <w:r>
        <w:rPr>
          <w:rFonts w:hint="cs"/>
          <w:rtl/>
        </w:rPr>
        <w:t xml:space="preserve"> </w:t>
      </w:r>
      <w:r w:rsidRPr="006507BA">
        <w:rPr>
          <w:rtl/>
        </w:rPr>
        <w:t>4%</w:t>
      </w:r>
      <w:r w:rsidRPr="00722714">
        <w:rPr>
          <w:rtl/>
        </w:rPr>
        <w:t> ויותר מהמדד הידוע בתאריך הבסיס, יחל חישוב ההצמדה מנקודה זו ואילך, באופן הבא:</w:t>
      </w:r>
    </w:p>
    <w:p w14:paraId="3BC1C1B1" w14:textId="77777777" w:rsidR="00C92943" w:rsidRPr="00722714" w:rsidRDefault="00C92943">
      <w:pPr>
        <w:widowControl w:val="0"/>
        <w:numPr>
          <w:ilvl w:val="4"/>
          <w:numId w:val="15"/>
        </w:numPr>
        <w:ind w:left="2551" w:hanging="1111"/>
        <w:rPr>
          <w:rtl/>
        </w:rPr>
      </w:pPr>
      <w:r w:rsidRPr="00722714">
        <w:rPr>
          <w:rtl/>
        </w:rPr>
        <w:t>המדד הידוע ביום השינוי ייקבע כמדד ההתחלתי.</w:t>
      </w:r>
    </w:p>
    <w:p w14:paraId="13308682" w14:textId="77777777" w:rsidR="00C92943" w:rsidRPr="00722714" w:rsidRDefault="00C92943">
      <w:pPr>
        <w:widowControl w:val="0"/>
        <w:numPr>
          <w:ilvl w:val="4"/>
          <w:numId w:val="15"/>
        </w:numPr>
        <w:ind w:left="2551" w:hanging="1111"/>
        <w:rPr>
          <w:rtl/>
        </w:rPr>
      </w:pPr>
      <w:r w:rsidRPr="00722714">
        <w:rPr>
          <w:rtl/>
        </w:rPr>
        <w:t xml:space="preserve">ביצוע ההצמדה ייעשה בחלוף פרק הזמן שנקבע לביצוע הצמדות, כאמור בסעיף </w:t>
      </w:r>
      <w:r w:rsidRPr="006507BA">
        <w:rPr>
          <w:rFonts w:hint="cs"/>
          <w:rtl/>
        </w:rPr>
        <w:t>ג(2)</w:t>
      </w:r>
      <w:r w:rsidRPr="00722714">
        <w:rPr>
          <w:rtl/>
        </w:rPr>
        <w:t xml:space="preserve"> לעיל.    </w:t>
      </w:r>
    </w:p>
    <w:p w14:paraId="47A4EF96"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1D88167A" w14:textId="3C85FF6A" w:rsidR="00F45B9E" w:rsidRPr="00F6348D" w:rsidRDefault="00F45B9E">
      <w:pPr>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08D2F6A7"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204D1E37" w14:textId="77777777" w:rsidR="00F45B9E" w:rsidRPr="00F6348D" w:rsidRDefault="00F45B9E">
      <w:pPr>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498CEAA3" w14:textId="77777777" w:rsidR="00F45B9E" w:rsidRPr="00F6348D" w:rsidRDefault="00F45B9E">
      <w:pPr>
        <w:widowControl w:val="0"/>
        <w:numPr>
          <w:ilvl w:val="1"/>
          <w:numId w:val="15"/>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3E125412" w14:textId="77777777" w:rsidR="00F45B9E" w:rsidRPr="00F6348D" w:rsidRDefault="00F45B9E">
      <w:pPr>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602FFCBF" w14:textId="77777777" w:rsidR="00F45B9E" w:rsidRPr="00F6348D" w:rsidRDefault="00F45B9E">
      <w:pPr>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2C000CCC" w14:textId="77777777" w:rsidR="006D5712" w:rsidRPr="00F6348D" w:rsidRDefault="006D5712">
      <w:pPr>
        <w:widowControl w:val="0"/>
        <w:numPr>
          <w:ilvl w:val="1"/>
          <w:numId w:val="15"/>
        </w:numPr>
        <w:ind w:left="1275" w:hanging="567"/>
        <w:rPr>
          <w:b/>
          <w:bCs/>
          <w:rtl/>
        </w:rPr>
      </w:pPr>
      <w:r w:rsidRPr="00F6348D">
        <w:rPr>
          <w:rFonts w:hint="cs"/>
          <w:b/>
          <w:bCs/>
          <w:rtl/>
        </w:rPr>
        <w:lastRenderedPageBreak/>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18F7A6AF" w14:textId="77777777" w:rsidR="006D5712" w:rsidRPr="00F6348D" w:rsidRDefault="006D5712">
      <w:pPr>
        <w:widowControl w:val="0"/>
        <w:numPr>
          <w:ilvl w:val="1"/>
          <w:numId w:val="15"/>
        </w:numPr>
        <w:ind w:left="1275" w:hanging="567"/>
        <w:rPr>
          <w:b/>
          <w:bCs/>
          <w:rtl/>
        </w:rPr>
      </w:pPr>
      <w:r w:rsidRPr="00F6348D">
        <w:rPr>
          <w:rFonts w:hint="cs"/>
          <w:b/>
          <w:bCs/>
          <w:rtl/>
        </w:rPr>
        <w:t>תשלום המע"מ לקבלן</w:t>
      </w:r>
      <w:r w:rsidR="005A2D9D" w:rsidRPr="00F6348D">
        <w:rPr>
          <w:rFonts w:hint="cs"/>
          <w:b/>
          <w:bCs/>
          <w:rtl/>
        </w:rPr>
        <w:t>, המחוייב במע"מ,</w:t>
      </w:r>
      <w:r w:rsidRPr="00F6348D">
        <w:rPr>
          <w:rFonts w:hint="cs"/>
          <w:b/>
          <w:bCs/>
          <w:rtl/>
        </w:rPr>
        <w:t xml:space="preserve"> יהיה עפ"י אחוז המע"מ, התקף במועד התשלום.</w:t>
      </w:r>
    </w:p>
    <w:p w14:paraId="6FC2405E" w14:textId="77777777" w:rsidR="00F45B9E" w:rsidRPr="00F6348D" w:rsidRDefault="00F45B9E">
      <w:pPr>
        <w:widowControl w:val="0"/>
        <w:numPr>
          <w:ilvl w:val="1"/>
          <w:numId w:val="15"/>
        </w:numPr>
        <w:ind w:left="1275" w:hanging="567"/>
        <w:rPr>
          <w:b/>
          <w:bCs/>
        </w:rPr>
      </w:pPr>
      <w:r w:rsidRPr="00F6348D">
        <w:rPr>
          <w:b/>
          <w:bCs/>
          <w:rtl/>
        </w:rPr>
        <w:t>הצעת המחיר</w:t>
      </w:r>
    </w:p>
    <w:p w14:paraId="0A2C4A37" w14:textId="77777777" w:rsidR="00430DE2" w:rsidRPr="00430DE2" w:rsidRDefault="00430DE2">
      <w:pPr>
        <w:widowControl w:val="0"/>
        <w:numPr>
          <w:ilvl w:val="2"/>
          <w:numId w:val="15"/>
        </w:numPr>
        <w:ind w:left="1701" w:hanging="709"/>
      </w:pPr>
      <w:r w:rsidRPr="00430DE2">
        <w:rPr>
          <w:rFonts w:hint="cs"/>
          <w:rtl/>
        </w:rPr>
        <w:t>הצעת המחיר תכלול את המרכיבים הבאים:</w:t>
      </w:r>
    </w:p>
    <w:p w14:paraId="12A4BD59" w14:textId="620E770C" w:rsidR="00BF10E7" w:rsidRDefault="00BF10E7">
      <w:pPr>
        <w:widowControl w:val="0"/>
        <w:numPr>
          <w:ilvl w:val="3"/>
          <w:numId w:val="15"/>
        </w:numPr>
        <w:ind w:left="2268" w:hanging="993"/>
      </w:pPr>
      <w:r>
        <w:rPr>
          <w:rFonts w:hint="cs"/>
          <w:rtl/>
        </w:rPr>
        <w:t>קדם יסודי:</w:t>
      </w:r>
    </w:p>
    <w:p w14:paraId="4E191A94" w14:textId="0F6F9496" w:rsidR="00BF10E7" w:rsidRPr="009E5DEF" w:rsidRDefault="00BF10E7">
      <w:pPr>
        <w:widowControl w:val="0"/>
        <w:numPr>
          <w:ilvl w:val="4"/>
          <w:numId w:val="15"/>
        </w:numPr>
        <w:ind w:left="2409" w:hanging="969"/>
      </w:pPr>
      <w:r w:rsidRPr="009E5DEF">
        <w:rPr>
          <w:rFonts w:hint="cs"/>
          <w:rtl/>
        </w:rPr>
        <w:t xml:space="preserve">מחיר למפגש פעילות </w:t>
      </w:r>
      <w:r w:rsidR="004C2BBF">
        <w:rPr>
          <w:rFonts w:hint="cs"/>
          <w:rtl/>
        </w:rPr>
        <w:t>אחד</w:t>
      </w:r>
      <w:r w:rsidR="004C2BBF" w:rsidRPr="009E5DEF">
        <w:rPr>
          <w:rFonts w:hint="cs"/>
          <w:rtl/>
        </w:rPr>
        <w:t xml:space="preserve"> </w:t>
      </w:r>
      <w:r w:rsidRPr="009E5DEF">
        <w:rPr>
          <w:rFonts w:hint="cs"/>
          <w:rtl/>
        </w:rPr>
        <w:t>בנושא מרכזי שנתי, עם תלמידי הגן.</w:t>
      </w:r>
    </w:p>
    <w:p w14:paraId="341D8DE9" w14:textId="19A932BA" w:rsidR="00BF10E7" w:rsidRPr="009E5DEF"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Pr>
          <w:rFonts w:hint="cs"/>
          <w:rtl/>
        </w:rPr>
        <w:t xml:space="preserve"> </w:t>
      </w:r>
      <w:r w:rsidRPr="009E5DEF">
        <w:rPr>
          <w:rFonts w:hint="cs"/>
          <w:rtl/>
        </w:rPr>
        <w:t xml:space="preserve">פעילות חווייתית </w:t>
      </w:r>
      <w:r w:rsidR="004C2BBF">
        <w:rPr>
          <w:rFonts w:hint="cs"/>
          <w:rtl/>
        </w:rPr>
        <w:t>אחד</w:t>
      </w:r>
      <w:r w:rsidRPr="009E5DEF">
        <w:rPr>
          <w:rFonts w:hint="cs"/>
          <w:rtl/>
        </w:rPr>
        <w:t>, עם תלמידי הגן.</w:t>
      </w:r>
    </w:p>
    <w:p w14:paraId="6CD9FDEE" w14:textId="77777777" w:rsidR="00BF10E7" w:rsidRDefault="00BF10E7">
      <w:pPr>
        <w:widowControl w:val="0"/>
        <w:numPr>
          <w:ilvl w:val="3"/>
          <w:numId w:val="15"/>
        </w:numPr>
        <w:ind w:left="2268" w:hanging="993"/>
      </w:pPr>
      <w:r>
        <w:rPr>
          <w:rFonts w:hint="cs"/>
          <w:rtl/>
        </w:rPr>
        <w:t>יסודי:</w:t>
      </w:r>
    </w:p>
    <w:p w14:paraId="01EF8EF2" w14:textId="77777777" w:rsidR="00BF10E7" w:rsidRPr="009E5DEF" w:rsidRDefault="00BF10E7">
      <w:pPr>
        <w:widowControl w:val="0"/>
        <w:numPr>
          <w:ilvl w:val="4"/>
          <w:numId w:val="15"/>
        </w:numPr>
        <w:ind w:left="2409" w:hanging="969"/>
      </w:pPr>
      <w:r w:rsidRPr="009E5DEF">
        <w:rPr>
          <w:rFonts w:hint="cs"/>
          <w:rtl/>
        </w:rPr>
        <w:t>מחיר לשעת פעילות אחת של חניכה עם תלמידים.</w:t>
      </w:r>
    </w:p>
    <w:p w14:paraId="5E4B9A93" w14:textId="0B0BC704" w:rsidR="00BF10E7" w:rsidRPr="009E5DEF"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sidDel="004C2BBF">
        <w:rPr>
          <w:rFonts w:hint="cs"/>
          <w:rtl/>
        </w:rPr>
        <w:t xml:space="preserve"> </w:t>
      </w:r>
      <w:r w:rsidRPr="009E5DEF">
        <w:rPr>
          <w:rFonts w:hint="cs"/>
          <w:rtl/>
        </w:rPr>
        <w:t>פעילות חווייתית אחד עם תלמידים.</w:t>
      </w:r>
    </w:p>
    <w:p w14:paraId="1575F03E" w14:textId="3F26DAC1" w:rsidR="00BF10E7" w:rsidRPr="009E5DEF"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sidDel="004C2BBF">
        <w:rPr>
          <w:rFonts w:hint="cs"/>
          <w:rtl/>
        </w:rPr>
        <w:t xml:space="preserve"> </w:t>
      </w:r>
      <w:r w:rsidRPr="009E5DEF">
        <w:rPr>
          <w:rFonts w:hint="cs"/>
          <w:rtl/>
        </w:rPr>
        <w:t xml:space="preserve">פעילות </w:t>
      </w:r>
      <w:r w:rsidR="004C2BBF">
        <w:rPr>
          <w:rFonts w:hint="cs"/>
          <w:rtl/>
        </w:rPr>
        <w:t>אחד</w:t>
      </w:r>
      <w:r w:rsidR="004C2BBF" w:rsidRPr="009E5DEF">
        <w:rPr>
          <w:rFonts w:hint="cs"/>
          <w:rtl/>
        </w:rPr>
        <w:t xml:space="preserve"> </w:t>
      </w:r>
      <w:r w:rsidRPr="009E5DEF">
        <w:rPr>
          <w:rFonts w:hint="cs"/>
          <w:rtl/>
        </w:rPr>
        <w:t>עם הורים.</w:t>
      </w:r>
    </w:p>
    <w:p w14:paraId="688E4826" w14:textId="17095D93" w:rsidR="00BF10E7" w:rsidRPr="009E5DEF"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sidDel="004C2BBF">
        <w:rPr>
          <w:rFonts w:hint="cs"/>
          <w:rtl/>
        </w:rPr>
        <w:t xml:space="preserve"> </w:t>
      </w:r>
      <w:r w:rsidRPr="009E5DEF">
        <w:rPr>
          <w:rFonts w:hint="cs"/>
          <w:rtl/>
        </w:rPr>
        <w:t xml:space="preserve">פעילות </w:t>
      </w:r>
      <w:r w:rsidR="004C2BBF">
        <w:rPr>
          <w:rFonts w:hint="cs"/>
          <w:rtl/>
        </w:rPr>
        <w:t>אחד</w:t>
      </w:r>
      <w:r w:rsidR="004C2BBF" w:rsidRPr="009E5DEF">
        <w:rPr>
          <w:rFonts w:hint="cs"/>
          <w:rtl/>
        </w:rPr>
        <w:t xml:space="preserve"> </w:t>
      </w:r>
      <w:r w:rsidRPr="009E5DEF">
        <w:rPr>
          <w:rFonts w:hint="cs"/>
          <w:rtl/>
        </w:rPr>
        <w:t>עם צוות בית הספר.</w:t>
      </w:r>
    </w:p>
    <w:p w14:paraId="3572BA8A" w14:textId="029612F7" w:rsidR="00BF10E7" w:rsidRDefault="00BF10E7">
      <w:pPr>
        <w:widowControl w:val="0"/>
        <w:numPr>
          <w:ilvl w:val="4"/>
          <w:numId w:val="15"/>
        </w:numPr>
        <w:ind w:left="2409" w:hanging="969"/>
      </w:pPr>
      <w:r w:rsidRPr="009E5DEF">
        <w:rPr>
          <w:rFonts w:hint="cs"/>
          <w:rtl/>
        </w:rPr>
        <w:t xml:space="preserve">מחיר </w:t>
      </w:r>
      <w:r w:rsidR="004C2BBF">
        <w:rPr>
          <w:rFonts w:hint="cs"/>
          <w:rtl/>
        </w:rPr>
        <w:t>למפגש</w:t>
      </w:r>
      <w:r w:rsidR="004C2BBF" w:rsidRPr="009E5DEF" w:rsidDel="004C2BBF">
        <w:rPr>
          <w:rFonts w:hint="cs"/>
          <w:rtl/>
        </w:rPr>
        <w:t xml:space="preserve"> </w:t>
      </w:r>
      <w:r w:rsidRPr="009E5DEF">
        <w:rPr>
          <w:rFonts w:hint="cs"/>
          <w:rtl/>
        </w:rPr>
        <w:t xml:space="preserve">פעילות </w:t>
      </w:r>
      <w:r w:rsidR="004C2BBF">
        <w:rPr>
          <w:rFonts w:hint="cs"/>
          <w:rtl/>
        </w:rPr>
        <w:t>אחד</w:t>
      </w:r>
      <w:r w:rsidR="004C2BBF" w:rsidRPr="009E5DEF">
        <w:rPr>
          <w:rFonts w:hint="cs"/>
          <w:rtl/>
        </w:rPr>
        <w:t xml:space="preserve"> </w:t>
      </w:r>
      <w:r w:rsidRPr="009E5DEF">
        <w:rPr>
          <w:rFonts w:hint="cs"/>
          <w:rtl/>
        </w:rPr>
        <w:t>עם צוות הנהלת בית הספר.</w:t>
      </w:r>
    </w:p>
    <w:p w14:paraId="0D6B06B8" w14:textId="113596DF" w:rsidR="00BF10E7" w:rsidRDefault="00BF10E7">
      <w:pPr>
        <w:widowControl w:val="0"/>
        <w:numPr>
          <w:ilvl w:val="4"/>
          <w:numId w:val="15"/>
        </w:numPr>
        <w:ind w:left="2409" w:hanging="969"/>
      </w:pPr>
      <w:r>
        <w:rPr>
          <w:rFonts w:hint="cs"/>
          <w:rtl/>
        </w:rPr>
        <w:t>מחיר למפגש עם כלל מנהלי היסודי המשתתפים בתוכנית.</w:t>
      </w:r>
    </w:p>
    <w:p w14:paraId="745FF5C5" w14:textId="77777777" w:rsidR="002F34C8" w:rsidRPr="007110A2" w:rsidRDefault="002F34C8" w:rsidP="002F34C8">
      <w:pPr>
        <w:widowControl w:val="0"/>
        <w:numPr>
          <w:ilvl w:val="4"/>
          <w:numId w:val="15"/>
        </w:numPr>
        <w:ind w:left="2409" w:hanging="969"/>
      </w:pPr>
      <w:r w:rsidRPr="007110A2">
        <w:rPr>
          <w:rFonts w:hint="cs"/>
          <w:rtl/>
        </w:rPr>
        <w:t>מחיר ל</w:t>
      </w:r>
      <w:r>
        <w:rPr>
          <w:rFonts w:hint="cs"/>
          <w:rtl/>
        </w:rPr>
        <w:t xml:space="preserve">הדפסת והפצת </w:t>
      </w:r>
      <w:r w:rsidRPr="007110A2">
        <w:rPr>
          <w:rFonts w:hint="cs"/>
          <w:rtl/>
        </w:rPr>
        <w:t>ערכת לימוד מלאה לשימוש בית ספר יסודי.</w:t>
      </w:r>
    </w:p>
    <w:p w14:paraId="0040D62B" w14:textId="1DE26C26" w:rsidR="002F34C8" w:rsidRDefault="002F34C8" w:rsidP="002F34C8">
      <w:pPr>
        <w:widowControl w:val="0"/>
        <w:numPr>
          <w:ilvl w:val="4"/>
          <w:numId w:val="15"/>
        </w:numPr>
        <w:ind w:left="2409" w:hanging="969"/>
      </w:pPr>
      <w:r>
        <w:rPr>
          <w:rFonts w:hint="cs"/>
          <w:rtl/>
        </w:rPr>
        <w:t>מחיר לפיתוח ערכת לימוד מלאה חדשה.</w:t>
      </w:r>
    </w:p>
    <w:p w14:paraId="5DED785D" w14:textId="77777777" w:rsidR="00BF10E7" w:rsidRPr="007110A2" w:rsidRDefault="00BF10E7">
      <w:pPr>
        <w:widowControl w:val="0"/>
        <w:numPr>
          <w:ilvl w:val="3"/>
          <w:numId w:val="15"/>
        </w:numPr>
        <w:ind w:left="2268" w:hanging="993"/>
      </w:pPr>
      <w:r w:rsidRPr="007110A2">
        <w:rPr>
          <w:rFonts w:hint="cs"/>
          <w:rtl/>
        </w:rPr>
        <w:t>על יסודיים</w:t>
      </w:r>
    </w:p>
    <w:p w14:paraId="7A2F7879" w14:textId="1D5E2C16"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Pr>
          <w:rFonts w:hint="cs"/>
          <w:rtl/>
        </w:rPr>
        <w:t xml:space="preserve"> </w:t>
      </w:r>
      <w:r w:rsidRPr="002D3845">
        <w:rPr>
          <w:rFonts w:hint="cs"/>
          <w:rtl/>
        </w:rPr>
        <w:t xml:space="preserve">פעילות לימודית </w:t>
      </w:r>
      <w:r w:rsidR="004C2BBF">
        <w:rPr>
          <w:rFonts w:hint="cs"/>
          <w:rtl/>
        </w:rPr>
        <w:t>אחד</w:t>
      </w:r>
      <w:r w:rsidR="004C2BBF" w:rsidRPr="009E5DEF">
        <w:rPr>
          <w:rFonts w:hint="cs"/>
          <w:rtl/>
        </w:rPr>
        <w:t xml:space="preserve"> </w:t>
      </w:r>
      <w:r w:rsidRPr="002D3845">
        <w:rPr>
          <w:rFonts w:hint="cs"/>
          <w:rtl/>
        </w:rPr>
        <w:t>עם תלמידים.</w:t>
      </w:r>
    </w:p>
    <w:p w14:paraId="0A2DC15B" w14:textId="40CE15C5"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פעילות חניכה עם תלמידים.</w:t>
      </w:r>
    </w:p>
    <w:p w14:paraId="185F7C3B" w14:textId="7349C5B6"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 xml:space="preserve">פעילות חווייתית </w:t>
      </w:r>
      <w:r w:rsidR="004C2BBF">
        <w:rPr>
          <w:rFonts w:hint="cs"/>
          <w:rtl/>
        </w:rPr>
        <w:t>אחד</w:t>
      </w:r>
      <w:r w:rsidR="004C2BBF" w:rsidRPr="009E5DEF">
        <w:rPr>
          <w:rFonts w:hint="cs"/>
          <w:rtl/>
        </w:rPr>
        <w:t xml:space="preserve"> </w:t>
      </w:r>
      <w:r w:rsidRPr="002D3845">
        <w:rPr>
          <w:rFonts w:hint="cs"/>
          <w:rtl/>
        </w:rPr>
        <w:t>עם תלמידים.</w:t>
      </w:r>
    </w:p>
    <w:p w14:paraId="222D9171" w14:textId="6A332E42"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 xml:space="preserve">פעילות </w:t>
      </w:r>
      <w:r w:rsidR="004C2BBF">
        <w:rPr>
          <w:rFonts w:hint="cs"/>
          <w:rtl/>
        </w:rPr>
        <w:t>אחד</w:t>
      </w:r>
      <w:r w:rsidR="004C2BBF" w:rsidRPr="009E5DEF">
        <w:rPr>
          <w:rFonts w:hint="cs"/>
          <w:rtl/>
        </w:rPr>
        <w:t xml:space="preserve"> </w:t>
      </w:r>
      <w:r w:rsidRPr="002D3845">
        <w:rPr>
          <w:rFonts w:hint="cs"/>
          <w:rtl/>
        </w:rPr>
        <w:t>עם הורים.</w:t>
      </w:r>
    </w:p>
    <w:p w14:paraId="493163C2" w14:textId="5156D6F0" w:rsidR="00BF10E7" w:rsidRPr="002D3845"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 xml:space="preserve">פעילות </w:t>
      </w:r>
      <w:r w:rsidR="004C2BBF">
        <w:rPr>
          <w:rFonts w:hint="cs"/>
          <w:rtl/>
        </w:rPr>
        <w:t>אחד</w:t>
      </w:r>
      <w:r w:rsidR="004C2BBF" w:rsidRPr="009E5DEF">
        <w:rPr>
          <w:rFonts w:hint="cs"/>
          <w:rtl/>
        </w:rPr>
        <w:t xml:space="preserve"> </w:t>
      </w:r>
      <w:r w:rsidRPr="002D3845">
        <w:rPr>
          <w:rFonts w:hint="cs"/>
          <w:rtl/>
        </w:rPr>
        <w:t>עם צוות בית הספר.</w:t>
      </w:r>
    </w:p>
    <w:p w14:paraId="06CCDCCD" w14:textId="61C76580" w:rsidR="00BF10E7" w:rsidRDefault="00BF10E7">
      <w:pPr>
        <w:widowControl w:val="0"/>
        <w:numPr>
          <w:ilvl w:val="4"/>
          <w:numId w:val="15"/>
        </w:numPr>
        <w:ind w:left="2409" w:hanging="969"/>
      </w:pPr>
      <w:r w:rsidRPr="002D3845">
        <w:rPr>
          <w:rFonts w:hint="cs"/>
          <w:rtl/>
        </w:rPr>
        <w:t xml:space="preserve">מחיר </w:t>
      </w:r>
      <w:r w:rsidR="004C2BBF">
        <w:rPr>
          <w:rFonts w:hint="cs"/>
          <w:rtl/>
        </w:rPr>
        <w:t>למפגש</w:t>
      </w:r>
      <w:r w:rsidR="004C2BBF" w:rsidRPr="002D3845" w:rsidDel="004C2BBF">
        <w:rPr>
          <w:rFonts w:hint="cs"/>
          <w:rtl/>
        </w:rPr>
        <w:t xml:space="preserve"> </w:t>
      </w:r>
      <w:r w:rsidRPr="002D3845">
        <w:rPr>
          <w:rFonts w:hint="cs"/>
          <w:rtl/>
        </w:rPr>
        <w:t xml:space="preserve">פעילות </w:t>
      </w:r>
      <w:r w:rsidR="004C2BBF">
        <w:rPr>
          <w:rFonts w:hint="cs"/>
          <w:rtl/>
        </w:rPr>
        <w:t>אחד</w:t>
      </w:r>
      <w:r w:rsidR="004C2BBF" w:rsidRPr="009E5DEF">
        <w:rPr>
          <w:rFonts w:hint="cs"/>
          <w:rtl/>
        </w:rPr>
        <w:t xml:space="preserve"> </w:t>
      </w:r>
      <w:r w:rsidRPr="002D3845">
        <w:rPr>
          <w:rFonts w:hint="cs"/>
          <w:rtl/>
        </w:rPr>
        <w:t>עם צוות הנהלת בית הספר.</w:t>
      </w:r>
    </w:p>
    <w:p w14:paraId="4DFBC09D" w14:textId="03EEB93B" w:rsidR="00BF10E7" w:rsidRPr="007110A2" w:rsidRDefault="00BF10E7">
      <w:pPr>
        <w:widowControl w:val="0"/>
        <w:numPr>
          <w:ilvl w:val="4"/>
          <w:numId w:val="15"/>
        </w:numPr>
        <w:ind w:left="2409" w:hanging="969"/>
      </w:pPr>
      <w:r>
        <w:rPr>
          <w:rFonts w:hint="cs"/>
          <w:rtl/>
        </w:rPr>
        <w:t>מחיר למפגש עם כלל מנהלי העל יסודי המשתתפים בתוכנית.</w:t>
      </w:r>
    </w:p>
    <w:p w14:paraId="183FBF99" w14:textId="77777777" w:rsidR="000B4508" w:rsidRDefault="009224E5">
      <w:pPr>
        <w:widowControl w:val="0"/>
        <w:numPr>
          <w:ilvl w:val="2"/>
          <w:numId w:val="15"/>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5A262B0B" w14:textId="26BBC026" w:rsidR="000B4508" w:rsidRDefault="000B4508">
      <w:pPr>
        <w:widowControl w:val="0"/>
        <w:numPr>
          <w:ilvl w:val="2"/>
          <w:numId w:val="15"/>
        </w:numPr>
        <w:ind w:left="1701" w:hanging="709"/>
        <w:rPr>
          <w:b/>
          <w:bCs/>
        </w:rPr>
      </w:pPr>
      <w:r>
        <w:rPr>
          <w:rFonts w:hint="cs"/>
          <w:b/>
          <w:bCs/>
          <w:rtl/>
        </w:rPr>
        <w:t xml:space="preserve">הספק יצהיר במסגרת </w:t>
      </w:r>
      <w:r w:rsidR="00217567">
        <w:rPr>
          <w:rFonts w:hint="cs"/>
          <w:b/>
          <w:bCs/>
          <w:rtl/>
        </w:rPr>
        <w:t>דפי העזר להצעת המחיר</w:t>
      </w:r>
      <w:r>
        <w:rPr>
          <w:rFonts w:hint="cs"/>
          <w:b/>
          <w:bCs/>
          <w:rtl/>
        </w:rPr>
        <w:t xml:space="preserve"> מה שיעור המתנדבים</w:t>
      </w:r>
      <w:r w:rsidR="00217567">
        <w:rPr>
          <w:rFonts w:hint="cs"/>
          <w:b/>
          <w:bCs/>
          <w:rtl/>
        </w:rPr>
        <w:t xml:space="preserve"> והשכירים</w:t>
      </w:r>
      <w:r>
        <w:rPr>
          <w:rFonts w:hint="cs"/>
          <w:b/>
          <w:bCs/>
          <w:rtl/>
        </w:rPr>
        <w:t xml:space="preserve"> שבכוונתו להפעיל בפעילות זו ומה היא עלות הפעלתם </w:t>
      </w:r>
      <w:r w:rsidR="00217567">
        <w:rPr>
          <w:rFonts w:hint="cs"/>
          <w:b/>
          <w:bCs/>
          <w:rtl/>
        </w:rPr>
        <w:t xml:space="preserve">היחסית של המתנדבים והשכירים </w:t>
      </w:r>
      <w:r>
        <w:rPr>
          <w:rFonts w:hint="cs"/>
          <w:b/>
          <w:bCs/>
          <w:rtl/>
        </w:rPr>
        <w:t>בתוכנית</w:t>
      </w:r>
      <w:r w:rsidR="00217567">
        <w:rPr>
          <w:rFonts w:hint="cs"/>
          <w:b/>
          <w:bCs/>
          <w:rtl/>
        </w:rPr>
        <w:t>.</w:t>
      </w:r>
    </w:p>
    <w:p w14:paraId="73B46B57" w14:textId="5D48BFBE" w:rsidR="009224E5" w:rsidRPr="00F6348D" w:rsidRDefault="000B4508">
      <w:pPr>
        <w:widowControl w:val="0"/>
        <w:numPr>
          <w:ilvl w:val="2"/>
          <w:numId w:val="15"/>
        </w:numPr>
        <w:ind w:left="1701" w:hanging="709"/>
        <w:rPr>
          <w:b/>
          <w:bCs/>
          <w:rtl/>
        </w:rPr>
      </w:pPr>
      <w:r>
        <w:rPr>
          <w:rFonts w:hint="cs"/>
          <w:b/>
          <w:bCs/>
          <w:rtl/>
        </w:rPr>
        <w:t xml:space="preserve">המשרד יהיה רשאי לפסול הצעות אשר תחשיב עלות ההעסקה בהתחשב בהפעלת המתנדבים יהיה בלתי סביר לדעת המשרד. </w:t>
      </w:r>
    </w:p>
    <w:p w14:paraId="6B86EFD9" w14:textId="77777777" w:rsidR="009224E5" w:rsidRPr="00F6348D" w:rsidRDefault="009224E5">
      <w:pPr>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32AC52CA" w14:textId="77777777" w:rsidR="00F45B9E" w:rsidRPr="00F6348D" w:rsidRDefault="00F45B9E">
      <w:pPr>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17F0EC12" w14:textId="77777777" w:rsidR="00F45B9E" w:rsidRPr="00F6348D" w:rsidRDefault="00F45B9E">
      <w:pPr>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109D3C78" w14:textId="77777777" w:rsidR="00F45B9E" w:rsidRPr="00F6348D" w:rsidRDefault="00F45B9E">
      <w:pPr>
        <w:widowControl w:val="0"/>
        <w:numPr>
          <w:ilvl w:val="1"/>
          <w:numId w:val="15"/>
        </w:numPr>
        <w:ind w:left="1275" w:hanging="567"/>
        <w:rPr>
          <w:b/>
          <w:bCs/>
          <w:rtl/>
        </w:rPr>
      </w:pPr>
      <w:r w:rsidRPr="00F6348D">
        <w:rPr>
          <w:b/>
          <w:bCs/>
          <w:rtl/>
        </w:rPr>
        <w:lastRenderedPageBreak/>
        <w:t>ניסיון המציע ורשימת עבודות דומות</w:t>
      </w:r>
    </w:p>
    <w:p w14:paraId="7B257778" w14:textId="64865DBD" w:rsidR="00F45B9E" w:rsidRPr="00430DE2" w:rsidRDefault="00F45B9E">
      <w:pPr>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430DE2">
        <w:rPr>
          <w:rFonts w:ascii="David" w:hAnsi="David"/>
          <w:rtl/>
        </w:rPr>
        <w:t>ב</w:t>
      </w:r>
      <w:r w:rsidRPr="00430DE2">
        <w:rPr>
          <w:rFonts w:ascii="David" w:hAnsi="David"/>
          <w:rtl/>
        </w:rPr>
        <w:t>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hint="cs"/>
        </w:rPr>
        <w:instrText>REF</w:instrText>
      </w:r>
      <w:r w:rsidR="005A05F4">
        <w:rPr>
          <w:rFonts w:ascii="David" w:hAnsi="David" w:hint="cs"/>
          <w:rtl/>
        </w:rPr>
        <w:instrText xml:space="preserve"> _</w:instrText>
      </w:r>
      <w:r w:rsidR="005A05F4">
        <w:rPr>
          <w:rFonts w:ascii="David" w:hAnsi="David" w:hint="cs"/>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5A05F4">
        <w:rPr>
          <w:rFonts w:ascii="David" w:hAnsi="David"/>
          <w:cs/>
        </w:rPr>
        <w:t>‎</w:t>
      </w:r>
      <w:r w:rsidR="005A05F4">
        <w:rPr>
          <w:rFonts w:ascii="David" w:hAnsi="David"/>
        </w:rPr>
        <w:t>2.10</w:t>
      </w:r>
      <w:r w:rsidR="005A05F4">
        <w:rPr>
          <w:rFonts w:ascii="David" w:hAnsi="David"/>
          <w:rtl/>
        </w:rPr>
        <w:fldChar w:fldCharType="end"/>
      </w:r>
      <w:r w:rsidR="00430DE2" w:rsidRPr="00430DE2">
        <w:rPr>
          <w:rFonts w:ascii="David" w:hAnsi="David"/>
          <w:rtl/>
        </w:rPr>
        <w:t xml:space="preserve">, </w:t>
      </w:r>
      <w:r w:rsidRPr="00430DE2">
        <w:rPr>
          <w:rFonts w:ascii="David" w:hAnsi="David"/>
          <w:rtl/>
        </w:rPr>
        <w:t>תוך ציון ההיקף הכמותי והכספי.</w:t>
      </w:r>
    </w:p>
    <w:p w14:paraId="6765396B" w14:textId="77777777" w:rsidR="00734DDE" w:rsidRPr="00F6348D" w:rsidRDefault="00734DDE">
      <w:pPr>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31589D68" w14:textId="77777777" w:rsidR="00734DDE" w:rsidRPr="00F6348D" w:rsidRDefault="00734DDE">
      <w:pPr>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2F9B68F6" w14:textId="77777777" w:rsidR="00F45B9E" w:rsidRPr="00F6348D" w:rsidRDefault="00F45B9E">
      <w:pPr>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78167876" w14:textId="77777777" w:rsidR="00F45B9E" w:rsidRPr="00F6348D" w:rsidRDefault="00F45B9E">
      <w:pPr>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11183191" w14:textId="77777777" w:rsidR="00F45B9E" w:rsidRPr="00F6348D" w:rsidRDefault="00F45B9E">
      <w:pPr>
        <w:widowControl w:val="0"/>
        <w:numPr>
          <w:ilvl w:val="2"/>
          <w:numId w:val="15"/>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68325453" w14:textId="77777777" w:rsidR="00F45B9E" w:rsidRPr="00F6348D" w:rsidRDefault="00F45B9E">
      <w:pPr>
        <w:widowControl w:val="0"/>
        <w:numPr>
          <w:ilvl w:val="1"/>
          <w:numId w:val="15"/>
        </w:numPr>
        <w:ind w:left="1275" w:hanging="567"/>
        <w:rPr>
          <w:b/>
          <w:bCs/>
          <w:rtl/>
        </w:rPr>
      </w:pPr>
      <w:r w:rsidRPr="00F6348D">
        <w:rPr>
          <w:b/>
          <w:bCs/>
          <w:rtl/>
        </w:rPr>
        <w:t>נתונים כלליים של המציע</w:t>
      </w:r>
    </w:p>
    <w:p w14:paraId="6DD9ED62"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5C74C4C2" w14:textId="77777777" w:rsidR="008B5F51" w:rsidRPr="00F6348D" w:rsidRDefault="008B5F51">
      <w:pPr>
        <w:widowControl w:val="0"/>
        <w:numPr>
          <w:ilvl w:val="2"/>
          <w:numId w:val="15"/>
        </w:numPr>
        <w:ind w:left="1842" w:hanging="850"/>
      </w:pPr>
      <w:r w:rsidRPr="00F6348D">
        <w:rPr>
          <w:rtl/>
        </w:rPr>
        <w:t>נתוני מנהל הפרוייקט</w:t>
      </w:r>
    </w:p>
    <w:p w14:paraId="06AD1F92" w14:textId="77777777" w:rsidR="008B5F51" w:rsidRPr="00F6348D" w:rsidRDefault="008B5F51">
      <w:pPr>
        <w:widowControl w:val="0"/>
        <w:numPr>
          <w:ilvl w:val="3"/>
          <w:numId w:val="15"/>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מנהל הפרוייקט</w:t>
      </w:r>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r w:rsidR="00B35362" w:rsidRPr="00F6348D">
        <w:rPr>
          <w:rFonts w:hint="eastAsia"/>
          <w:rtl/>
        </w:rPr>
        <w:t>הפרוייקט</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3AA0D664" w14:textId="77777777" w:rsidR="00734DDE" w:rsidRPr="00F6348D" w:rsidRDefault="00734DDE">
      <w:pPr>
        <w:widowControl w:val="0"/>
        <w:numPr>
          <w:ilvl w:val="3"/>
          <w:numId w:val="15"/>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הפרוייקט) </w:t>
      </w:r>
      <w:r w:rsidRPr="00F6348D">
        <w:rPr>
          <w:rFonts w:hint="cs"/>
          <w:rtl/>
        </w:rPr>
        <w:t>עדכניים, מלאים ונכונים ולוודא מראש כי מדובר באנשי קשר זמינים.</w:t>
      </w:r>
    </w:p>
    <w:p w14:paraId="474D9691"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06960329"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4403DE23" w14:textId="77777777" w:rsidR="00CB450E" w:rsidRPr="00F6348D" w:rsidRDefault="00CB450E">
      <w:pPr>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636DBEED" w14:textId="77777777"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04427E9D"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הקריטריונים לבחירת הקבלן</w:t>
      </w:r>
    </w:p>
    <w:p w14:paraId="060011D3" w14:textId="77777777" w:rsidR="00F45B9E" w:rsidRPr="00F6348D" w:rsidRDefault="00F45B9E">
      <w:pPr>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4BB87563" w14:textId="77777777" w:rsidR="00F45B9E" w:rsidRPr="00F6348D" w:rsidRDefault="00F45B9E">
      <w:pPr>
        <w:widowControl w:val="0"/>
        <w:numPr>
          <w:ilvl w:val="1"/>
          <w:numId w:val="15"/>
        </w:numPr>
        <w:ind w:left="1275" w:hanging="567"/>
        <w:rPr>
          <w:rtl/>
        </w:rPr>
      </w:pPr>
      <w:r w:rsidRPr="00F6348D">
        <w:rPr>
          <w:rFonts w:hint="cs"/>
          <w:rtl/>
        </w:rPr>
        <w:lastRenderedPageBreak/>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7E7C3778" w14:textId="77777777" w:rsidR="00F45B9E" w:rsidRPr="00F6348D" w:rsidRDefault="00F45B9E">
      <w:pPr>
        <w:widowControl w:val="0"/>
        <w:numPr>
          <w:ilvl w:val="1"/>
          <w:numId w:val="15"/>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E68F4FF" w14:textId="77777777" w:rsidR="00F45B9E" w:rsidRPr="00F6348D" w:rsidRDefault="00F45B9E">
      <w:pPr>
        <w:widowControl w:val="0"/>
        <w:numPr>
          <w:ilvl w:val="1"/>
          <w:numId w:val="15"/>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1B8BC4F6" w14:textId="520953A4" w:rsidR="00F45B9E" w:rsidRPr="00F6348D" w:rsidRDefault="00F45B9E">
      <w:pPr>
        <w:widowControl w:val="0"/>
        <w:numPr>
          <w:ilvl w:val="1"/>
          <w:numId w:val="15"/>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4D2452">
        <w:rPr>
          <w:rFonts w:hint="cs"/>
          <w:u w:val="single"/>
          <w:rtl/>
        </w:rPr>
        <w:t>60</w:t>
      </w:r>
      <w:r w:rsidRPr="00F6348D">
        <w:rPr>
          <w:rFonts w:hint="cs"/>
          <w:u w:val="single"/>
          <w:rtl/>
        </w:rPr>
        <w:t>%</w:t>
      </w:r>
    </w:p>
    <w:p w14:paraId="5C0FE19D" w14:textId="7BA44C63"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557473">
        <w:rPr>
          <w:rFonts w:hint="cs"/>
          <w:rtl/>
        </w:rPr>
        <w:t>השוואת ההצעות</w:t>
      </w:r>
      <w:r w:rsidR="00B864DE" w:rsidRPr="008F3C8D">
        <w:rPr>
          <w:rFonts w:hint="cs"/>
          <w:rtl/>
        </w:rPr>
        <w:t xml:space="preserve"> </w:t>
      </w:r>
      <w:r w:rsidRPr="008F3C8D">
        <w:rPr>
          <w:rFonts w:hint="cs"/>
          <w:rtl/>
        </w:rPr>
        <w:t>א' ו- ב'.</w:t>
      </w:r>
    </w:p>
    <w:p w14:paraId="684F327A" w14:textId="77777777" w:rsidR="00F45B9E" w:rsidRPr="008F3C8D" w:rsidRDefault="00F45B9E">
      <w:pPr>
        <w:widowControl w:val="0"/>
        <w:numPr>
          <w:ilvl w:val="2"/>
          <w:numId w:val="15"/>
        </w:numPr>
        <w:ind w:left="1842" w:hanging="850"/>
      </w:pPr>
      <w:bookmarkStart w:id="41" w:name="_Ref100754316"/>
      <w:r w:rsidRPr="008F3C8D">
        <w:rPr>
          <w:rtl/>
        </w:rPr>
        <w:t xml:space="preserve">ניסיונו של המציע בפרוייקטים דומים, בעלי היקף ואופי דומה לנדרש, לרבות ניסיון של המשרד בעבודה עם המציע (במידה ויש </w:t>
      </w:r>
      <w:r w:rsidRPr="008F3C8D">
        <w:rPr>
          <w:rFonts w:hint="cs"/>
          <w:rtl/>
        </w:rPr>
        <w:t>נסיון</w:t>
      </w:r>
      <w:r w:rsidRPr="008F3C8D">
        <w:rPr>
          <w:rtl/>
        </w:rPr>
        <w:t>)</w:t>
      </w:r>
      <w:r w:rsidRPr="008F3C8D">
        <w:rPr>
          <w:rFonts w:hint="cs"/>
          <w:rtl/>
        </w:rPr>
        <w:t>.</w:t>
      </w:r>
      <w:bookmarkEnd w:id="41"/>
    </w:p>
    <w:p w14:paraId="4150687C" w14:textId="4D4E9665" w:rsidR="00CC3665" w:rsidRPr="008F3C8D" w:rsidRDefault="00CC3665">
      <w:pPr>
        <w:widowControl w:val="0"/>
        <w:numPr>
          <w:ilvl w:val="2"/>
          <w:numId w:val="15"/>
        </w:numPr>
        <w:ind w:left="1842" w:hanging="850"/>
      </w:pPr>
      <w:bookmarkStart w:id="42" w:name="_Ref100754372"/>
      <w:r w:rsidRPr="008F3C8D">
        <w:rPr>
          <w:rFonts w:hint="cs"/>
          <w:rtl/>
        </w:rPr>
        <w:t>המלצות:</w:t>
      </w:r>
      <w:bookmarkEnd w:id="42"/>
    </w:p>
    <w:p w14:paraId="44C521AE" w14:textId="77777777" w:rsidR="00CC3665" w:rsidRPr="008F3C8D" w:rsidRDefault="00CC3665">
      <w:pPr>
        <w:widowControl w:val="0"/>
        <w:numPr>
          <w:ilvl w:val="3"/>
          <w:numId w:val="15"/>
        </w:numPr>
        <w:ind w:left="2268" w:hanging="993"/>
      </w:pPr>
      <w:r w:rsidRPr="008F3C8D">
        <w:rPr>
          <w:rtl/>
        </w:rPr>
        <w:t>המשרד יפנה לעד שלושה ממליצים להם נתן המציע שירותים (בין אם שמם נמסר כחלק מההצעה ובין אם לאו) – בהתאם לשיקול דעת המשרד.</w:t>
      </w:r>
    </w:p>
    <w:p w14:paraId="59A9F8BC" w14:textId="77777777" w:rsidR="00CC3665" w:rsidRPr="008F3C8D" w:rsidRDefault="00CC3665">
      <w:pPr>
        <w:widowControl w:val="0"/>
        <w:numPr>
          <w:ilvl w:val="3"/>
          <w:numId w:val="15"/>
        </w:numPr>
        <w:ind w:left="2268" w:hanging="993"/>
        <w:rPr>
          <w:rtl/>
        </w:rPr>
      </w:pPr>
      <w:r w:rsidRPr="008F3C8D">
        <w:rPr>
          <w:rFonts w:hint="cs"/>
          <w:rtl/>
        </w:rPr>
        <w:t>המשרד</w:t>
      </w:r>
      <w:r w:rsidRPr="008F3C8D">
        <w:rPr>
          <w:rtl/>
        </w:rPr>
        <w:t xml:space="preserve"> יבקש מהממליץ להתייחס ולנקד את הנושאים הבאים בין 0 ל-5 נקודות:</w:t>
      </w:r>
    </w:p>
    <w:p w14:paraId="68B82D0B" w14:textId="77777777" w:rsidR="00CC3665" w:rsidRPr="008F3C8D" w:rsidRDefault="00CC3665">
      <w:pPr>
        <w:widowControl w:val="0"/>
        <w:numPr>
          <w:ilvl w:val="4"/>
          <w:numId w:val="15"/>
        </w:numPr>
        <w:ind w:left="2551" w:hanging="1111"/>
        <w:rPr>
          <w:rtl/>
        </w:rPr>
      </w:pPr>
      <w:r w:rsidRPr="008F3C8D">
        <w:rPr>
          <w:rFonts w:hint="cs"/>
          <w:rtl/>
        </w:rPr>
        <w:t xml:space="preserve">רמת </w:t>
      </w:r>
      <w:r w:rsidRPr="008F3C8D">
        <w:rPr>
          <w:rtl/>
        </w:rPr>
        <w:t>מקצועיות המציע</w:t>
      </w:r>
      <w:r w:rsidRPr="008F3C8D">
        <w:rPr>
          <w:rFonts w:hint="cs"/>
          <w:rtl/>
        </w:rPr>
        <w:t>.</w:t>
      </w:r>
    </w:p>
    <w:p w14:paraId="7CA4FCA6" w14:textId="77777777" w:rsidR="00CC3665" w:rsidRPr="008F3C8D" w:rsidRDefault="00CC3665">
      <w:pPr>
        <w:widowControl w:val="0"/>
        <w:numPr>
          <w:ilvl w:val="4"/>
          <w:numId w:val="15"/>
        </w:numPr>
        <w:ind w:left="2551" w:hanging="1111"/>
        <w:rPr>
          <w:rtl/>
        </w:rPr>
      </w:pPr>
      <w:r w:rsidRPr="008F3C8D">
        <w:rPr>
          <w:rtl/>
        </w:rPr>
        <w:t>זמינותו של המציע</w:t>
      </w:r>
      <w:r w:rsidRPr="008F3C8D">
        <w:rPr>
          <w:rFonts w:hint="cs"/>
          <w:rtl/>
        </w:rPr>
        <w:t>.</w:t>
      </w:r>
    </w:p>
    <w:p w14:paraId="607D5D98" w14:textId="77777777" w:rsidR="00CC3665" w:rsidRPr="008F3C8D" w:rsidRDefault="00CC3665">
      <w:pPr>
        <w:widowControl w:val="0"/>
        <w:numPr>
          <w:ilvl w:val="4"/>
          <w:numId w:val="15"/>
        </w:numPr>
        <w:ind w:left="2551" w:hanging="1111"/>
        <w:rPr>
          <w:rtl/>
        </w:rPr>
      </w:pPr>
      <w:r w:rsidRPr="008F3C8D">
        <w:rPr>
          <w:rFonts w:hint="cs"/>
          <w:rtl/>
        </w:rPr>
        <w:t>מידת שביעות רצון מהשירות של המציע</w:t>
      </w:r>
      <w:r w:rsidRPr="008F3C8D">
        <w:rPr>
          <w:rtl/>
        </w:rPr>
        <w:t>.</w:t>
      </w:r>
    </w:p>
    <w:p w14:paraId="447C82A2" w14:textId="77777777" w:rsidR="00CC3665" w:rsidRPr="008F3C8D" w:rsidRDefault="00CC3665">
      <w:pPr>
        <w:widowControl w:val="0"/>
        <w:numPr>
          <w:ilvl w:val="4"/>
          <w:numId w:val="15"/>
        </w:numPr>
        <w:ind w:left="2551" w:hanging="1111"/>
        <w:rPr>
          <w:rtl/>
        </w:rPr>
      </w:pPr>
      <w:r w:rsidRPr="008F3C8D">
        <w:rPr>
          <w:rFonts w:hint="cs"/>
          <w:rtl/>
        </w:rPr>
        <w:t>מידת ההתאמה של המציע לשירות שניתן.</w:t>
      </w:r>
    </w:p>
    <w:p w14:paraId="77AC68B3" w14:textId="77777777" w:rsidR="00CC3665" w:rsidRPr="008F3C8D" w:rsidRDefault="00CC3665">
      <w:pPr>
        <w:widowControl w:val="0"/>
        <w:numPr>
          <w:ilvl w:val="4"/>
          <w:numId w:val="15"/>
        </w:numPr>
        <w:ind w:left="2551" w:hanging="1111"/>
        <w:rPr>
          <w:rtl/>
        </w:rPr>
      </w:pPr>
      <w:r w:rsidRPr="008F3C8D">
        <w:rPr>
          <w:rFonts w:hint="cs"/>
          <w:rtl/>
        </w:rPr>
        <w:t>רמת גמישות לשינויים ויכולת עבודה תחת לחץ של המציע.</w:t>
      </w:r>
    </w:p>
    <w:p w14:paraId="2C3991CA" w14:textId="77777777" w:rsidR="00CC3665" w:rsidRPr="008F3C8D" w:rsidRDefault="00CC3665">
      <w:pPr>
        <w:widowControl w:val="0"/>
        <w:numPr>
          <w:ilvl w:val="4"/>
          <w:numId w:val="15"/>
        </w:numPr>
        <w:ind w:left="2551" w:hanging="1111"/>
        <w:rPr>
          <w:rtl/>
        </w:rPr>
      </w:pPr>
      <w:r w:rsidRPr="008F3C8D">
        <w:rPr>
          <w:rtl/>
        </w:rPr>
        <w:t>הציון הסופי יהיה ממוצע ציוני הממליצים.</w:t>
      </w:r>
    </w:p>
    <w:p w14:paraId="379AC87A" w14:textId="77777777" w:rsidR="00CC3665" w:rsidRPr="008F3C8D" w:rsidRDefault="00CC3665">
      <w:pPr>
        <w:widowControl w:val="0"/>
        <w:numPr>
          <w:ilvl w:val="3"/>
          <w:numId w:val="15"/>
        </w:numPr>
        <w:ind w:left="2268" w:hanging="993"/>
        <w:rPr>
          <w:b/>
          <w:bCs/>
          <w:rtl/>
        </w:rPr>
      </w:pPr>
      <w:r w:rsidRPr="008F3C8D">
        <w:rPr>
          <w:b/>
          <w:bCs/>
          <w:rtl/>
        </w:rPr>
        <w:t>על המציע לציין בפרטי אנשי הקשר בחוברת ההצעה איש קשר אצל הלקוח או המעסיק.</w:t>
      </w:r>
    </w:p>
    <w:p w14:paraId="4809BED8" w14:textId="77777777" w:rsidR="00CC3665" w:rsidRPr="008F3C8D" w:rsidRDefault="00CC3665">
      <w:pPr>
        <w:widowControl w:val="0"/>
        <w:numPr>
          <w:ilvl w:val="3"/>
          <w:numId w:val="15"/>
        </w:numPr>
        <w:ind w:left="2268" w:hanging="993"/>
        <w:rPr>
          <w:rtl/>
        </w:rPr>
      </w:pPr>
      <w:r w:rsidRPr="008F3C8D">
        <w:rPr>
          <w:rtl/>
        </w:rPr>
        <w:t xml:space="preserve">מציע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38EB4C18" w14:textId="77777777" w:rsidR="00CC3665" w:rsidRPr="008F3C8D" w:rsidRDefault="00CC3665">
      <w:pPr>
        <w:widowControl w:val="0"/>
        <w:numPr>
          <w:ilvl w:val="3"/>
          <w:numId w:val="15"/>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35D31693" w14:textId="77777777" w:rsidR="00CC3665" w:rsidRPr="008F3C8D" w:rsidRDefault="00CC3665">
      <w:pPr>
        <w:widowControl w:val="0"/>
        <w:numPr>
          <w:ilvl w:val="3"/>
          <w:numId w:val="15"/>
        </w:numPr>
        <w:ind w:left="2268" w:hanging="993"/>
        <w:rPr>
          <w:rtl/>
        </w:rPr>
      </w:pPr>
      <w:r w:rsidRPr="008F3C8D">
        <w:rPr>
          <w:rtl/>
        </w:rPr>
        <w:t>המשרד רשאי לפנות לפחות ממליצים, ובלבד שיפנה לאותו מספר ממליצים לכל המציעים.</w:t>
      </w:r>
    </w:p>
    <w:p w14:paraId="7E15E7C8" w14:textId="77777777" w:rsidR="00CC3665" w:rsidRPr="008F3C8D" w:rsidRDefault="00CC3665">
      <w:pPr>
        <w:widowControl w:val="0"/>
        <w:numPr>
          <w:ilvl w:val="3"/>
          <w:numId w:val="15"/>
        </w:numPr>
        <w:ind w:left="2268" w:hanging="993"/>
      </w:pPr>
      <w:r w:rsidRPr="008F3C8D">
        <w:rPr>
          <w:rtl/>
        </w:rPr>
        <w:t xml:space="preserve">במידה </w:t>
      </w:r>
      <w:r w:rsidRPr="008F3C8D">
        <w:rPr>
          <w:rFonts w:hint="cs"/>
          <w:rtl/>
        </w:rPr>
        <w:t xml:space="preserve">והמציע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2969D074" w14:textId="110981A8" w:rsidR="00F45B9E" w:rsidRPr="008F3C8D" w:rsidRDefault="00F45B9E">
      <w:pPr>
        <w:widowControl w:val="0"/>
        <w:numPr>
          <w:ilvl w:val="2"/>
          <w:numId w:val="15"/>
        </w:numPr>
        <w:ind w:left="1842" w:hanging="850"/>
      </w:pPr>
      <w:bookmarkStart w:id="43" w:name="_Ref100754323"/>
      <w:r w:rsidRPr="008F3C8D">
        <w:rPr>
          <w:rFonts w:hint="cs"/>
          <w:rtl/>
        </w:rPr>
        <w:t>נ</w:t>
      </w:r>
      <w:r w:rsidR="00640E12" w:rsidRPr="008F3C8D">
        <w:rPr>
          <w:rFonts w:hint="cs"/>
          <w:rtl/>
        </w:rPr>
        <w:t>י</w:t>
      </w:r>
      <w:r w:rsidRPr="008F3C8D">
        <w:rPr>
          <w:rFonts w:hint="cs"/>
          <w:rtl/>
        </w:rPr>
        <w:t xml:space="preserve">סיון, הכשרה </w:t>
      </w:r>
      <w:r w:rsidR="008D123F" w:rsidRPr="008F3C8D">
        <w:rPr>
          <w:rFonts w:hint="cs"/>
          <w:rtl/>
        </w:rPr>
        <w:t>וחוות דעת (שתילקח</w:t>
      </w:r>
      <w:r w:rsidR="008D123F" w:rsidRPr="008F3C8D">
        <w:rPr>
          <w:rtl/>
        </w:rPr>
        <w:t xml:space="preserve"> מאנשי הקשר כפי שמפורט בטופס בדיקת ההצעות</w:t>
      </w:r>
      <w:r w:rsidR="008D123F" w:rsidRPr="008F3C8D">
        <w:rPr>
          <w:rFonts w:hint="cs"/>
          <w:rtl/>
        </w:rPr>
        <w:t>), ע</w:t>
      </w:r>
      <w:r w:rsidRPr="008F3C8D">
        <w:rPr>
          <w:rFonts w:hint="cs"/>
          <w:rtl/>
        </w:rPr>
        <w:t>ל מנהל הפרוייקט המוצע.</w:t>
      </w:r>
      <w:bookmarkEnd w:id="43"/>
    </w:p>
    <w:p w14:paraId="5B6EC216" w14:textId="77777777" w:rsidR="005A6794" w:rsidRPr="008F3C8D" w:rsidRDefault="005A6794">
      <w:pPr>
        <w:widowControl w:val="0"/>
        <w:numPr>
          <w:ilvl w:val="3"/>
          <w:numId w:val="15"/>
        </w:numPr>
        <w:ind w:left="2268" w:hanging="993"/>
        <w:rPr>
          <w:b/>
          <w:bCs/>
        </w:rPr>
      </w:pPr>
      <w:r w:rsidRPr="008F3C8D">
        <w:rPr>
          <w:rFonts w:hint="cs"/>
          <w:b/>
          <w:bCs/>
          <w:rtl/>
        </w:rPr>
        <w:t xml:space="preserve">לא תילקח חוות דעת על מנהל </w:t>
      </w:r>
      <w:r w:rsidR="00640E12" w:rsidRPr="008F3C8D">
        <w:rPr>
          <w:rFonts w:hint="cs"/>
          <w:b/>
          <w:bCs/>
          <w:rtl/>
        </w:rPr>
        <w:t>ה</w:t>
      </w:r>
      <w:r w:rsidRPr="008F3C8D">
        <w:rPr>
          <w:rFonts w:hint="cs"/>
          <w:b/>
          <w:bCs/>
          <w:rtl/>
        </w:rPr>
        <w:t>פרוייקט שלא עמד בדרישות ההכשרה והניסיון.</w:t>
      </w:r>
    </w:p>
    <w:p w14:paraId="4318BEED" w14:textId="77777777" w:rsidR="00303B36" w:rsidRPr="00144A83" w:rsidRDefault="00303B36">
      <w:pPr>
        <w:widowControl w:val="0"/>
        <w:numPr>
          <w:ilvl w:val="3"/>
          <w:numId w:val="15"/>
        </w:numPr>
        <w:ind w:left="2268" w:hanging="993"/>
        <w:rPr>
          <w:rFonts w:ascii="David" w:hAnsi="David"/>
        </w:rPr>
      </w:pPr>
      <w:r w:rsidRPr="00144A83">
        <w:rPr>
          <w:rFonts w:ascii="David" w:hAnsi="David"/>
          <w:rtl/>
        </w:rPr>
        <w:t xml:space="preserve">חוות דעת של מקבלי שירות ממנהל הפרוייקט תילקחנה כאמור בסעיף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Ref100754372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144A83" w:rsidRPr="00144A83">
        <w:rPr>
          <w:rFonts w:ascii="David" w:hAnsi="David"/>
          <w:cs/>
        </w:rPr>
        <w:t>‎</w:t>
      </w:r>
      <w:r w:rsidR="00144A83" w:rsidRPr="00144A83">
        <w:rPr>
          <w:rFonts w:ascii="David" w:hAnsi="David"/>
        </w:rPr>
        <w:t>16.5.2</w:t>
      </w:r>
      <w:r w:rsidR="00144A83" w:rsidRPr="00144A83">
        <w:rPr>
          <w:rFonts w:ascii="David" w:hAnsi="David"/>
          <w:rtl/>
        </w:rPr>
        <w:fldChar w:fldCharType="end"/>
      </w:r>
      <w:r w:rsidRPr="00144A83">
        <w:rPr>
          <w:rFonts w:ascii="David" w:hAnsi="David"/>
          <w:rtl/>
        </w:rPr>
        <w:t xml:space="preserve"> לעיל.</w:t>
      </w:r>
    </w:p>
    <w:p w14:paraId="27616A62" w14:textId="35215D0C" w:rsidR="00696ACE" w:rsidRDefault="00696ACE">
      <w:pPr>
        <w:widowControl w:val="0"/>
        <w:numPr>
          <w:ilvl w:val="3"/>
          <w:numId w:val="15"/>
        </w:numPr>
        <w:ind w:left="2268" w:hanging="993"/>
      </w:pPr>
      <w:r w:rsidRPr="008F3C8D">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5BFB55A5" w14:textId="06C4C1A9" w:rsidR="00940547" w:rsidRDefault="005A05F4">
      <w:pPr>
        <w:widowControl w:val="0"/>
        <w:numPr>
          <w:ilvl w:val="2"/>
          <w:numId w:val="15"/>
        </w:numPr>
        <w:ind w:left="1842" w:hanging="850"/>
      </w:pPr>
      <w:bookmarkStart w:id="44" w:name="_Ref110772534"/>
      <w:r>
        <w:rPr>
          <w:rFonts w:hint="cs"/>
          <w:rtl/>
        </w:rPr>
        <w:t>מתודולוגיה לביצוע הפעילות התואמת את יעדי המשרד:</w:t>
      </w:r>
      <w:bookmarkEnd w:id="44"/>
    </w:p>
    <w:p w14:paraId="4546309C" w14:textId="231766E0" w:rsidR="005A05F4" w:rsidRDefault="005A05F4">
      <w:pPr>
        <w:widowControl w:val="0"/>
        <w:numPr>
          <w:ilvl w:val="3"/>
          <w:numId w:val="15"/>
        </w:numPr>
        <w:ind w:left="2268" w:hanging="993"/>
      </w:pPr>
      <w:r>
        <w:rPr>
          <w:rFonts w:hint="cs"/>
          <w:rtl/>
        </w:rPr>
        <w:t>המציעים יידרשו להציג מתודולוגיה לפיה הם מתכוונים לפעול בפיתוח והפעלת התוכניות שיסופקו במסגרת המכרז.</w:t>
      </w:r>
    </w:p>
    <w:p w14:paraId="53D269B4" w14:textId="7D69598E" w:rsidR="005A05F4" w:rsidRDefault="005A05F4">
      <w:pPr>
        <w:widowControl w:val="0"/>
        <w:numPr>
          <w:ilvl w:val="3"/>
          <w:numId w:val="15"/>
        </w:numPr>
        <w:ind w:left="2268" w:hanging="993"/>
      </w:pPr>
      <w:r>
        <w:rPr>
          <w:rFonts w:hint="cs"/>
          <w:rtl/>
        </w:rPr>
        <w:lastRenderedPageBreak/>
        <w:t>המתודולוגיה תכלול שיטה לפיתוח המרכיבים הבאים לכל הפחות:</w:t>
      </w:r>
    </w:p>
    <w:p w14:paraId="3247268C" w14:textId="77777777" w:rsidR="005A05F4" w:rsidRPr="009E5DEF" w:rsidRDefault="005A05F4">
      <w:pPr>
        <w:widowControl w:val="0"/>
        <w:numPr>
          <w:ilvl w:val="4"/>
          <w:numId w:val="15"/>
        </w:numPr>
        <w:ind w:left="2551" w:hanging="1111"/>
      </w:pPr>
      <w:r w:rsidRPr="009E5DEF">
        <w:rPr>
          <w:rtl/>
        </w:rPr>
        <w:t>פיתוח וטיפוח זהות ציונית דתית</w:t>
      </w:r>
    </w:p>
    <w:p w14:paraId="6E9E9E6D" w14:textId="77777777" w:rsidR="005A05F4" w:rsidRPr="009E5DEF" w:rsidRDefault="005A05F4">
      <w:pPr>
        <w:widowControl w:val="0"/>
        <w:numPr>
          <w:ilvl w:val="4"/>
          <w:numId w:val="15"/>
        </w:numPr>
        <w:ind w:left="2551" w:hanging="1111"/>
      </w:pPr>
      <w:r w:rsidRPr="009E5DEF">
        <w:rPr>
          <w:rtl/>
        </w:rPr>
        <w:t>חומרי למידה מתאימים ופעילות ברוח חדשנית  ורלוונטית</w:t>
      </w:r>
    </w:p>
    <w:p w14:paraId="5630A612" w14:textId="77777777" w:rsidR="005A05F4" w:rsidRPr="009E5DEF" w:rsidRDefault="005A05F4">
      <w:pPr>
        <w:widowControl w:val="0"/>
        <w:numPr>
          <w:ilvl w:val="4"/>
          <w:numId w:val="15"/>
        </w:numPr>
        <w:ind w:left="2551" w:hanging="1111"/>
      </w:pPr>
      <w:r w:rsidRPr="009E5DEF">
        <w:rPr>
          <w:rtl/>
        </w:rPr>
        <w:t>מסייעת לקידום אקלים חינוכי מיטבי בקהילת בית הספר</w:t>
      </w:r>
    </w:p>
    <w:p w14:paraId="4D9D9AC4" w14:textId="398DD36A" w:rsidR="005A05F4" w:rsidRPr="00940547" w:rsidRDefault="005A05F4">
      <w:pPr>
        <w:widowControl w:val="0"/>
        <w:numPr>
          <w:ilvl w:val="4"/>
          <w:numId w:val="15"/>
        </w:numPr>
        <w:ind w:left="2551" w:hanging="1111"/>
        <w:rPr>
          <w:rtl/>
        </w:rPr>
      </w:pPr>
      <w:r w:rsidRPr="009E5DEF">
        <w:rPr>
          <w:rtl/>
        </w:rPr>
        <w:t>התי</w:t>
      </w:r>
      <w:r>
        <w:rPr>
          <w:rFonts w:hint="cs"/>
          <w:rtl/>
        </w:rPr>
        <w:t>י</w:t>
      </w:r>
      <w:r w:rsidRPr="009E5DEF">
        <w:rPr>
          <w:rtl/>
        </w:rPr>
        <w:t>חסות לשלושה מעגלים</w:t>
      </w:r>
      <w:r>
        <w:rPr>
          <w:rFonts w:hint="cs"/>
          <w:rtl/>
        </w:rPr>
        <w:t xml:space="preserve"> </w:t>
      </w:r>
      <w:r w:rsidR="00767DC0">
        <w:rPr>
          <w:rtl/>
        </w:rPr>
        <w:t>–</w:t>
      </w:r>
      <w:r w:rsidRPr="009E5DEF">
        <w:rPr>
          <w:rtl/>
        </w:rPr>
        <w:t xml:space="preserve"> בין אדם לאלוקיו, בין אדם לעצמו, בין אדם לעמו.</w:t>
      </w:r>
    </w:p>
    <w:p w14:paraId="5F3AF4BC" w14:textId="4ADA9085" w:rsidR="00F45B9E" w:rsidRPr="008F3C8D" w:rsidRDefault="00F45B9E">
      <w:pPr>
        <w:widowControl w:val="0"/>
        <w:numPr>
          <w:ilvl w:val="1"/>
          <w:numId w:val="15"/>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4D2452">
        <w:rPr>
          <w:rFonts w:hint="cs"/>
          <w:u w:val="single"/>
          <w:rtl/>
        </w:rPr>
        <w:t>40</w:t>
      </w:r>
      <w:r w:rsidRPr="008F3C8D">
        <w:rPr>
          <w:rFonts w:hint="cs"/>
          <w:u w:val="single"/>
          <w:rtl/>
        </w:rPr>
        <w:t>%</w:t>
      </w:r>
    </w:p>
    <w:p w14:paraId="73CBC6E8" w14:textId="77777777" w:rsidR="00F45B9E" w:rsidRPr="008F3C8D" w:rsidRDefault="00F45B9E">
      <w:pPr>
        <w:widowControl w:val="0"/>
        <w:numPr>
          <w:ilvl w:val="2"/>
          <w:numId w:val="15"/>
        </w:numPr>
        <w:ind w:left="1842" w:hanging="850"/>
        <w:rPr>
          <w:rtl/>
        </w:rPr>
      </w:pPr>
      <w:r w:rsidRPr="008F3C8D">
        <w:rPr>
          <w:rFonts w:hint="cs"/>
          <w:rtl/>
        </w:rPr>
        <w:t>הצעת המחיר על כל מרכיביה.</w:t>
      </w:r>
    </w:p>
    <w:p w14:paraId="6B9AA0B9" w14:textId="77777777" w:rsidR="00336F20" w:rsidRPr="008F3C8D" w:rsidRDefault="00336F20">
      <w:pPr>
        <w:widowControl w:val="0"/>
        <w:numPr>
          <w:ilvl w:val="2"/>
          <w:numId w:val="15"/>
        </w:numPr>
        <w:ind w:left="1842" w:hanging="850"/>
        <w:rPr>
          <w:rtl/>
        </w:rPr>
      </w:pPr>
      <w:r w:rsidRPr="008F3C8D">
        <w:rPr>
          <w:rFonts w:hint="cs"/>
          <w:rtl/>
        </w:rPr>
        <w:t>חישוב ציון המחיר ייעשה כדלקמן:</w:t>
      </w:r>
    </w:p>
    <w:p w14:paraId="2614CF85" w14:textId="77777777" w:rsidR="00336F20" w:rsidRPr="008F3C8D" w:rsidRDefault="00336F20">
      <w:pPr>
        <w:widowControl w:val="0"/>
        <w:numPr>
          <w:ilvl w:val="3"/>
          <w:numId w:val="15"/>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0769F3F7" w14:textId="77777777"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7456" behindDoc="0" locked="0" layoutInCell="1" allowOverlap="1" wp14:anchorId="55C57940" wp14:editId="586FBD53">
                <wp:simplePos x="0" y="0"/>
                <wp:positionH relativeFrom="column">
                  <wp:posOffset>438150</wp:posOffset>
                </wp:positionH>
                <wp:positionV relativeFrom="paragraph">
                  <wp:posOffset>22225</wp:posOffset>
                </wp:positionV>
                <wp:extent cx="4442460" cy="1061085"/>
                <wp:effectExtent l="0" t="0" r="15240" b="24765"/>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C7088D" w14:textId="77777777" w:rsidR="00D772D5" w:rsidRDefault="00D772D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FCE65B" w14:textId="77777777" w:rsidR="00D772D5" w:rsidRDefault="00D772D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B1DF3AC" w14:textId="77777777" w:rsidR="00D772D5" w:rsidRPr="00FB58DB" w:rsidRDefault="00D772D5"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CCAF5A" w14:textId="77777777" w:rsidR="00D772D5" w:rsidRDefault="00D772D5"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5C57940" id="Group 296" o:spid="_x0000_s1027"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9C7088D" w14:textId="77777777" w:rsidR="00D772D5" w:rsidRDefault="00D772D5"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2FCE65B" w14:textId="77777777" w:rsidR="00D772D5" w:rsidRDefault="00D772D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B1DF3AC" w14:textId="77777777" w:rsidR="00D772D5" w:rsidRPr="00FB58DB" w:rsidRDefault="00D772D5"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54CCAF5A" w14:textId="77777777" w:rsidR="00D772D5" w:rsidRDefault="00D772D5" w:rsidP="00336F20">
                        <w:pPr>
                          <w:jc w:val="center"/>
                          <w:rPr>
                            <w:rtl/>
                            <w:cs/>
                          </w:rPr>
                        </w:pPr>
                        <w:r>
                          <w:rPr>
                            <w:rFonts w:hint="cs"/>
                            <w:rtl/>
                          </w:rPr>
                          <w:t>=</w:t>
                        </w:r>
                      </w:p>
                    </w:txbxContent>
                  </v:textbox>
                </v:shape>
              </v:group>
            </w:pict>
          </mc:Fallback>
        </mc:AlternateContent>
      </w:r>
    </w:p>
    <w:p w14:paraId="06C10B9F" w14:textId="77777777" w:rsidR="00336F20" w:rsidRDefault="00336F20" w:rsidP="00D1763F">
      <w:pPr>
        <w:widowControl w:val="0"/>
        <w:ind w:left="1417"/>
        <w:rPr>
          <w:sz w:val="22"/>
          <w:rtl/>
          <w:lang w:eastAsia="en-US"/>
        </w:rPr>
      </w:pPr>
    </w:p>
    <w:p w14:paraId="36E791C7" w14:textId="77777777" w:rsidR="00336F20" w:rsidRDefault="00336F20" w:rsidP="00D1763F">
      <w:pPr>
        <w:widowControl w:val="0"/>
        <w:ind w:left="1417"/>
        <w:rPr>
          <w:sz w:val="22"/>
          <w:rtl/>
          <w:lang w:eastAsia="en-US"/>
        </w:rPr>
      </w:pPr>
    </w:p>
    <w:p w14:paraId="6CD04FEA" w14:textId="77777777" w:rsidR="00336F20" w:rsidRDefault="00336F20" w:rsidP="00D1763F">
      <w:pPr>
        <w:widowControl w:val="0"/>
        <w:ind w:left="1417"/>
        <w:rPr>
          <w:sz w:val="22"/>
          <w:rtl/>
          <w:lang w:eastAsia="en-US"/>
        </w:rPr>
      </w:pPr>
    </w:p>
    <w:p w14:paraId="0E96AEEF" w14:textId="77777777" w:rsidR="00336F20" w:rsidRDefault="00336F20" w:rsidP="00D1763F">
      <w:pPr>
        <w:widowControl w:val="0"/>
        <w:ind w:left="1417"/>
        <w:rPr>
          <w:sz w:val="22"/>
          <w:rtl/>
          <w:lang w:eastAsia="en-US"/>
        </w:rPr>
      </w:pPr>
    </w:p>
    <w:p w14:paraId="45C1C218" w14:textId="77777777" w:rsidR="00336F20" w:rsidRDefault="00336F20" w:rsidP="00D1763F">
      <w:pPr>
        <w:widowControl w:val="0"/>
        <w:ind w:left="1417"/>
        <w:rPr>
          <w:sz w:val="22"/>
          <w:rtl/>
          <w:lang w:eastAsia="en-US"/>
        </w:rPr>
      </w:pPr>
    </w:p>
    <w:p w14:paraId="353FE032" w14:textId="5841792C" w:rsidR="000A26FF" w:rsidRPr="00144A83" w:rsidRDefault="00F26F8A">
      <w:pPr>
        <w:widowControl w:val="0"/>
        <w:numPr>
          <w:ilvl w:val="1"/>
          <w:numId w:val="15"/>
        </w:numPr>
        <w:ind w:left="1275" w:hanging="567"/>
        <w:rPr>
          <w:rFonts w:ascii="David" w:hAnsi="David"/>
        </w:rPr>
      </w:pPr>
      <w:r w:rsidRPr="00144A83">
        <w:rPr>
          <w:rFonts w:ascii="David" w:hAnsi="David"/>
          <w:rtl/>
        </w:rPr>
        <w:t>תחילה תפתח המעטפה עליה מצויין "חוברת ההצעה" ויבדקו כל הסעיפים המתייחסים לאיכות (</w:t>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Ref100754316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15.5.1</w:t>
      </w:r>
      <w:r w:rsidR="00144A83" w:rsidRPr="00144A83">
        <w:rPr>
          <w:rFonts w:ascii="David" w:hAnsi="David"/>
          <w:rtl/>
        </w:rPr>
        <w:fldChar w:fldCharType="end"/>
      </w:r>
      <w:r w:rsidR="00144A83" w:rsidRPr="00144A83">
        <w:rPr>
          <w:rFonts w:ascii="David" w:hAnsi="David"/>
          <w:rtl/>
        </w:rPr>
        <w:fldChar w:fldCharType="begin"/>
      </w:r>
      <w:r w:rsidR="00144A83" w:rsidRPr="00144A83">
        <w:rPr>
          <w:rFonts w:ascii="David" w:hAnsi="David"/>
          <w:rtl/>
        </w:rPr>
        <w:instrText xml:space="preserve"> </w:instrText>
      </w:r>
      <w:r w:rsidR="00144A83" w:rsidRPr="00144A83">
        <w:rPr>
          <w:rFonts w:ascii="David" w:hAnsi="David"/>
        </w:rPr>
        <w:instrText>REF</w:instrText>
      </w:r>
      <w:r w:rsidR="00144A83" w:rsidRPr="00144A83">
        <w:rPr>
          <w:rFonts w:ascii="David" w:hAnsi="David"/>
          <w:rtl/>
        </w:rPr>
        <w:instrText xml:space="preserve"> _</w:instrText>
      </w:r>
      <w:r w:rsidR="00144A83" w:rsidRPr="00144A83">
        <w:rPr>
          <w:rFonts w:ascii="David" w:hAnsi="David"/>
        </w:rPr>
        <w:instrText>Ref100754323 \r \h</w:instrText>
      </w:r>
      <w:r w:rsidR="00144A83" w:rsidRPr="00144A83">
        <w:rPr>
          <w:rFonts w:ascii="David" w:hAnsi="David"/>
          <w:rtl/>
        </w:rPr>
        <w:instrText xml:space="preserve"> </w:instrText>
      </w:r>
      <w:r w:rsidR="00144A83">
        <w:rPr>
          <w:rFonts w:ascii="David" w:hAnsi="David"/>
          <w:rtl/>
        </w:rPr>
        <w:instrText xml:space="preserve"> \* </w:instrText>
      </w:r>
      <w:r w:rsidR="00144A83">
        <w:rPr>
          <w:rFonts w:ascii="David" w:hAnsi="David"/>
        </w:rPr>
        <w:instrText>MERGEFORMAT</w:instrText>
      </w:r>
      <w:r w:rsidR="00144A83">
        <w:rPr>
          <w:rFonts w:ascii="David" w:hAnsi="David"/>
          <w:rtl/>
        </w:rPr>
        <w:instrText xml:space="preserve"> </w:instrText>
      </w:r>
      <w:r w:rsidR="00144A83" w:rsidRPr="00144A83">
        <w:rPr>
          <w:rFonts w:ascii="David" w:hAnsi="David"/>
          <w:rtl/>
        </w:rPr>
      </w:r>
      <w:r w:rsidR="00144A83" w:rsidRPr="00144A83">
        <w:rPr>
          <w:rFonts w:ascii="David" w:hAnsi="David"/>
          <w:rtl/>
        </w:rPr>
        <w:fldChar w:fldCharType="separate"/>
      </w:r>
      <w:r w:rsidR="005A05F4">
        <w:rPr>
          <w:rFonts w:ascii="David" w:hAnsi="David"/>
          <w:cs/>
        </w:rPr>
        <w:t>‎</w:t>
      </w:r>
      <w:r w:rsidR="005A05F4">
        <w:rPr>
          <w:rFonts w:ascii="David" w:hAnsi="David"/>
        </w:rPr>
        <w:t>-15.5.3</w:t>
      </w:r>
      <w:r w:rsidR="00144A83" w:rsidRPr="00144A83">
        <w:rPr>
          <w:rFonts w:ascii="David" w:hAnsi="David"/>
          <w:rtl/>
        </w:rPr>
        <w:fldChar w:fldCharType="end"/>
      </w:r>
      <w:r w:rsidRPr="00144A83">
        <w:rPr>
          <w:rFonts w:ascii="David" w:hAnsi="David"/>
          <w:rtl/>
        </w:rPr>
        <w:t>), כפי שמפורטים בטבלת השוואת ההצעות (</w:t>
      </w:r>
      <w:r w:rsidR="00712BC7" w:rsidRPr="00144A83">
        <w:rPr>
          <w:rFonts w:ascii="David" w:hAnsi="David"/>
          <w:rtl/>
        </w:rPr>
        <w:t>נספח</w:t>
      </w:r>
      <w:r w:rsidR="00557473">
        <w:rPr>
          <w:rFonts w:ascii="David" w:hAnsi="David" w:hint="cs"/>
          <w:rtl/>
        </w:rPr>
        <w:t xml:space="preserve"> השוואת ההצעות</w:t>
      </w:r>
      <w:r w:rsidRPr="00144A83">
        <w:rPr>
          <w:rFonts w:ascii="David" w:hAnsi="David"/>
          <w:rtl/>
        </w:rPr>
        <w:t>) וינתנו להם ציונים מתאימים.</w:t>
      </w:r>
    </w:p>
    <w:p w14:paraId="6E88B0F5" w14:textId="3005D096" w:rsidR="0003220C" w:rsidRPr="008F3C8D" w:rsidRDefault="00F26F8A">
      <w:pPr>
        <w:widowControl w:val="0"/>
        <w:numPr>
          <w:ilvl w:val="1"/>
          <w:numId w:val="15"/>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557473">
        <w:rPr>
          <w:rFonts w:hint="cs"/>
          <w:rtl/>
        </w:rPr>
        <w:t>השוואת ההצעות</w:t>
      </w:r>
      <w:r w:rsidRPr="008F3C8D">
        <w:rPr>
          <w:rFonts w:hint="cs"/>
          <w:rtl/>
        </w:rPr>
        <w:t xml:space="preserve"> (ולא בכל אחד מתתי הסעיפים המרכיבים כל סעיף איכות שב</w:t>
      </w:r>
      <w:r w:rsidR="00712BC7" w:rsidRPr="008F3C8D">
        <w:rPr>
          <w:rFonts w:hint="cs"/>
          <w:rtl/>
        </w:rPr>
        <w:t xml:space="preserve">נספח </w:t>
      </w:r>
      <w:r w:rsidR="00557473">
        <w:rPr>
          <w:rFonts w:hint="cs"/>
          <w:rtl/>
        </w:rPr>
        <w:t>השוואת ההצעות</w:t>
      </w:r>
      <w:r w:rsidRPr="008F3C8D">
        <w:rPr>
          <w:rFonts w:hint="cs"/>
          <w:rtl/>
        </w:rPr>
        <w:t xml:space="preserve">)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557473">
        <w:rPr>
          <w:rFonts w:hint="cs"/>
          <w:rtl/>
        </w:rPr>
        <w:t>השוואת ההצעות</w:t>
      </w:r>
      <w:r w:rsidRPr="008F3C8D">
        <w:rPr>
          <w:rFonts w:hint="cs"/>
          <w:rtl/>
        </w:rPr>
        <w:t>,</w:t>
      </w:r>
      <w:r w:rsidR="00D40235" w:rsidRPr="008F3C8D">
        <w:rPr>
          <w:rFonts w:hint="cs"/>
          <w:rtl/>
        </w:rPr>
        <w:t xml:space="preserve"> </w:t>
      </w:r>
      <w:r w:rsidRPr="008F3C8D">
        <w:rPr>
          <w:rFonts w:hint="cs"/>
          <w:rtl/>
        </w:rPr>
        <w:t>תפתח המעטפה עליה מצויין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0CF99C32" w14:textId="77777777" w:rsidR="00AE09ED" w:rsidRPr="008F3C8D" w:rsidRDefault="00AE09ED">
      <w:pPr>
        <w:widowControl w:val="0"/>
        <w:numPr>
          <w:ilvl w:val="1"/>
          <w:numId w:val="15"/>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5EE9E0EF" w14:textId="6E66AE42" w:rsidR="00F45B9E" w:rsidRPr="008F3C8D" w:rsidRDefault="00F45B9E">
      <w:pPr>
        <w:widowControl w:val="0"/>
        <w:numPr>
          <w:ilvl w:val="1"/>
          <w:numId w:val="15"/>
        </w:numPr>
        <w:ind w:left="1275" w:hanging="567"/>
      </w:pPr>
      <w:r w:rsidRPr="008F3C8D">
        <w:rPr>
          <w:rFonts w:hint="cs"/>
          <w:rtl/>
        </w:rPr>
        <w:t xml:space="preserve">שיקלול ההצעות יחושב על בסיס של </w:t>
      </w:r>
      <w:r w:rsidR="00363505">
        <w:rPr>
          <w:rFonts w:hint="cs"/>
          <w:rtl/>
        </w:rPr>
        <w:t>60</w:t>
      </w:r>
      <w:r w:rsidRPr="008F3C8D">
        <w:rPr>
          <w:rFonts w:hint="cs"/>
          <w:rtl/>
        </w:rPr>
        <w:t xml:space="preserve">% מהציון המשוקלל של סעיפי האיכות ועוד </w:t>
      </w:r>
      <w:r w:rsidR="00363505">
        <w:rPr>
          <w:rFonts w:hint="cs"/>
          <w:rtl/>
        </w:rPr>
        <w:t>40</w:t>
      </w:r>
      <w:r w:rsidRPr="008F3C8D">
        <w:rPr>
          <w:rFonts w:hint="cs"/>
          <w:rtl/>
        </w:rPr>
        <w:t>% מהציון המשוקלל של סעיף המחיר.</w:t>
      </w:r>
    </w:p>
    <w:p w14:paraId="4D67288F" w14:textId="77777777" w:rsidR="00F45B9E" w:rsidRDefault="00F45B9E">
      <w:pPr>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098BD9D5" w14:textId="77777777" w:rsidR="00F45B9E" w:rsidRPr="00627042" w:rsidRDefault="00F45B9E">
      <w:pPr>
        <w:widowControl w:val="0"/>
        <w:numPr>
          <w:ilvl w:val="1"/>
          <w:numId w:val="15"/>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הפרוייקט</w:t>
      </w:r>
      <w:r w:rsidR="008B5F51" w:rsidRPr="00627042">
        <w:rPr>
          <w:rtl/>
        </w:rPr>
        <w:t>.</w:t>
      </w:r>
    </w:p>
    <w:p w14:paraId="553078B9" w14:textId="5044C409" w:rsidR="00F45B9E" w:rsidRPr="00627042" w:rsidRDefault="00F45B9E">
      <w:pPr>
        <w:widowControl w:val="0"/>
        <w:numPr>
          <w:ilvl w:val="1"/>
          <w:numId w:val="15"/>
        </w:numPr>
        <w:ind w:left="1275" w:hanging="567"/>
      </w:pPr>
      <w:r w:rsidRPr="00627042">
        <w:rPr>
          <w:rFonts w:hint="cs"/>
          <w:rtl/>
        </w:rPr>
        <w:t>ב</w:t>
      </w:r>
      <w:r w:rsidR="00712BC7" w:rsidRPr="00627042">
        <w:rPr>
          <w:rFonts w:hint="cs"/>
          <w:rtl/>
        </w:rPr>
        <w:t>נספח</w:t>
      </w:r>
      <w:r w:rsidR="00557473" w:rsidRPr="00557473">
        <w:rPr>
          <w:rFonts w:hint="cs"/>
          <w:rtl/>
        </w:rPr>
        <w:t xml:space="preserve"> </w:t>
      </w:r>
      <w:r w:rsidR="00557473">
        <w:rPr>
          <w:rFonts w:hint="cs"/>
          <w:rtl/>
        </w:rPr>
        <w:t xml:space="preserve">השוואת ההצעות </w:t>
      </w:r>
      <w:r w:rsidRPr="00627042">
        <w:rPr>
          <w:rFonts w:hint="cs"/>
          <w:rtl/>
        </w:rPr>
        <w:t>למכרז מובאת טבלת השוואת הצעות, לרבות המשקל היחסי של כל סעיף.</w:t>
      </w:r>
    </w:p>
    <w:p w14:paraId="3F9441D3"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35AE15B8" w14:textId="3F59B2A7" w:rsidR="00F45B9E" w:rsidRPr="00627042" w:rsidRDefault="00F45B9E" w:rsidP="00DC4A1E">
      <w:pPr>
        <w:widowControl w:val="0"/>
        <w:numPr>
          <w:ilvl w:val="1"/>
          <w:numId w:val="15"/>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7283F40E" w14:textId="77777777" w:rsidR="00F45B9E" w:rsidRPr="00627042" w:rsidRDefault="00F45B9E">
      <w:pPr>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4B36B07A"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lastRenderedPageBreak/>
        <w:t>תקופת התקשרות</w:t>
      </w:r>
    </w:p>
    <w:p w14:paraId="0C1D07AC" w14:textId="14436EE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50BC12AC" w14:textId="5A0BF697" w:rsidR="00474902" w:rsidRPr="00627042" w:rsidRDefault="00474902">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63505">
        <w:rPr>
          <w:rFonts w:hint="cs"/>
          <w:rtl/>
        </w:rPr>
        <w:t xml:space="preserve">שלוש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A252B5F"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5EFDC203" w14:textId="77777777" w:rsidR="00F45B9E" w:rsidRPr="00627042" w:rsidRDefault="00F45B9E">
      <w:pPr>
        <w:widowControl w:val="0"/>
        <w:numPr>
          <w:ilvl w:val="1"/>
          <w:numId w:val="15"/>
        </w:numPr>
        <w:ind w:left="1275" w:hanging="567"/>
      </w:pPr>
      <w:r w:rsidRPr="00627042">
        <w:rPr>
          <w:rtl/>
        </w:rPr>
        <w:t xml:space="preserve">תוקף ההתקשרות כפוף לחוק התקציב. </w:t>
      </w:r>
    </w:p>
    <w:p w14:paraId="4808D983"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t>המשרד רשאי</w:t>
      </w:r>
    </w:p>
    <w:p w14:paraId="168D4A10" w14:textId="77777777" w:rsidR="00F45B9E" w:rsidRDefault="00F45B9E">
      <w:pPr>
        <w:widowControl w:val="0"/>
        <w:numPr>
          <w:ilvl w:val="1"/>
          <w:numId w:val="15"/>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55F08A0"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69DAC088" w14:textId="77777777" w:rsidR="00F45B9E" w:rsidRPr="00627042" w:rsidRDefault="00F45B9E">
      <w:pPr>
        <w:widowControl w:val="0"/>
        <w:numPr>
          <w:ilvl w:val="1"/>
          <w:numId w:val="15"/>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8191C84" w14:textId="77777777" w:rsidR="00F45B9E" w:rsidRPr="00627042" w:rsidRDefault="00F45B9E">
      <w:pPr>
        <w:widowControl w:val="0"/>
        <w:numPr>
          <w:ilvl w:val="1"/>
          <w:numId w:val="15"/>
        </w:numPr>
        <w:ind w:left="1275" w:hanging="567"/>
        <w:rPr>
          <w:rtl/>
        </w:rPr>
      </w:pPr>
      <w:r w:rsidRPr="00627042">
        <w:rPr>
          <w:rtl/>
        </w:rPr>
        <w:t>לא לקבוע את ההצעה הזולה ביותר או כל הצעה שהיא כזוכה.</w:t>
      </w:r>
    </w:p>
    <w:p w14:paraId="4667B823"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140FFBCC"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43B75DC" w14:textId="77777777" w:rsidR="00F45B9E" w:rsidRPr="00627042" w:rsidRDefault="00F45B9E">
      <w:pPr>
        <w:widowControl w:val="0"/>
        <w:numPr>
          <w:ilvl w:val="1"/>
          <w:numId w:val="15"/>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38254DF7" w14:textId="77777777" w:rsidR="00F45B9E" w:rsidRPr="00627042" w:rsidRDefault="00F45B9E">
      <w:pPr>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0A2CDCCB" w14:textId="77777777" w:rsidR="00F45B9E" w:rsidRPr="00627042" w:rsidRDefault="00F45B9E">
      <w:pPr>
        <w:widowControl w:val="0"/>
        <w:numPr>
          <w:ilvl w:val="1"/>
          <w:numId w:val="15"/>
        </w:numPr>
        <w:ind w:left="1275" w:hanging="567"/>
        <w:rPr>
          <w:rtl/>
        </w:rPr>
      </w:pPr>
      <w:r w:rsidRPr="00627042">
        <w:rPr>
          <w:rtl/>
        </w:rPr>
        <w:t>לצמצם או להרחיב את היקף הפעילות.</w:t>
      </w:r>
    </w:p>
    <w:p w14:paraId="761F05F9"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1F35246F" w14:textId="77777777" w:rsidR="00F45B9E" w:rsidRPr="00627042" w:rsidRDefault="00F45B9E">
      <w:pPr>
        <w:widowControl w:val="0"/>
        <w:numPr>
          <w:ilvl w:val="1"/>
          <w:numId w:val="15"/>
        </w:numPr>
        <w:ind w:left="1275" w:hanging="567"/>
        <w:rPr>
          <w:rtl/>
        </w:rPr>
      </w:pPr>
      <w:r w:rsidRPr="00627042">
        <w:rPr>
          <w:rtl/>
        </w:rPr>
        <w:t>הכל לפי שיקול דעתו המוחלט של המשרד.</w:t>
      </w:r>
    </w:p>
    <w:p w14:paraId="54C37D48"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6AAA0D84"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18D58368" w14:textId="10F46346" w:rsidR="00F45B9E" w:rsidRPr="00627042" w:rsidRDefault="00F45B9E">
      <w:pPr>
        <w:widowControl w:val="0"/>
        <w:numPr>
          <w:ilvl w:val="1"/>
          <w:numId w:val="15"/>
        </w:numPr>
        <w:ind w:left="1275" w:hanging="567"/>
        <w:rPr>
          <w:rtl/>
        </w:rPr>
      </w:pPr>
      <w:r w:rsidRPr="00627042">
        <w:rPr>
          <w:rtl/>
        </w:rPr>
        <w:t xml:space="preserve">השירותים יינתנו במסגרות ארגוניות של הקבלן בלבד. לעניין זה "מסגרת ארגונית" </w:t>
      </w:r>
      <w:r w:rsidR="00767DC0">
        <w:rPr>
          <w:rtl/>
        </w:rPr>
        <w:t>–</w:t>
      </w:r>
      <w:r w:rsidRPr="00627042">
        <w:rPr>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521EE953" w14:textId="047EB541" w:rsidR="00F45B9E" w:rsidRPr="00627042" w:rsidRDefault="00F45B9E">
      <w:pPr>
        <w:widowControl w:val="0"/>
        <w:numPr>
          <w:ilvl w:val="1"/>
          <w:numId w:val="15"/>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מובאת רשימת חוקי ההעסקה על פיהם יפעל הקבלן.</w:t>
      </w:r>
    </w:p>
    <w:p w14:paraId="06E9E601" w14:textId="77777777" w:rsidR="00F45B9E" w:rsidRPr="00627042" w:rsidRDefault="00F45B9E">
      <w:pPr>
        <w:widowControl w:val="0"/>
        <w:numPr>
          <w:ilvl w:val="1"/>
          <w:numId w:val="15"/>
        </w:numPr>
        <w:ind w:left="1275" w:hanging="567"/>
        <w:rPr>
          <w:rtl/>
        </w:rPr>
      </w:pPr>
      <w:r w:rsidRPr="00627042">
        <w:rPr>
          <w:rtl/>
        </w:rPr>
        <w:t xml:space="preserve">הקבלן מתחייב לא להציג את השירותים הניתנים, לא כלפי עובדיו ומעסיקיו, לא כלפי ציבור הנהנים </w:t>
      </w:r>
      <w:r w:rsidRPr="00627042">
        <w:rPr>
          <w:rtl/>
        </w:rPr>
        <w:lastRenderedPageBreak/>
        <w:t>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6296777"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D73156D" w14:textId="77777777" w:rsidR="00F45B9E" w:rsidRPr="00627042" w:rsidRDefault="00F45B9E">
      <w:pPr>
        <w:widowControl w:val="0"/>
        <w:numPr>
          <w:ilvl w:val="1"/>
          <w:numId w:val="15"/>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1309BE3B" w14:textId="77777777" w:rsidR="00F45B9E" w:rsidRPr="00627042" w:rsidRDefault="00F45B9E">
      <w:pPr>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77D3A9C8" w14:textId="77777777" w:rsidR="00F45B9E" w:rsidRPr="00627042" w:rsidRDefault="00F45B9E">
      <w:pPr>
        <w:widowControl w:val="0"/>
        <w:numPr>
          <w:ilvl w:val="1"/>
          <w:numId w:val="15"/>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0E256162" w14:textId="77777777" w:rsidR="00F45B9E" w:rsidRPr="00627042" w:rsidRDefault="00F45B9E">
      <w:pPr>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4B15ACAA" w14:textId="77777777" w:rsidR="00F45B9E" w:rsidRPr="00627042" w:rsidRDefault="00F45B9E">
      <w:pPr>
        <w:widowControl w:val="0"/>
        <w:numPr>
          <w:ilvl w:val="1"/>
          <w:numId w:val="15"/>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198DDB37" w14:textId="77777777" w:rsidR="00F45B9E" w:rsidRPr="00627042" w:rsidRDefault="00F45B9E">
      <w:pPr>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721F7E35"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3D399E0E" w14:textId="77777777" w:rsidR="00CE4BA1" w:rsidRPr="00627042" w:rsidRDefault="00CE4BA1">
      <w:pPr>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6716104"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פיקוח</w:t>
      </w:r>
    </w:p>
    <w:p w14:paraId="26A3BFCE"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73020425" w14:textId="77777777"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65F621" w14:textId="77777777" w:rsidR="00F45B9E" w:rsidRDefault="00F45B9E">
      <w:pPr>
        <w:widowControl w:val="0"/>
        <w:numPr>
          <w:ilvl w:val="1"/>
          <w:numId w:val="15"/>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75A01F09" w14:textId="77777777" w:rsidR="00F45B9E" w:rsidRDefault="00F45B9E">
      <w:pPr>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1AD38E50" w14:textId="77777777" w:rsidR="00F45B9E" w:rsidRDefault="00F45B9E">
      <w:pPr>
        <w:widowControl w:val="0"/>
        <w:numPr>
          <w:ilvl w:val="1"/>
          <w:numId w:val="15"/>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41075839"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51D04F48" w14:textId="77777777" w:rsidR="00F45B9E" w:rsidRPr="00627042" w:rsidRDefault="00F45B9E">
      <w:pPr>
        <w:widowControl w:val="0"/>
        <w:numPr>
          <w:ilvl w:val="1"/>
          <w:numId w:val="15"/>
        </w:numPr>
        <w:ind w:left="1275" w:hanging="567"/>
        <w:rPr>
          <w:rtl/>
        </w:rPr>
      </w:pPr>
      <w:r w:rsidRPr="00627042">
        <w:rPr>
          <w:rFonts w:hint="cs"/>
          <w:rtl/>
        </w:rPr>
        <w:t xml:space="preserve">הקבלן יתחייב כי הוא או מי מעובדיו אינו נמצא במצב של חשש לניגוד עניינים בין עבודתו המוצעת </w:t>
      </w:r>
      <w:r w:rsidRPr="00627042">
        <w:rPr>
          <w:rFonts w:hint="cs"/>
          <w:rtl/>
        </w:rPr>
        <w:lastRenderedPageBreak/>
        <w:t>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F7E6F6C" w14:textId="77777777" w:rsidR="00F45B9E" w:rsidRPr="00627042" w:rsidRDefault="00F45B9E">
      <w:pPr>
        <w:widowControl w:val="0"/>
        <w:numPr>
          <w:ilvl w:val="1"/>
          <w:numId w:val="15"/>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70855C25" w14:textId="77777777" w:rsidR="00F45B9E" w:rsidRPr="00627042" w:rsidRDefault="00F45B9E">
      <w:pPr>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472CF672"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22F748C2"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03AF100C" w14:textId="77777777" w:rsidR="00F45B9E" w:rsidRDefault="00F45B9E">
      <w:pPr>
        <w:widowControl w:val="0"/>
        <w:numPr>
          <w:ilvl w:val="1"/>
          <w:numId w:val="15"/>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6E076077"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2C0CB9B5"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7F3D0D9F"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627042">
          <w:t>www.foi.gov.il</w:t>
        </w:r>
      </w:hyperlink>
      <w:r w:rsidRPr="00164A46">
        <w:rPr>
          <w:rFonts w:hint="cs"/>
          <w:rtl/>
        </w:rPr>
        <w:t>, וזאת בתוך חודש ימים מיום חתימתו.</w:t>
      </w:r>
    </w:p>
    <w:p w14:paraId="644087CB"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AA65A7A" w14:textId="51097D92" w:rsidR="00D83710" w:rsidRPr="00164A46" w:rsidRDefault="00D83710">
      <w:pPr>
        <w:widowControl w:val="0"/>
        <w:numPr>
          <w:ilvl w:val="1"/>
          <w:numId w:val="15"/>
        </w:numPr>
        <w:ind w:left="1275" w:hanging="567"/>
        <w:rPr>
          <w:rtl/>
        </w:rPr>
      </w:pPr>
      <w:bookmarkStart w:id="45"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45"/>
    </w:p>
    <w:p w14:paraId="7AE9CB17" w14:textId="30DF70C9" w:rsidR="00D83710" w:rsidRPr="00F748E9" w:rsidRDefault="00D83710">
      <w:pPr>
        <w:widowControl w:val="0"/>
        <w:numPr>
          <w:ilvl w:val="1"/>
          <w:numId w:val="15"/>
        </w:numPr>
        <w:ind w:left="1275" w:hanging="567"/>
        <w:rPr>
          <w:rtl/>
        </w:rPr>
      </w:pPr>
      <w:bookmarkStart w:id="4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6"/>
    </w:p>
    <w:p w14:paraId="76212A36"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715D595E"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53A5FD0" w14:textId="77777777" w:rsidR="00D83710" w:rsidRPr="00164A46" w:rsidRDefault="00C67452">
      <w:pPr>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59BBCF05"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4B7A815C"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35C1753F"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016D4F29"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1501EA8E"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0590071B" w14:textId="77777777" w:rsidR="00D83710" w:rsidRPr="00164A46" w:rsidRDefault="00D83710" w:rsidP="00D1763F">
            <w:pPr>
              <w:widowControl w:val="0"/>
              <w:textAlignment w:val="auto"/>
            </w:pPr>
          </w:p>
        </w:tc>
      </w:tr>
      <w:tr w:rsidR="00D83710" w:rsidRPr="00164A46" w14:paraId="3BE41FAC"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59827BC9"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7DD3A815" w14:textId="77777777" w:rsidR="00D83710" w:rsidRPr="00164A46" w:rsidRDefault="00D83710" w:rsidP="00D1763F">
            <w:pPr>
              <w:widowControl w:val="0"/>
              <w:textAlignment w:val="auto"/>
            </w:pPr>
          </w:p>
        </w:tc>
      </w:tr>
    </w:tbl>
    <w:p w14:paraId="399FCEA5" w14:textId="77777777" w:rsidR="00D83710" w:rsidRPr="00164A46" w:rsidRDefault="00D83710" w:rsidP="00D1763F">
      <w:pPr>
        <w:widowControl w:val="0"/>
        <w:ind w:left="1417"/>
        <w:textAlignment w:val="auto"/>
        <w:rPr>
          <w:rtl/>
        </w:rPr>
      </w:pPr>
    </w:p>
    <w:p w14:paraId="42C75C85"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75352637" w14:textId="77777777" w:rsidR="00F45B9E" w:rsidRPr="00627042" w:rsidRDefault="00F45B9E">
      <w:pPr>
        <w:widowControl w:val="0"/>
        <w:numPr>
          <w:ilvl w:val="1"/>
          <w:numId w:val="15"/>
        </w:numPr>
        <w:ind w:left="1275" w:hanging="567"/>
      </w:pPr>
      <w:r w:rsidRPr="00627042">
        <w:rPr>
          <w:rFonts w:hint="cs"/>
          <w:rtl/>
        </w:rPr>
        <w:lastRenderedPageBreak/>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13080C43" w14:textId="77777777" w:rsidR="00F45B9E" w:rsidRPr="00627042" w:rsidRDefault="00F45B9E">
      <w:pPr>
        <w:widowControl w:val="0"/>
        <w:numPr>
          <w:ilvl w:val="1"/>
          <w:numId w:val="15"/>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36CB189E" w14:textId="77777777" w:rsidR="00F45B9E" w:rsidRPr="00627042" w:rsidRDefault="00F45B9E">
      <w:pPr>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287C3AAB" w14:textId="77777777" w:rsidR="00F45B9E" w:rsidRPr="00627042" w:rsidRDefault="00F45B9E">
      <w:pPr>
        <w:widowControl w:val="0"/>
        <w:numPr>
          <w:ilvl w:val="1"/>
          <w:numId w:val="15"/>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40E380B9" w14:textId="77777777" w:rsidR="00F45B9E" w:rsidRPr="00627042" w:rsidRDefault="00F45B9E">
      <w:pPr>
        <w:widowControl w:val="0"/>
        <w:numPr>
          <w:ilvl w:val="1"/>
          <w:numId w:val="15"/>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72CE016F" w14:textId="77777777" w:rsidR="00F45B9E" w:rsidRPr="00627042" w:rsidRDefault="00F45B9E">
      <w:pPr>
        <w:widowControl w:val="0"/>
        <w:numPr>
          <w:ilvl w:val="1"/>
          <w:numId w:val="15"/>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641A036C" w14:textId="77777777" w:rsidR="009F4915" w:rsidRPr="00627042" w:rsidRDefault="009F4915">
      <w:pPr>
        <w:widowControl w:val="0"/>
        <w:numPr>
          <w:ilvl w:val="1"/>
          <w:numId w:val="15"/>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55022910" w14:textId="77777777" w:rsidR="00F45B9E" w:rsidRPr="00627042" w:rsidRDefault="00F45B9E">
      <w:pPr>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4EEE3B0E"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245C65AC"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07B54C4F"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13D177D"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2FBAF75E"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32B0ACA3" w14:textId="77777777" w:rsidR="00B20F38" w:rsidRDefault="00B20F38">
      <w:pPr>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3EDBBABD" w14:textId="77777777" w:rsidR="00B20F38" w:rsidRDefault="00B20F38">
      <w:pPr>
        <w:widowControl w:val="0"/>
        <w:numPr>
          <w:ilvl w:val="2"/>
          <w:numId w:val="15"/>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0E97B01E" w14:textId="77777777" w:rsidR="00BD0EEF" w:rsidRDefault="00BD0EEF">
      <w:pPr>
        <w:widowControl w:val="0"/>
        <w:numPr>
          <w:ilvl w:val="2"/>
          <w:numId w:val="15"/>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6C4C1F00" w14:textId="77777777" w:rsidR="008B12A7" w:rsidRPr="00B10D2E" w:rsidRDefault="008B12A7">
      <w:pPr>
        <w:widowControl w:val="0"/>
        <w:numPr>
          <w:ilvl w:val="2"/>
          <w:numId w:val="15"/>
        </w:numPr>
        <w:ind w:left="1842" w:hanging="850"/>
      </w:pPr>
      <w:r w:rsidRPr="00B10D2E">
        <w:rPr>
          <w:rFonts w:hint="cs"/>
          <w:rtl/>
        </w:rPr>
        <w:t xml:space="preserve">במקרה שההצעה מוגשת על ידי תאגיד, יצורפו אישורים מתאימים לגבי רישום התאגיד, </w:t>
      </w:r>
      <w:r w:rsidRPr="00B10D2E">
        <w:rPr>
          <w:rFonts w:hint="cs"/>
          <w:rtl/>
        </w:rPr>
        <w:lastRenderedPageBreak/>
        <w:t>זכויות החותמים בשמו וסמכותם לחייב את התאגיד בחתימתם.</w:t>
      </w:r>
    </w:p>
    <w:p w14:paraId="3F4E345E"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363BCD3F"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2F3DAE39" w14:textId="77777777" w:rsidR="007B6AAF" w:rsidRPr="00B10D2E" w:rsidRDefault="007B6AAF">
      <w:pPr>
        <w:widowControl w:val="0"/>
        <w:numPr>
          <w:ilvl w:val="3"/>
          <w:numId w:val="15"/>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6C518D5B" w14:textId="77777777" w:rsidR="007859E6" w:rsidRDefault="00F935A4">
      <w:pPr>
        <w:widowControl w:val="0"/>
        <w:numPr>
          <w:ilvl w:val="3"/>
          <w:numId w:val="15"/>
        </w:numPr>
        <w:ind w:left="2268" w:hanging="993"/>
      </w:pPr>
      <w:r w:rsidRPr="00B10D2E">
        <w:rPr>
          <w:rFonts w:hint="cs"/>
          <w:rtl/>
        </w:rPr>
        <w:t>פרטים על המציע, מאושרים ע"י רו"ח/עו"ד:</w:t>
      </w:r>
    </w:p>
    <w:p w14:paraId="0FA8D54C" w14:textId="77777777" w:rsidR="00F935A4" w:rsidRPr="00B10D2E" w:rsidRDefault="00F935A4" w:rsidP="00EE664E">
      <w:pPr>
        <w:widowControl w:val="0"/>
        <w:numPr>
          <w:ilvl w:val="4"/>
          <w:numId w:val="15"/>
        </w:numPr>
        <w:ind w:left="1701" w:firstLine="283"/>
        <w:rPr>
          <w:rtl/>
        </w:rPr>
      </w:pPr>
      <w:r w:rsidRPr="00B10D2E">
        <w:rPr>
          <w:rFonts w:hint="cs"/>
          <w:rtl/>
        </w:rPr>
        <w:t>שם המציע כפי שהוא רשום ברשם רשמי.</w:t>
      </w:r>
    </w:p>
    <w:p w14:paraId="5B0B7430" w14:textId="77777777" w:rsidR="00F935A4" w:rsidRPr="00B10D2E" w:rsidRDefault="00F935A4" w:rsidP="00EE664E">
      <w:pPr>
        <w:widowControl w:val="0"/>
        <w:numPr>
          <w:ilvl w:val="4"/>
          <w:numId w:val="15"/>
        </w:numPr>
        <w:ind w:left="1701" w:firstLine="283"/>
        <w:rPr>
          <w:rtl/>
        </w:rPr>
      </w:pPr>
      <w:r w:rsidRPr="00B10D2E">
        <w:rPr>
          <w:rFonts w:hint="cs"/>
          <w:rtl/>
        </w:rPr>
        <w:t>סוג ההתארגנות.</w:t>
      </w:r>
    </w:p>
    <w:p w14:paraId="61753C63" w14:textId="77777777" w:rsidR="00F935A4" w:rsidRPr="00B10D2E" w:rsidRDefault="00F935A4" w:rsidP="00EE664E">
      <w:pPr>
        <w:widowControl w:val="0"/>
        <w:numPr>
          <w:ilvl w:val="4"/>
          <w:numId w:val="15"/>
        </w:numPr>
        <w:ind w:left="1701" w:firstLine="283"/>
        <w:rPr>
          <w:rtl/>
        </w:rPr>
      </w:pPr>
      <w:r w:rsidRPr="00B10D2E">
        <w:rPr>
          <w:rFonts w:hint="cs"/>
          <w:rtl/>
        </w:rPr>
        <w:t>תאריך ההתארגנות.</w:t>
      </w:r>
    </w:p>
    <w:p w14:paraId="699A91D5" w14:textId="77777777" w:rsidR="00F935A4" w:rsidRPr="00B10D2E" w:rsidRDefault="00F935A4" w:rsidP="00EE664E">
      <w:pPr>
        <w:widowControl w:val="0"/>
        <w:numPr>
          <w:ilvl w:val="4"/>
          <w:numId w:val="15"/>
        </w:numPr>
        <w:ind w:left="1701" w:firstLine="283"/>
        <w:rPr>
          <w:rtl/>
        </w:rPr>
      </w:pPr>
      <w:r w:rsidRPr="00B10D2E">
        <w:rPr>
          <w:rFonts w:hint="cs"/>
          <w:rtl/>
        </w:rPr>
        <w:t>מספר מזהה.</w:t>
      </w:r>
    </w:p>
    <w:p w14:paraId="69D9797C" w14:textId="77777777" w:rsidR="00F935A4" w:rsidRPr="00B10D2E" w:rsidRDefault="00F935A4" w:rsidP="00EE664E">
      <w:pPr>
        <w:widowControl w:val="0"/>
        <w:numPr>
          <w:ilvl w:val="4"/>
          <w:numId w:val="15"/>
        </w:numPr>
        <w:ind w:left="1701" w:firstLine="283"/>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57167378" w14:textId="67BDEFA2" w:rsidR="00F935A4" w:rsidRPr="00B10D2E" w:rsidRDefault="00F935A4" w:rsidP="00EE664E">
      <w:pPr>
        <w:widowControl w:val="0"/>
        <w:numPr>
          <w:ilvl w:val="4"/>
          <w:numId w:val="15"/>
        </w:numPr>
        <w:ind w:left="1701" w:firstLine="283"/>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1358B23D"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CBA9A5D" w14:textId="77777777" w:rsidR="00AC2FA1" w:rsidRPr="00B10D2E" w:rsidRDefault="00AC2FA1">
      <w:pPr>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2DC0B136" w14:textId="77777777" w:rsidR="008B12A7" w:rsidRPr="00B10D2E" w:rsidRDefault="008B12A7">
      <w:pPr>
        <w:widowControl w:val="0"/>
        <w:numPr>
          <w:ilvl w:val="2"/>
          <w:numId w:val="15"/>
        </w:numPr>
        <w:ind w:left="1842" w:hanging="850"/>
      </w:pPr>
      <w:r w:rsidRPr="00B10D2E">
        <w:rPr>
          <w:rFonts w:hint="cs"/>
          <w:rtl/>
        </w:rPr>
        <w:t>אם המציע הינו עמותה, חובה לצרף:</w:t>
      </w:r>
    </w:p>
    <w:p w14:paraId="545B2CC6"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8D17EB2" w14:textId="77777777" w:rsidR="008B12A7" w:rsidRDefault="008B12A7">
      <w:pPr>
        <w:widowControl w:val="0"/>
        <w:numPr>
          <w:ilvl w:val="3"/>
          <w:numId w:val="15"/>
        </w:numPr>
        <w:ind w:left="2268" w:hanging="993"/>
      </w:pPr>
      <w:r>
        <w:rPr>
          <w:rFonts w:hint="cs"/>
          <w:rtl/>
        </w:rPr>
        <w:t>אישור על ניהול תקין, מטעם רשם העמותות, תקף לשנה השוטפת.</w:t>
      </w:r>
    </w:p>
    <w:p w14:paraId="27F6598B" w14:textId="77777777" w:rsidR="008B12A7" w:rsidRDefault="008B12A7">
      <w:pPr>
        <w:widowControl w:val="0"/>
        <w:numPr>
          <w:ilvl w:val="3"/>
          <w:numId w:val="15"/>
        </w:numPr>
        <w:ind w:left="2268" w:hanging="993"/>
      </w:pPr>
      <w:r>
        <w:rPr>
          <w:rFonts w:hint="cs"/>
          <w:rtl/>
        </w:rPr>
        <w:t>אישור מרו"ח של המציע, האם הצעתו תהיה חייבת/פטורה ממע"מ לעניין מכרז זה.</w:t>
      </w:r>
    </w:p>
    <w:p w14:paraId="30D5EC09" w14:textId="77777777" w:rsidR="008B12A7" w:rsidRDefault="008B12A7">
      <w:pPr>
        <w:widowControl w:val="0"/>
        <w:numPr>
          <w:ilvl w:val="3"/>
          <w:numId w:val="15"/>
        </w:numPr>
        <w:ind w:left="2268" w:hanging="993"/>
        <w:rPr>
          <w:rtl/>
        </w:rPr>
      </w:pPr>
      <w:r>
        <w:rPr>
          <w:rFonts w:hint="cs"/>
          <w:rtl/>
        </w:rPr>
        <w:t>במידה ולא יצורף אישור זה, יחושב סכום ההצעה לצורך השוואת הצעות בתוספת מע"מ.</w:t>
      </w:r>
    </w:p>
    <w:p w14:paraId="19CCD423" w14:textId="7C9F103C" w:rsidR="002D12EE" w:rsidRDefault="00121CFC">
      <w:pPr>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61F30566" w14:textId="7D3ECDB2" w:rsidR="0020113F" w:rsidRPr="00B10D2E" w:rsidRDefault="00121CFC">
      <w:pPr>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43230D38" w14:textId="6D662843"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32BEFE27"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6428EBB8"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10E7CB9C"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277AEA61" w14:textId="77777777" w:rsidR="004F7AF8" w:rsidRPr="00B10D2E" w:rsidRDefault="00734DDE">
      <w:pPr>
        <w:widowControl w:val="0"/>
        <w:numPr>
          <w:ilvl w:val="3"/>
          <w:numId w:val="15"/>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317E4263"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53C59DD1" w14:textId="77777777"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5F442A33" w14:textId="55F3403D" w:rsidR="00F45B9E" w:rsidRDefault="00F45B9E">
      <w:pPr>
        <w:widowControl w:val="0"/>
        <w:numPr>
          <w:ilvl w:val="2"/>
          <w:numId w:val="15"/>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סיון הנדרש בסעיף</w:t>
      </w:r>
      <w:r w:rsidR="005A05F4">
        <w:rPr>
          <w:rFonts w:ascii="David" w:hAnsi="David" w:hint="cs"/>
          <w:rtl/>
        </w:rPr>
        <w:t xml:space="preserve"> </w:t>
      </w:r>
      <w:r w:rsidR="005A05F4">
        <w:rPr>
          <w:rFonts w:ascii="David" w:hAnsi="David"/>
          <w:rtl/>
        </w:rPr>
        <w:fldChar w:fldCharType="begin"/>
      </w:r>
      <w:r w:rsidR="005A05F4">
        <w:rPr>
          <w:rFonts w:ascii="David" w:hAnsi="David"/>
          <w:rtl/>
        </w:rPr>
        <w:instrText xml:space="preserve"> </w:instrText>
      </w:r>
      <w:r w:rsidR="005A05F4">
        <w:rPr>
          <w:rFonts w:ascii="David" w:hAnsi="David"/>
        </w:rPr>
        <w:instrText>REF</w:instrText>
      </w:r>
      <w:r w:rsidR="005A05F4">
        <w:rPr>
          <w:rFonts w:ascii="David" w:hAnsi="David"/>
          <w:rtl/>
        </w:rPr>
        <w:instrText xml:space="preserve"> _</w:instrText>
      </w:r>
      <w:r w:rsidR="005A05F4">
        <w:rPr>
          <w:rFonts w:ascii="David" w:hAnsi="David"/>
        </w:rPr>
        <w:instrText>Ref110772291 \r \h</w:instrText>
      </w:r>
      <w:r w:rsidR="005A05F4">
        <w:rPr>
          <w:rFonts w:ascii="David" w:hAnsi="David"/>
          <w:rtl/>
        </w:rPr>
        <w:instrText xml:space="preserve"> </w:instrText>
      </w:r>
      <w:r w:rsidR="005A05F4">
        <w:rPr>
          <w:rFonts w:ascii="David" w:hAnsi="David"/>
          <w:rtl/>
        </w:rPr>
      </w:r>
      <w:r w:rsidR="005A05F4">
        <w:rPr>
          <w:rFonts w:ascii="David" w:hAnsi="David"/>
          <w:rtl/>
        </w:rPr>
        <w:fldChar w:fldCharType="separate"/>
      </w:r>
      <w:r w:rsidR="005A05F4">
        <w:rPr>
          <w:rFonts w:ascii="David" w:hAnsi="David"/>
          <w:cs/>
        </w:rPr>
        <w:t>‎</w:t>
      </w:r>
      <w:r w:rsidR="005A05F4">
        <w:rPr>
          <w:rFonts w:ascii="David" w:hAnsi="David"/>
        </w:rPr>
        <w:t>2.10</w:t>
      </w:r>
      <w:r w:rsidR="005A05F4">
        <w:rPr>
          <w:rFonts w:ascii="David" w:hAnsi="David"/>
          <w:rtl/>
        </w:rPr>
        <w:fldChar w:fldCharType="end"/>
      </w:r>
      <w:r w:rsidR="00B330BB" w:rsidRPr="00B330BB">
        <w:rPr>
          <w:rFonts w:ascii="David" w:hAnsi="David"/>
          <w:rtl/>
        </w:rPr>
        <w:t xml:space="preserve">, </w:t>
      </w:r>
      <w:r w:rsidRPr="00B330BB">
        <w:rPr>
          <w:rFonts w:ascii="David" w:hAnsi="David"/>
          <w:rtl/>
        </w:rPr>
        <w:t xml:space="preserve">יפורט ברשימה כרונולוגית מלאה של העבודות שבוצעו </w:t>
      </w:r>
      <w:r w:rsidR="00F35884" w:rsidRPr="00B330BB">
        <w:rPr>
          <w:rFonts w:ascii="David" w:hAnsi="David"/>
          <w:rtl/>
        </w:rPr>
        <w:t xml:space="preserve">לפחות </w:t>
      </w:r>
      <w:r w:rsidRPr="00B330BB">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6FF44843" w14:textId="0004C768" w:rsidR="005A05F4" w:rsidRPr="00B330BB" w:rsidRDefault="005A05F4">
      <w:pPr>
        <w:widowControl w:val="0"/>
        <w:numPr>
          <w:ilvl w:val="2"/>
          <w:numId w:val="15"/>
        </w:numPr>
        <w:ind w:left="1842" w:hanging="850"/>
        <w:rPr>
          <w:rFonts w:ascii="David" w:hAnsi="David"/>
          <w:rtl/>
        </w:rPr>
      </w:pPr>
      <w:r>
        <w:rPr>
          <w:rFonts w:ascii="David" w:hAnsi="David" w:hint="cs"/>
          <w:rtl/>
        </w:rPr>
        <w:lastRenderedPageBreak/>
        <w:t xml:space="preserve">מתודולוגיה לפיתוח התוכניות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Ref110772534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15.5.4</w:t>
      </w:r>
      <w:r>
        <w:rPr>
          <w:rFonts w:ascii="David" w:hAnsi="David"/>
          <w:rtl/>
        </w:rPr>
        <w:fldChar w:fldCharType="end"/>
      </w:r>
      <w:r>
        <w:rPr>
          <w:rFonts w:ascii="David" w:hAnsi="David" w:hint="cs"/>
          <w:rtl/>
        </w:rPr>
        <w:t xml:space="preserve"> לעיל.</w:t>
      </w:r>
    </w:p>
    <w:p w14:paraId="5513C71C" w14:textId="77777777" w:rsidR="00B62795" w:rsidRPr="00245E14" w:rsidRDefault="00B62795">
      <w:pPr>
        <w:widowControl w:val="0"/>
        <w:numPr>
          <w:ilvl w:val="2"/>
          <w:numId w:val="15"/>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72CA5C2E" w14:textId="77777777" w:rsidR="008B12A7" w:rsidRDefault="008B12A7">
      <w:pPr>
        <w:widowControl w:val="0"/>
        <w:numPr>
          <w:ilvl w:val="2"/>
          <w:numId w:val="15"/>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583F36D6" w14:textId="03238343" w:rsidR="0091340E" w:rsidRPr="00245E14" w:rsidRDefault="0091340E">
      <w:pPr>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0C279FC3" w14:textId="046F4AA1"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6728C485" w14:textId="3C8EB930"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22080380" w14:textId="4A6347D6"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140F9991" w14:textId="65A14F8A"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35831C41" w14:textId="78755172"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01DFB585" w14:textId="47C28D55" w:rsidR="00B9138F" w:rsidRDefault="00B9138F">
      <w:pPr>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7E4362DD" w14:textId="0DB4C6BB" w:rsidR="00960241" w:rsidRDefault="00960241">
      <w:pPr>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7A34B74A" w14:textId="77777777" w:rsidR="008B12A7" w:rsidRDefault="008B12A7">
      <w:pPr>
        <w:widowControl w:val="0"/>
        <w:numPr>
          <w:ilvl w:val="2"/>
          <w:numId w:val="15"/>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53687E27"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6ABC8A23"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E0C571A"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1A7659FD"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4966F4B5" w14:textId="77777777" w:rsidR="00106524" w:rsidRP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1"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0DC6ADA2" w14:textId="77777777" w:rsidR="00F45B9E" w:rsidRPr="00106524" w:rsidRDefault="00F45B9E">
      <w:pPr>
        <w:widowControl w:val="0"/>
        <w:numPr>
          <w:ilvl w:val="2"/>
          <w:numId w:val="15"/>
        </w:numPr>
        <w:ind w:left="1842" w:hanging="850"/>
        <w:rPr>
          <w:rtl/>
        </w:rPr>
      </w:pPr>
      <w:r w:rsidRPr="00106524">
        <w:rPr>
          <w:rFonts w:hint="cs"/>
          <w:rtl/>
        </w:rPr>
        <w:lastRenderedPageBreak/>
        <w:t>לעניין עידוד נשים בעסקים</w:t>
      </w:r>
    </w:p>
    <w:p w14:paraId="19FFC63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46405D3" w14:textId="77777777" w:rsidR="00F45B9E" w:rsidRPr="00106524" w:rsidRDefault="00F45B9E">
      <w:pPr>
        <w:widowControl w:val="0"/>
        <w:numPr>
          <w:ilvl w:val="3"/>
          <w:numId w:val="15"/>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0C401AF7" w14:textId="77777777" w:rsidR="00F45B9E" w:rsidRPr="00106524" w:rsidRDefault="00F45B9E">
      <w:pPr>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125728C2" w14:textId="77777777" w:rsidR="00F45B9E" w:rsidRPr="00106524" w:rsidRDefault="00F45B9E">
      <w:pPr>
        <w:widowControl w:val="0"/>
        <w:numPr>
          <w:ilvl w:val="2"/>
          <w:numId w:val="15"/>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4C368B4"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47948D25"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28F7906C" w14:textId="14F754C5" w:rsidR="00F45B9E" w:rsidRDefault="00F45B9E">
      <w:pPr>
        <w:widowControl w:val="0"/>
        <w:numPr>
          <w:ilvl w:val="2"/>
          <w:numId w:val="15"/>
        </w:numPr>
        <w:ind w:left="1842" w:hanging="850"/>
      </w:pPr>
      <w:r w:rsidRPr="00106524">
        <w:rPr>
          <w:rFonts w:hint="cs"/>
          <w:rtl/>
        </w:rPr>
        <w:t>קיבל המשרד את הצעת המציע, יראו את השינויים האמורים כאילו לא היו כלל.</w:t>
      </w:r>
    </w:p>
    <w:p w14:paraId="3C6C39C1"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1EF075A2" w14:textId="77777777" w:rsidR="00F45B9E" w:rsidRDefault="00F45B9E" w:rsidP="00D1763F">
      <w:pPr>
        <w:widowControl w:val="0"/>
        <w:rPr>
          <w:position w:val="2"/>
          <w:rtl/>
          <w:lang w:eastAsia="en-US"/>
        </w:rPr>
      </w:pPr>
    </w:p>
    <w:p w14:paraId="09DD9D80"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15EFDC38"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2DE003F9"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060520B5"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0DC46A8B"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4337FF1B"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64299E1" w14:textId="77777777" w:rsidR="00D6278A" w:rsidRPr="00891C07" w:rsidRDefault="00D6278A" w:rsidP="00D1763F">
      <w:pPr>
        <w:widowControl w:val="0"/>
        <w:ind w:left="1417"/>
        <w:jc w:val="left"/>
        <w:rPr>
          <w:b/>
          <w:bCs/>
          <w:sz w:val="32"/>
          <w:szCs w:val="32"/>
          <w:rtl/>
          <w:lang w:eastAsia="en-US"/>
        </w:rPr>
      </w:pPr>
    </w:p>
    <w:p w14:paraId="54163C3B" w14:textId="579555F4"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מס' </w:t>
      </w:r>
      <w:r w:rsidR="00DC4A1E">
        <w:rPr>
          <w:rFonts w:ascii="David" w:hAnsi="David"/>
          <w:b/>
          <w:bCs/>
          <w:sz w:val="32"/>
          <w:szCs w:val="32"/>
          <w:u w:val="single"/>
          <w:lang w:eastAsia="en-US"/>
        </w:rPr>
        <w:t>58</w:t>
      </w:r>
      <w:r w:rsidR="00557473" w:rsidRPr="004C0C8C">
        <w:rPr>
          <w:rFonts w:ascii="David" w:hAnsi="David"/>
          <w:b/>
          <w:bCs/>
          <w:sz w:val="32"/>
          <w:szCs w:val="32"/>
          <w:u w:val="single"/>
          <w:lang w:eastAsia="en-US"/>
        </w:rPr>
        <w:t>/</w:t>
      </w:r>
      <w:r w:rsidR="00DC4A1E">
        <w:rPr>
          <w:rFonts w:ascii="David" w:hAnsi="David"/>
          <w:b/>
          <w:bCs/>
          <w:sz w:val="32"/>
          <w:szCs w:val="32"/>
          <w:u w:val="single"/>
          <w:lang w:eastAsia="en-US"/>
        </w:rPr>
        <w:t>11</w:t>
      </w:r>
      <w:r w:rsidR="00557473" w:rsidRPr="004C0C8C">
        <w:rPr>
          <w:rFonts w:ascii="David" w:hAnsi="David"/>
          <w:b/>
          <w:bCs/>
          <w:sz w:val="32"/>
          <w:szCs w:val="32"/>
          <w:u w:val="single"/>
          <w:lang w:eastAsia="en-US"/>
        </w:rPr>
        <w:t>.2022</w:t>
      </w:r>
      <w:r w:rsidR="00292297" w:rsidRPr="004C0C8C">
        <w:rPr>
          <w:rFonts w:ascii="David" w:hAnsi="David"/>
          <w:b/>
          <w:bCs/>
          <w:sz w:val="32"/>
          <w:szCs w:val="32"/>
          <w:rtl/>
          <w:lang w:eastAsia="en-US"/>
        </w:rPr>
        <w:t xml:space="preserve"> :</w:t>
      </w:r>
      <w:r w:rsidR="00F45B9E" w:rsidRPr="004C0C8C">
        <w:rPr>
          <w:rFonts w:ascii="David" w:hAnsi="David"/>
          <w:b/>
          <w:bCs/>
          <w:sz w:val="32"/>
          <w:szCs w:val="32"/>
          <w:rtl/>
          <w:lang w:eastAsia="en-US"/>
        </w:rPr>
        <w:t xml:space="preserve"> </w:t>
      </w:r>
      <w:r w:rsidR="005356E9" w:rsidRPr="005356E9">
        <w:rPr>
          <w:rFonts w:ascii="David" w:hAnsi="David"/>
          <w:b/>
          <w:bCs/>
          <w:sz w:val="32"/>
          <w:szCs w:val="32"/>
          <w:u w:val="single"/>
          <w:rtl/>
          <w:lang w:eastAsia="en-US"/>
        </w:rPr>
        <w:t>הפעלת תוכנית להעצמה רוחנית במוסדות החינוך שבפיקוח החינוך הממלכתי דתי</w:t>
      </w:r>
    </w:p>
    <w:p w14:paraId="7411880F" w14:textId="77777777" w:rsidR="00F45B9E" w:rsidRPr="00891C07" w:rsidRDefault="00F45B9E" w:rsidP="00D1763F">
      <w:pPr>
        <w:widowControl w:val="0"/>
        <w:rPr>
          <w:sz w:val="22"/>
          <w:rtl/>
          <w:lang w:eastAsia="en-US"/>
        </w:rPr>
      </w:pPr>
    </w:p>
    <w:p w14:paraId="5F9DA57A"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3DE2273E" w14:textId="77777777" w:rsidR="00D6278A" w:rsidRPr="00891C07" w:rsidRDefault="00D6278A" w:rsidP="00D1763F">
      <w:pPr>
        <w:widowControl w:val="0"/>
        <w:rPr>
          <w:sz w:val="22"/>
          <w:rtl/>
          <w:lang w:eastAsia="en-US"/>
        </w:rPr>
      </w:pPr>
    </w:p>
    <w:p w14:paraId="28083AE9" w14:textId="0C67B99D"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DC4A1E">
        <w:rPr>
          <w:rFonts w:hint="cs"/>
          <w:b/>
          <w:bCs/>
          <w:sz w:val="26"/>
          <w:szCs w:val="26"/>
          <w:u w:val="single"/>
          <w:rtl/>
          <w:lang w:eastAsia="en-US"/>
        </w:rPr>
        <w:t>23</w:t>
      </w:r>
      <w:r w:rsidR="00557473">
        <w:rPr>
          <w:rFonts w:hint="cs"/>
          <w:b/>
          <w:bCs/>
          <w:sz w:val="26"/>
          <w:szCs w:val="26"/>
          <w:u w:val="single"/>
          <w:rtl/>
          <w:lang w:eastAsia="en-US"/>
        </w:rPr>
        <w:t>/</w:t>
      </w:r>
      <w:r w:rsidR="00DC4A1E">
        <w:rPr>
          <w:rFonts w:hint="cs"/>
          <w:b/>
          <w:bCs/>
          <w:sz w:val="26"/>
          <w:szCs w:val="26"/>
          <w:u w:val="single"/>
          <w:rtl/>
          <w:lang w:eastAsia="en-US"/>
        </w:rPr>
        <w:t>1</w:t>
      </w:r>
      <w:r w:rsidR="00557473">
        <w:rPr>
          <w:rFonts w:hint="cs"/>
          <w:b/>
          <w:bCs/>
          <w:sz w:val="26"/>
          <w:szCs w:val="26"/>
          <w:u w:val="single"/>
          <w:rtl/>
          <w:lang w:eastAsia="en-US"/>
        </w:rPr>
        <w:t>/</w:t>
      </w:r>
      <w:r w:rsidR="00DC4A1E">
        <w:rPr>
          <w:rFonts w:hint="cs"/>
          <w:b/>
          <w:bCs/>
          <w:sz w:val="26"/>
          <w:szCs w:val="26"/>
          <w:u w:val="single"/>
          <w:rtl/>
          <w:lang w:eastAsia="en-US"/>
        </w:rPr>
        <w:t>2023</w:t>
      </w:r>
      <w:r w:rsidR="00DC4A1E"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EC8B7C3" w14:textId="77777777" w:rsidR="00F45B9E" w:rsidRPr="00891C07" w:rsidRDefault="00F45B9E" w:rsidP="00D1763F">
      <w:pPr>
        <w:widowControl w:val="0"/>
        <w:ind w:left="1440"/>
        <w:rPr>
          <w:b/>
          <w:bCs/>
          <w:sz w:val="22"/>
          <w:szCs w:val="28"/>
          <w:rtl/>
          <w:lang w:eastAsia="en-US"/>
        </w:rPr>
      </w:pPr>
    </w:p>
    <w:p w14:paraId="553E99BE"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5D9CE90F" w14:textId="77777777" w:rsidR="00F45B9E" w:rsidRPr="00891C07" w:rsidRDefault="00F45B9E" w:rsidP="00D1763F">
      <w:pPr>
        <w:widowControl w:val="0"/>
        <w:ind w:left="1440"/>
        <w:rPr>
          <w:b/>
          <w:bCs/>
          <w:sz w:val="20"/>
          <w:szCs w:val="26"/>
          <w:rtl/>
          <w:lang w:eastAsia="en-US"/>
        </w:rPr>
      </w:pPr>
    </w:p>
    <w:p w14:paraId="67A5D8E3"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7E60A4"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B4E6E29" w14:textId="553BE28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756E400A" w14:textId="77777777" w:rsidR="00DC4A1E" w:rsidRDefault="00DC4A1E" w:rsidP="00D1763F">
      <w:pPr>
        <w:widowControl w:val="0"/>
        <w:rPr>
          <w:sz w:val="22"/>
          <w:szCs w:val="22"/>
          <w:rtl/>
          <w:lang w:eastAsia="en-US"/>
        </w:rPr>
      </w:pPr>
    </w:p>
    <w:p w14:paraId="3AE4FB07" w14:textId="77777777"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6192" behindDoc="0" locked="0" layoutInCell="1" allowOverlap="1" wp14:anchorId="4932FA24" wp14:editId="2593CAEA">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10FA48D4" w14:textId="77777777" w:rsidR="00D772D5" w:rsidRPr="00297FF7" w:rsidRDefault="00D772D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CC8A61C" w14:textId="77777777" w:rsidR="00D772D5" w:rsidRPr="0047718D" w:rsidRDefault="00D772D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932FA24" id="AutoShape 267"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10FA48D4" w14:textId="77777777" w:rsidR="00D772D5" w:rsidRPr="00297FF7" w:rsidRDefault="00D772D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6CC8A61C" w14:textId="77777777" w:rsidR="00D772D5" w:rsidRPr="0047718D" w:rsidRDefault="00D772D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D7F172D" w14:textId="77777777" w:rsidR="00297FF7" w:rsidRDefault="00297FF7" w:rsidP="00D1763F">
      <w:pPr>
        <w:widowControl w:val="0"/>
        <w:rPr>
          <w:sz w:val="22"/>
          <w:szCs w:val="22"/>
          <w:rtl/>
          <w:lang w:eastAsia="en-US"/>
        </w:rPr>
      </w:pPr>
    </w:p>
    <w:p w14:paraId="0FA91F2C" w14:textId="77777777" w:rsidR="00297FF7" w:rsidRDefault="00297FF7" w:rsidP="00D1763F">
      <w:pPr>
        <w:widowControl w:val="0"/>
        <w:rPr>
          <w:sz w:val="22"/>
          <w:szCs w:val="22"/>
          <w:rtl/>
          <w:lang w:eastAsia="en-US"/>
        </w:rPr>
      </w:pPr>
    </w:p>
    <w:p w14:paraId="661D9E58" w14:textId="77777777" w:rsidR="00297FF7" w:rsidRDefault="00297FF7" w:rsidP="00D1763F">
      <w:pPr>
        <w:widowControl w:val="0"/>
        <w:rPr>
          <w:sz w:val="22"/>
          <w:szCs w:val="22"/>
          <w:rtl/>
          <w:lang w:eastAsia="en-US"/>
        </w:rPr>
      </w:pPr>
    </w:p>
    <w:p w14:paraId="19507B20" w14:textId="77777777" w:rsidR="00297FF7" w:rsidRDefault="00297FF7" w:rsidP="00D1763F">
      <w:pPr>
        <w:widowControl w:val="0"/>
        <w:rPr>
          <w:sz w:val="22"/>
          <w:szCs w:val="22"/>
          <w:rtl/>
          <w:lang w:eastAsia="en-US"/>
        </w:rPr>
      </w:pPr>
    </w:p>
    <w:p w14:paraId="3F903658"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1A819EE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79B97142"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5A3AE869" w14:textId="77777777" w:rsidR="00E2138B" w:rsidRDefault="00E2138B" w:rsidP="00D1763F">
      <w:pPr>
        <w:widowControl w:val="0"/>
        <w:ind w:left="-33"/>
        <w:jc w:val="right"/>
        <w:rPr>
          <w:rtl/>
        </w:rPr>
      </w:pPr>
      <w:bookmarkStart w:id="47" w:name="_נספח_א_–_[טבלת_שינויים_שבוצעו_בהורא"/>
      <w:bookmarkEnd w:id="47"/>
      <w:r>
        <w:rPr>
          <w:rtl/>
        </w:rPr>
        <w:br w:type="page"/>
      </w:r>
      <w:r>
        <w:rPr>
          <w:rFonts w:hint="cs"/>
          <w:rtl/>
        </w:rPr>
        <w:lastRenderedPageBreak/>
        <w:t>נספח מספר 1</w:t>
      </w:r>
    </w:p>
    <w:p w14:paraId="20F2F2AA"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0D52E97D"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3543A87"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1560D8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06D8C01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40D41F46"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48D62AF2" wp14:editId="31DC2B6E">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4C0A97B"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32A07D"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4395D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5BFD3ADA" w14:textId="77777777" w:rsidTr="00A52679">
        <w:trPr>
          <w:trHeight w:val="261"/>
          <w:jc w:val="center"/>
        </w:trPr>
        <w:tc>
          <w:tcPr>
            <w:tcW w:w="1806" w:type="dxa"/>
            <w:vMerge/>
            <w:tcBorders>
              <w:left w:val="single" w:sz="4" w:space="0" w:color="auto"/>
            </w:tcBorders>
            <w:shd w:val="clear" w:color="auto" w:fill="F2F2F2"/>
            <w:vAlign w:val="center"/>
          </w:tcPr>
          <w:p w14:paraId="444ECBF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DF280E5"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478856"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2463F7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5C295EF8" w14:textId="77777777" w:rsidTr="00A52679">
        <w:trPr>
          <w:trHeight w:val="261"/>
          <w:jc w:val="center"/>
        </w:trPr>
        <w:tc>
          <w:tcPr>
            <w:tcW w:w="1806" w:type="dxa"/>
            <w:vMerge/>
            <w:tcBorders>
              <w:left w:val="single" w:sz="4" w:space="0" w:color="auto"/>
            </w:tcBorders>
            <w:shd w:val="clear" w:color="auto" w:fill="F2F2F2"/>
            <w:vAlign w:val="center"/>
          </w:tcPr>
          <w:p w14:paraId="1CC7A4C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2082547"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D8AF23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67B885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6CB6B0D0"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A2D3E3D"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4B98472"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C1B04E6"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97AC39"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7AA1EEA" w14:textId="77777777" w:rsidR="00E2138B" w:rsidRPr="00F22F0D" w:rsidRDefault="00E2138B">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470BA85" w14:textId="77777777" w:rsidR="00E2138B" w:rsidRDefault="00E2138B">
      <w:pPr>
        <w:pStyle w:val="25"/>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43B04D0B" w14:textId="77777777" w:rsidR="00E2138B" w:rsidRDefault="00E2138B">
      <w:pPr>
        <w:pStyle w:val="25"/>
        <w:numPr>
          <w:ilvl w:val="1"/>
          <w:numId w:val="13"/>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D8878D5" w14:textId="77777777" w:rsidR="00E2138B" w:rsidRDefault="00E2138B">
      <w:pPr>
        <w:pStyle w:val="25"/>
        <w:numPr>
          <w:ilvl w:val="1"/>
          <w:numId w:val="13"/>
        </w:numPr>
        <w:ind w:left="567" w:hanging="567"/>
      </w:pPr>
      <w:bookmarkStart w:id="48"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48"/>
    </w:p>
    <w:p w14:paraId="57907B6A" w14:textId="77777777" w:rsidR="00E2138B" w:rsidRPr="004F286A" w:rsidRDefault="00E2138B">
      <w:pPr>
        <w:pStyle w:val="25"/>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5CDB6AE5" w14:textId="77777777" w:rsidR="00E2138B" w:rsidRPr="004F286A" w:rsidRDefault="00E2138B">
      <w:pPr>
        <w:pStyle w:val="25"/>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68A0C7C7" w14:textId="77777777" w:rsidR="00E2138B" w:rsidRPr="004F286A" w:rsidRDefault="00E2138B">
      <w:pPr>
        <w:pStyle w:val="25"/>
        <w:numPr>
          <w:ilvl w:val="1"/>
          <w:numId w:val="13"/>
        </w:numPr>
        <w:ind w:left="567" w:hanging="567"/>
        <w:rPr>
          <w:rtl/>
        </w:rPr>
      </w:pPr>
      <w:bookmarkStart w:id="49" w:name="_Ref486944349"/>
      <w:r w:rsidRPr="004F286A">
        <w:rPr>
          <w:rtl/>
        </w:rPr>
        <w:t xml:space="preserve">הוראה זו לא תחול </w:t>
      </w:r>
      <w:r>
        <w:rPr>
          <w:rFonts w:hint="cs"/>
          <w:rtl/>
        </w:rPr>
        <w:t xml:space="preserve">על </w:t>
      </w:r>
      <w:r w:rsidRPr="004F286A">
        <w:rPr>
          <w:rtl/>
        </w:rPr>
        <w:t>סוגי התשלומים הבאים:</w:t>
      </w:r>
      <w:bookmarkEnd w:id="49"/>
    </w:p>
    <w:p w14:paraId="7B1D0F68" w14:textId="77777777" w:rsidR="00E2138B" w:rsidRDefault="00E2138B">
      <w:pPr>
        <w:pStyle w:val="35"/>
        <w:numPr>
          <w:ilvl w:val="2"/>
          <w:numId w:val="13"/>
        </w:numPr>
        <w:tabs>
          <w:tab w:val="clear" w:pos="1304"/>
          <w:tab w:val="left" w:pos="1371"/>
        </w:tabs>
        <w:ind w:left="1371" w:hanging="804"/>
        <w:rPr>
          <w:rtl/>
        </w:rPr>
      </w:pPr>
      <w:r>
        <w:rPr>
          <w:rtl/>
        </w:rPr>
        <w:t>תשלום בין משרדי ממשלה – בהתאם ל</w:t>
      </w:r>
      <w:hyperlink r:id="rId15"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24E4FB20" w14:textId="77777777" w:rsidR="00E2138B" w:rsidRDefault="00E2138B">
      <w:pPr>
        <w:pStyle w:val="35"/>
        <w:numPr>
          <w:ilvl w:val="2"/>
          <w:numId w:val="13"/>
        </w:numPr>
        <w:tabs>
          <w:tab w:val="clear" w:pos="1304"/>
          <w:tab w:val="left" w:pos="1371"/>
        </w:tabs>
        <w:ind w:left="1371" w:hanging="804"/>
        <w:rPr>
          <w:rtl/>
        </w:rPr>
      </w:pPr>
      <w:r>
        <w:rPr>
          <w:rtl/>
        </w:rPr>
        <w:t>תשלום לגוף נתמך – בהתאם ל</w:t>
      </w:r>
      <w:hyperlink r:id="rId17" w:history="1">
        <w:r w:rsidRPr="0014699F">
          <w:rPr>
            <w:rStyle w:val="Hyperlink"/>
            <w:rtl/>
          </w:rPr>
          <w:t>הוראת תכ"ם, "תמיכות במוסדות ציבור", מס' 6.1.0.1</w:t>
        </w:r>
      </w:hyperlink>
      <w:r>
        <w:rPr>
          <w:rtl/>
        </w:rPr>
        <w:t>.</w:t>
      </w:r>
    </w:p>
    <w:p w14:paraId="7F82B54A" w14:textId="77777777" w:rsidR="00E2138B" w:rsidRDefault="00E2138B">
      <w:pPr>
        <w:pStyle w:val="35"/>
        <w:numPr>
          <w:ilvl w:val="2"/>
          <w:numId w:val="13"/>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הוראת תכ"ם, "תשלום עקב פסק דין שניתן כנגד המדינה", מס' 1.5.0.4</w:t>
        </w:r>
      </w:hyperlink>
      <w:r>
        <w:rPr>
          <w:rtl/>
        </w:rPr>
        <w:t>.</w:t>
      </w:r>
    </w:p>
    <w:p w14:paraId="5471E0B3" w14:textId="77777777" w:rsidR="00E2138B" w:rsidRPr="003A31C4" w:rsidRDefault="00E2138B">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2FC626F1" w14:textId="77777777" w:rsidR="00E2138B" w:rsidRDefault="00E2138B">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FD0C550"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672E7F21"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7DCFF27F" w14:textId="77777777" w:rsidR="00E2138B" w:rsidRPr="004F286A" w:rsidRDefault="00E2138B">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2D96E65A" w14:textId="77777777" w:rsidR="00E2138B" w:rsidRPr="00F1722C" w:rsidRDefault="00E2138B">
      <w:pPr>
        <w:pStyle w:val="22"/>
        <w:numPr>
          <w:ilvl w:val="1"/>
          <w:numId w:val="13"/>
        </w:numPr>
        <w:ind w:left="567" w:right="0" w:hanging="567"/>
      </w:pPr>
      <w:r w:rsidRPr="00F1722C">
        <w:rPr>
          <w:rtl/>
        </w:rPr>
        <w:t>מטר</w:t>
      </w:r>
      <w:r>
        <w:rPr>
          <w:rFonts w:hint="cs"/>
          <w:rtl/>
        </w:rPr>
        <w:t>ו</w:t>
      </w:r>
      <w:r w:rsidRPr="00F1722C">
        <w:rPr>
          <w:rtl/>
        </w:rPr>
        <w:t>ת ההוראה</w:t>
      </w:r>
    </w:p>
    <w:p w14:paraId="110FDA0C" w14:textId="77777777" w:rsidR="00E2138B" w:rsidRPr="004F286A" w:rsidRDefault="00E2138B">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282CBF8C" w14:textId="77777777" w:rsidR="00E2138B" w:rsidRDefault="00E2138B">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7BD38BF" w14:textId="77777777" w:rsidR="00E2138B" w:rsidRPr="004F286A" w:rsidRDefault="00E2138B">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1136DDE4" w14:textId="0A913F23" w:rsidR="00E2138B" w:rsidRPr="00E2138B" w:rsidRDefault="00E2138B">
      <w:pPr>
        <w:pStyle w:val="25"/>
        <w:numPr>
          <w:ilvl w:val="1"/>
          <w:numId w:val="13"/>
        </w:numPr>
      </w:pPr>
      <w:r w:rsidRPr="00E2138B">
        <w:rPr>
          <w:rtl/>
        </w:rPr>
        <w:t>ראה הגדרות הוראה זו ב</w:t>
      </w:r>
      <w:hyperlink w:anchor="נספח_א" w:history="1">
        <w:r w:rsidRPr="00E2138B">
          <w:rPr>
            <w:rStyle w:val="Hyperlink"/>
            <w:rtl/>
          </w:rPr>
          <w:t xml:space="preserve">נספח א </w:t>
        </w:r>
        <w:r w:rsidR="00767DC0">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B68371A"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0EB39E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5B188CE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7E39400"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0B1ADDF" w14:textId="77777777" w:rsidR="00E2138B" w:rsidRPr="00E2138B" w:rsidRDefault="00E2138B" w:rsidP="00D1763F">
            <w:pPr>
              <w:rPr>
                <w:rFonts w:ascii="Arial" w:hAnsi="Arial" w:cs="Arial"/>
                <w:b/>
                <w:bCs/>
                <w:color w:val="FFFFFF"/>
                <w:sz w:val="20"/>
                <w:szCs w:val="20"/>
              </w:rPr>
            </w:pPr>
          </w:p>
        </w:tc>
      </w:tr>
      <w:tr w:rsidR="00E2138B" w14:paraId="72029713"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816BA4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AF55432"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50ABB557"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658A6C4"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20E04A5" w14:textId="77777777" w:rsidTr="00F22F0D">
        <w:trPr>
          <w:trHeight w:val="283"/>
          <w:jc w:val="center"/>
        </w:trPr>
        <w:tc>
          <w:tcPr>
            <w:tcW w:w="2742" w:type="dxa"/>
            <w:gridSpan w:val="2"/>
            <w:tcBorders>
              <w:top w:val="single" w:sz="4" w:space="0" w:color="auto"/>
            </w:tcBorders>
            <w:shd w:val="clear" w:color="auto" w:fill="auto"/>
            <w:noWrap/>
            <w:vAlign w:val="center"/>
          </w:tcPr>
          <w:p w14:paraId="686AA6FD"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E95381C"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D968236"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0027FC10" w14:textId="77777777" w:rsidR="00A93B99" w:rsidRDefault="00A93B99" w:rsidP="00D1763F">
      <w:pPr>
        <w:widowControl w:val="0"/>
        <w:ind w:left="-33"/>
        <w:jc w:val="right"/>
        <w:rPr>
          <w:rtl/>
        </w:rPr>
      </w:pPr>
    </w:p>
    <w:p w14:paraId="5ED4FC2A" w14:textId="51533513" w:rsidR="006A66F5" w:rsidRDefault="00355B1E" w:rsidP="00D1763F">
      <w:pPr>
        <w:widowControl w:val="0"/>
        <w:ind w:left="-33"/>
        <w:jc w:val="right"/>
        <w:rPr>
          <w:rtl/>
        </w:rPr>
      </w:pPr>
      <w:r>
        <w:rPr>
          <w:rFonts w:hint="cs"/>
          <w:rtl/>
        </w:rPr>
        <w:lastRenderedPageBreak/>
        <w:t>נספח מספר 1</w:t>
      </w:r>
    </w:p>
    <w:p w14:paraId="2BDAC960"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BFEBAC9"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036C33DB"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bookmarkStart w:id="50" w:name="נספח_א"/>
            <w:bookmarkStart w:id="51" w:name="נספח_ב"/>
            <w:bookmarkStart w:id="52" w:name="נספח_ג"/>
            <w:bookmarkStart w:id="53" w:name="נספח_ד"/>
            <w:bookmarkStart w:id="54" w:name="נספח_ה"/>
            <w:bookmarkEnd w:id="50"/>
            <w:bookmarkEnd w:id="51"/>
            <w:bookmarkEnd w:id="52"/>
            <w:bookmarkEnd w:id="53"/>
            <w:bookmarkEnd w:id="54"/>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90E1313"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764513A4"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65086A9" w14:textId="77777777" w:rsidR="00F22F0D" w:rsidRPr="00A95B60" w:rsidRDefault="00F22F0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B134E4A" wp14:editId="667AEC2E">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A4AF2D5" w14:textId="77777777" w:rsidR="00F22F0D" w:rsidRPr="00A95B60" w:rsidRDefault="00F22F0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852D5BB" w14:textId="77777777" w:rsidR="00F22F0D" w:rsidRPr="00A95B60" w:rsidRDefault="00F22F0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CDE468A"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70312F1E" w14:textId="77777777" w:rsidTr="00F143FE">
        <w:trPr>
          <w:trHeight w:val="261"/>
          <w:jc w:val="center"/>
        </w:trPr>
        <w:tc>
          <w:tcPr>
            <w:tcW w:w="1806" w:type="dxa"/>
            <w:vMerge/>
            <w:tcBorders>
              <w:left w:val="single" w:sz="4" w:space="0" w:color="auto"/>
            </w:tcBorders>
            <w:shd w:val="clear" w:color="auto" w:fill="F2F2F2"/>
            <w:vAlign w:val="center"/>
          </w:tcPr>
          <w:p w14:paraId="530F6FFD"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2482F07"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640EB84"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3982E33"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74C3815" w14:textId="77777777" w:rsidTr="00F143FE">
        <w:trPr>
          <w:trHeight w:val="261"/>
          <w:jc w:val="center"/>
        </w:trPr>
        <w:tc>
          <w:tcPr>
            <w:tcW w:w="1806" w:type="dxa"/>
            <w:vMerge/>
            <w:tcBorders>
              <w:left w:val="single" w:sz="4" w:space="0" w:color="auto"/>
            </w:tcBorders>
            <w:shd w:val="clear" w:color="auto" w:fill="F2F2F2"/>
            <w:vAlign w:val="center"/>
          </w:tcPr>
          <w:p w14:paraId="29E994E0"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1011C56"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2A8C33F"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56FD9D"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0D4D5B7E"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121036BA"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31040C9"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1920FDF"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77C857"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BBB8DA" w14:textId="77777777" w:rsidR="00E2138B" w:rsidRDefault="00E2138B">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BAF795C" w14:textId="77777777" w:rsidR="00E2138B" w:rsidRDefault="00E2138B">
      <w:pPr>
        <w:pStyle w:val="25"/>
        <w:numPr>
          <w:ilvl w:val="1"/>
          <w:numId w:val="13"/>
        </w:numPr>
        <w:ind w:left="567" w:hanging="567"/>
      </w:pPr>
      <w:bookmarkStart w:id="55" w:name="_Ref483313735"/>
      <w:bookmarkStart w:id="56"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55"/>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57" w:name="_Ref46740966"/>
      <w:bookmarkStart w:id="58" w:name="_Ref486944754"/>
      <w:bookmarkEnd w:id="56"/>
      <w:r>
        <w:rPr>
          <w:rFonts w:hint="cs"/>
          <w:rtl/>
        </w:rPr>
        <w:t xml:space="preserve"> </w:t>
      </w:r>
    </w:p>
    <w:p w14:paraId="35CF8322" w14:textId="77777777" w:rsidR="00E2138B" w:rsidRPr="00A64B23" w:rsidRDefault="00E2138B">
      <w:pPr>
        <w:pStyle w:val="25"/>
        <w:numPr>
          <w:ilvl w:val="1"/>
          <w:numId w:val="13"/>
        </w:numPr>
        <w:ind w:left="567" w:hanging="567"/>
      </w:pPr>
      <w:bookmarkStart w:id="59"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57"/>
      <w:r w:rsidRPr="00A64B23">
        <w:rPr>
          <w:rtl/>
        </w:rPr>
        <w:t xml:space="preserve">יהיה </w:t>
      </w:r>
      <w:bookmarkEnd w:id="58"/>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הוראת תכ"ם, "התקשרות עם קבלן מוכר לביצוע עבודות הנדסה בנאיות", מס' 7.3.9.4.</w:t>
        </w:r>
      </w:hyperlink>
      <w:bookmarkEnd w:id="59"/>
    </w:p>
    <w:p w14:paraId="74E6787B" w14:textId="77777777" w:rsidR="00E2138B" w:rsidRPr="00A64B23" w:rsidRDefault="00E2138B">
      <w:pPr>
        <w:pStyle w:val="25"/>
        <w:numPr>
          <w:ilvl w:val="1"/>
          <w:numId w:val="13"/>
        </w:numPr>
        <w:ind w:left="567" w:hanging="567"/>
      </w:pPr>
      <w:bookmarkStart w:id="60"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60"/>
    </w:p>
    <w:p w14:paraId="48A8EB50" w14:textId="77777777" w:rsidR="00E2138B" w:rsidRPr="00A64B23" w:rsidRDefault="00E2138B">
      <w:pPr>
        <w:pStyle w:val="25"/>
        <w:numPr>
          <w:ilvl w:val="1"/>
          <w:numId w:val="13"/>
        </w:numPr>
        <w:ind w:left="567" w:hanging="567"/>
      </w:pPr>
      <w:r w:rsidRPr="00A64B23">
        <w:rPr>
          <w:rFonts w:hint="cs"/>
          <w:rtl/>
        </w:rPr>
        <w:t>במקרים חריגים, חשב המשרד רשאי לאשר כי מועדי התשלום יהיו בהתאם למפורט להלן:</w:t>
      </w:r>
    </w:p>
    <w:p w14:paraId="135833CE"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39C83436" w14:textId="77777777" w:rsidR="00E2138B" w:rsidRPr="00A64B23" w:rsidRDefault="00E2138B">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087D54E" w14:textId="77777777" w:rsidR="00E2138B" w:rsidDel="00006196" w:rsidRDefault="00E2138B">
      <w:pPr>
        <w:pStyle w:val="25"/>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060EFB70" w14:textId="77777777" w:rsidR="00E2138B" w:rsidRDefault="00E2138B">
      <w:pPr>
        <w:pStyle w:val="25"/>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07D0B2F6" w14:textId="77777777" w:rsidR="00E2138B" w:rsidRPr="009442F4" w:rsidRDefault="00E2138B">
      <w:pPr>
        <w:pStyle w:val="25"/>
        <w:numPr>
          <w:ilvl w:val="1"/>
          <w:numId w:val="13"/>
        </w:numPr>
        <w:ind w:left="567" w:hanging="567"/>
        <w:rPr>
          <w:u w:val="single"/>
        </w:rPr>
      </w:pPr>
      <w:bookmarkStart w:id="61" w:name="_Ref51678527"/>
      <w:bookmarkStart w:id="62"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61"/>
    </w:p>
    <w:p w14:paraId="6C6E2E7A" w14:textId="77777777" w:rsidR="00E2138B" w:rsidRDefault="00E2138B">
      <w:pPr>
        <w:pStyle w:val="35"/>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59F9F77A"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6597F895" w14:textId="77777777" w:rsidR="00E2138B" w:rsidRPr="00F22F0D" w:rsidRDefault="00E2138B">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62"/>
    </w:p>
    <w:p w14:paraId="1228503C" w14:textId="77777777" w:rsidR="00E2138B" w:rsidRDefault="00E2138B">
      <w:pPr>
        <w:pStyle w:val="25"/>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0550A9C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F9ADB0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62D23F9D"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36DF45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E6F77B8" w14:textId="77777777" w:rsidR="00E2138B" w:rsidRPr="00E2138B" w:rsidRDefault="00E2138B" w:rsidP="00D1763F">
            <w:pPr>
              <w:rPr>
                <w:rFonts w:ascii="Arial" w:hAnsi="Arial" w:cs="Arial"/>
                <w:b/>
                <w:bCs/>
                <w:color w:val="FFFFFF"/>
                <w:sz w:val="20"/>
                <w:szCs w:val="20"/>
              </w:rPr>
            </w:pPr>
          </w:p>
        </w:tc>
      </w:tr>
      <w:tr w:rsidR="00E2138B" w14:paraId="5ABF7FB1"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28E32A1"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2438FD3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3956FFB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99C42E7"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57849695" w14:textId="77777777" w:rsidTr="00D13AED">
        <w:trPr>
          <w:trHeight w:val="283"/>
          <w:jc w:val="center"/>
        </w:trPr>
        <w:tc>
          <w:tcPr>
            <w:tcW w:w="2742" w:type="dxa"/>
            <w:gridSpan w:val="2"/>
            <w:tcBorders>
              <w:top w:val="single" w:sz="4" w:space="0" w:color="auto"/>
            </w:tcBorders>
            <w:shd w:val="clear" w:color="auto" w:fill="auto"/>
            <w:noWrap/>
            <w:vAlign w:val="center"/>
          </w:tcPr>
          <w:p w14:paraId="7F929917"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60807DC"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D224A2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1491C43F" w14:textId="77777777" w:rsidR="00A95B60" w:rsidRPr="00A95B60" w:rsidRDefault="00A95B60" w:rsidP="00D1763F">
      <w:pPr>
        <w:widowControl w:val="0"/>
        <w:ind w:left="-33"/>
        <w:jc w:val="right"/>
        <w:rPr>
          <w:rtl/>
        </w:rPr>
      </w:pPr>
    </w:p>
    <w:p w14:paraId="372270DD"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3F50AF2B"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5E7EF749"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55CD925"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bookmarkStart w:id="63"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6030FB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2DBE1B3"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47E18582"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8D3AF5E" wp14:editId="14C39D05">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1CBABD6"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D8C01E3"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3156CE"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42E3315D" w14:textId="77777777" w:rsidTr="00F143FE">
        <w:trPr>
          <w:trHeight w:val="261"/>
          <w:jc w:val="center"/>
        </w:trPr>
        <w:tc>
          <w:tcPr>
            <w:tcW w:w="1806" w:type="dxa"/>
            <w:vMerge/>
            <w:tcBorders>
              <w:left w:val="single" w:sz="4" w:space="0" w:color="auto"/>
            </w:tcBorders>
            <w:shd w:val="clear" w:color="auto" w:fill="F2F2F2"/>
            <w:vAlign w:val="center"/>
          </w:tcPr>
          <w:p w14:paraId="186E40BC"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8B62252"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E4F7C34"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A5CBD9E"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590553A" w14:textId="77777777" w:rsidTr="00F143FE">
        <w:trPr>
          <w:trHeight w:val="261"/>
          <w:jc w:val="center"/>
        </w:trPr>
        <w:tc>
          <w:tcPr>
            <w:tcW w:w="1806" w:type="dxa"/>
            <w:vMerge/>
            <w:tcBorders>
              <w:left w:val="single" w:sz="4" w:space="0" w:color="auto"/>
            </w:tcBorders>
            <w:shd w:val="clear" w:color="auto" w:fill="F2F2F2"/>
            <w:vAlign w:val="center"/>
          </w:tcPr>
          <w:p w14:paraId="20E983E5"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975AA21"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20C87D5"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C3DA0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0EA2B7C4"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2D22504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86DEB0A"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BDEAA29"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832C455"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370873D" w14:textId="77777777" w:rsidR="003D26C1" w:rsidRPr="00272DF7" w:rsidRDefault="003D26C1">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63"/>
    </w:p>
    <w:p w14:paraId="5F00E901" w14:textId="77777777" w:rsidR="003D26C1" w:rsidRPr="00A64B23" w:rsidRDefault="003D26C1">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40F7ADE5"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78D6FE8F"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6AF0A204" w14:textId="77777777" w:rsidR="001D15FD" w:rsidRPr="00A64B23" w:rsidRDefault="001D15FD">
      <w:pPr>
        <w:pStyle w:val="35"/>
        <w:numPr>
          <w:ilvl w:val="2"/>
          <w:numId w:val="13"/>
        </w:numPr>
        <w:tabs>
          <w:tab w:val="clear" w:pos="1304"/>
          <w:tab w:val="left" w:pos="1371"/>
        </w:tabs>
        <w:ind w:left="1371" w:hanging="804"/>
        <w:rPr>
          <w:rtl/>
        </w:rPr>
      </w:pPr>
      <w:bookmarkStart w:id="64" w:name="_Ref70521093"/>
      <w:r>
        <w:rPr>
          <w:rFonts w:hint="cs"/>
          <w:rtl/>
        </w:rPr>
        <w:t>דיווח רבעוני (עבור 3 הרבעונים הראשונים של כל שנה):</w:t>
      </w:r>
      <w:bookmarkEnd w:id="64"/>
    </w:p>
    <w:p w14:paraId="2C846D37" w14:textId="012FD8DE"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767DC0">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6F5E90E6"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19E9B10E"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353A3656" w14:textId="77777777" w:rsidR="001D15FD" w:rsidRPr="00D13AED" w:rsidRDefault="001D15FD">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5434953" w14:textId="77777777" w:rsidR="001D15FD" w:rsidRDefault="001D15FD">
      <w:pPr>
        <w:pStyle w:val="35"/>
        <w:numPr>
          <w:ilvl w:val="2"/>
          <w:numId w:val="13"/>
        </w:numPr>
        <w:tabs>
          <w:tab w:val="clear" w:pos="1304"/>
          <w:tab w:val="left" w:pos="1371"/>
        </w:tabs>
        <w:ind w:left="1371" w:hanging="804"/>
      </w:pPr>
      <w:bookmarkStart w:id="65" w:name="_Ref70520500"/>
      <w:r>
        <w:rPr>
          <w:rFonts w:hint="cs"/>
          <w:rtl/>
        </w:rPr>
        <w:t>דיווח שנתי:</w:t>
      </w:r>
      <w:bookmarkEnd w:id="65"/>
    </w:p>
    <w:p w14:paraId="5160C4F3" w14:textId="239F6423"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767DC0">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08708947" w14:textId="34D161FE"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767DC0">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604F2AF4" w14:textId="5FA912FE" w:rsidR="001D15FD" w:rsidRPr="00D13AED" w:rsidRDefault="001D15FD">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767DC0">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582FBB64" w14:textId="77777777" w:rsidR="001D15FD" w:rsidRDefault="001D15FD">
      <w:pPr>
        <w:pStyle w:val="25"/>
        <w:numPr>
          <w:ilvl w:val="1"/>
          <w:numId w:val="13"/>
        </w:numPr>
        <w:ind w:left="567" w:hanging="567"/>
      </w:pPr>
      <w:bookmarkStart w:id="66"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66"/>
    </w:p>
    <w:p w14:paraId="3A34C29F" w14:textId="77777777" w:rsidR="001D15FD" w:rsidRDefault="001D15FD">
      <w:pPr>
        <w:pStyle w:val="25"/>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הוראת תכ"ם, "תשלום מקדמות", מס' 1.4.0.6.</w:t>
        </w:r>
      </w:hyperlink>
    </w:p>
    <w:p w14:paraId="151B18B1" w14:textId="77777777" w:rsidR="001D15FD" w:rsidRPr="008903B5" w:rsidRDefault="001D15FD">
      <w:pPr>
        <w:pStyle w:val="22"/>
        <w:numPr>
          <w:ilvl w:val="1"/>
          <w:numId w:val="13"/>
        </w:numPr>
        <w:ind w:left="567" w:right="0" w:hanging="567"/>
      </w:pPr>
      <w:bookmarkStart w:id="67" w:name="_Ref486944326"/>
      <w:r w:rsidRPr="008903B5">
        <w:rPr>
          <w:rtl/>
        </w:rPr>
        <w:t>הוראות מעבר</w:t>
      </w:r>
      <w:bookmarkEnd w:id="67"/>
    </w:p>
    <w:p w14:paraId="4B8F0A5A" w14:textId="77777777" w:rsidR="001D15FD" w:rsidRDefault="001D15FD">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6987A78C"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98D068C"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240F94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51A72EFE"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5C2B432" w14:textId="77777777" w:rsidR="00E2138B" w:rsidRPr="00E2138B" w:rsidRDefault="00E2138B" w:rsidP="00D1763F">
            <w:pPr>
              <w:rPr>
                <w:rFonts w:ascii="Arial" w:hAnsi="Arial" w:cs="Arial"/>
                <w:b/>
                <w:bCs/>
                <w:color w:val="FFFFFF"/>
                <w:sz w:val="20"/>
                <w:szCs w:val="20"/>
              </w:rPr>
            </w:pPr>
          </w:p>
        </w:tc>
      </w:tr>
      <w:tr w:rsidR="00E2138B" w14:paraId="12B664A0"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4338758"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7DBFA8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6D2628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6BE386C7"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DFF6A0F" w14:textId="77777777" w:rsidTr="00D13AED">
        <w:trPr>
          <w:trHeight w:val="283"/>
          <w:jc w:val="center"/>
        </w:trPr>
        <w:tc>
          <w:tcPr>
            <w:tcW w:w="2742" w:type="dxa"/>
            <w:gridSpan w:val="2"/>
            <w:tcBorders>
              <w:top w:val="single" w:sz="4" w:space="0" w:color="auto"/>
            </w:tcBorders>
            <w:shd w:val="clear" w:color="auto" w:fill="auto"/>
            <w:noWrap/>
            <w:vAlign w:val="center"/>
          </w:tcPr>
          <w:p w14:paraId="7A3F09FD"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5F6F3422"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482FD4B1"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7A94A088" w14:textId="77777777" w:rsidR="0074066D" w:rsidRPr="00E2138B" w:rsidRDefault="0074066D" w:rsidP="00D1763F">
      <w:pPr>
        <w:widowControl w:val="0"/>
        <w:ind w:left="-33"/>
        <w:jc w:val="right"/>
        <w:rPr>
          <w:rtl/>
        </w:rPr>
      </w:pPr>
    </w:p>
    <w:p w14:paraId="32DF6E94" w14:textId="77777777" w:rsidR="00E2138B" w:rsidRDefault="00E2138B" w:rsidP="00D1763F">
      <w:pPr>
        <w:widowControl w:val="0"/>
        <w:ind w:left="-33"/>
        <w:jc w:val="right"/>
        <w:rPr>
          <w:rtl/>
        </w:rPr>
      </w:pPr>
    </w:p>
    <w:p w14:paraId="40A1F045"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1F8B4C01"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7EA7F78E"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DEF7A0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7298389"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9E004B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0CD10C28"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805B64D" wp14:editId="2F6B8968">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ACC20E3"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41693D0"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3142E4"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3C5578BC" w14:textId="77777777" w:rsidTr="00D13AED">
        <w:trPr>
          <w:trHeight w:val="261"/>
          <w:jc w:val="center"/>
        </w:trPr>
        <w:tc>
          <w:tcPr>
            <w:tcW w:w="1806" w:type="dxa"/>
            <w:vMerge/>
            <w:tcBorders>
              <w:left w:val="single" w:sz="4" w:space="0" w:color="auto"/>
            </w:tcBorders>
            <w:shd w:val="clear" w:color="auto" w:fill="F2F2F2"/>
            <w:vAlign w:val="center"/>
          </w:tcPr>
          <w:p w14:paraId="42228D51"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2944148"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C992D5D"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B6E2A3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72063978" w14:textId="77777777" w:rsidTr="00D13AED">
        <w:trPr>
          <w:trHeight w:val="261"/>
          <w:jc w:val="center"/>
        </w:trPr>
        <w:tc>
          <w:tcPr>
            <w:tcW w:w="1806" w:type="dxa"/>
            <w:vMerge/>
            <w:tcBorders>
              <w:left w:val="single" w:sz="4" w:space="0" w:color="auto"/>
            </w:tcBorders>
            <w:shd w:val="clear" w:color="auto" w:fill="F2F2F2"/>
            <w:vAlign w:val="center"/>
          </w:tcPr>
          <w:p w14:paraId="3605A375"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5C8D35"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6A1EB98"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CD7E8AF"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90AC39D"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3D79DC3"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1CC34B5"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20EC8C4"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38C5D9"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CFF4E32" w14:textId="77777777" w:rsidR="001D15FD" w:rsidRPr="00870BFB" w:rsidRDefault="001D15FD">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59679B92" w14:textId="77777777" w:rsidR="001D15FD" w:rsidRDefault="001D15FD">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76C80DD9" w14:textId="77777777" w:rsidR="001D15FD" w:rsidRPr="009568DD" w:rsidRDefault="001D15FD">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73C8278E" w14:textId="77777777" w:rsidR="001D15FD" w:rsidRPr="005B672D" w:rsidRDefault="001D15FD">
      <w:pPr>
        <w:pStyle w:val="25"/>
        <w:numPr>
          <w:ilvl w:val="1"/>
          <w:numId w:val="13"/>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60A257D0" w14:textId="77777777" w:rsidR="001D15FD" w:rsidRDefault="00D66163">
      <w:pPr>
        <w:pStyle w:val="25"/>
        <w:numPr>
          <w:ilvl w:val="1"/>
          <w:numId w:val="13"/>
        </w:numPr>
        <w:ind w:left="567" w:hanging="567"/>
        <w:rPr>
          <w:rStyle w:val="Hyperlink"/>
        </w:rPr>
      </w:pPr>
      <w:hyperlink r:id="rId36" w:history="1">
        <w:r w:rsidR="001D15FD" w:rsidRPr="00F61846">
          <w:rPr>
            <w:rStyle w:val="Hyperlink"/>
            <w:rtl/>
          </w:rPr>
          <w:t>חוק מוסר תשלומים לספקים, תשע"ז-2017</w:t>
        </w:r>
        <w:r w:rsidR="001D15FD" w:rsidRPr="004E5BEC">
          <w:rPr>
            <w:rStyle w:val="Hyperlink"/>
            <w:rFonts w:hint="cs"/>
            <w:rtl/>
          </w:rPr>
          <w:t>.</w:t>
        </w:r>
      </w:hyperlink>
    </w:p>
    <w:p w14:paraId="4F0FAFB0" w14:textId="77777777" w:rsidR="001D15FD" w:rsidRPr="009568DD" w:rsidRDefault="001D15FD">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27D3C6B6" w14:textId="77777777" w:rsidR="001D15FD" w:rsidRPr="00F61846" w:rsidRDefault="001D15FD">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027AEA72" w14:textId="77777777" w:rsidR="001D15FD" w:rsidRPr="00FD2504" w:rsidRDefault="001D15FD">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080BEFA" w14:textId="77777777" w:rsidR="001D15FD" w:rsidRDefault="001D15FD">
      <w:pPr>
        <w:pStyle w:val="25"/>
        <w:numPr>
          <w:ilvl w:val="1"/>
          <w:numId w:val="13"/>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262B5311" w14:textId="77777777" w:rsidR="001D15FD" w:rsidRPr="00540796" w:rsidRDefault="00D66163">
      <w:pPr>
        <w:pStyle w:val="25"/>
        <w:numPr>
          <w:ilvl w:val="1"/>
          <w:numId w:val="13"/>
        </w:numPr>
        <w:ind w:left="567" w:hanging="567"/>
        <w:rPr>
          <w:rStyle w:val="Hyperlink"/>
        </w:rPr>
      </w:pPr>
      <w:hyperlink r:id="rId38"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671E8046" w14:textId="77777777" w:rsidR="001D15FD" w:rsidRPr="005B672D" w:rsidRDefault="00D66163">
      <w:pPr>
        <w:pStyle w:val="25"/>
        <w:numPr>
          <w:ilvl w:val="1"/>
          <w:numId w:val="13"/>
        </w:numPr>
        <w:ind w:left="567" w:hanging="567"/>
        <w:rPr>
          <w:rStyle w:val="Hyperlink"/>
        </w:rPr>
      </w:pPr>
      <w:hyperlink r:id="rId39" w:history="1">
        <w:r w:rsidR="001D15FD" w:rsidRPr="00007EAD">
          <w:rPr>
            <w:rStyle w:val="Hyperlink"/>
            <w:rtl/>
          </w:rPr>
          <w:t>תקנות מס ערך מוסף (ניהול פנקסי חשבונות) תשל"ו-1976.</w:t>
        </w:r>
      </w:hyperlink>
    </w:p>
    <w:p w14:paraId="182BFA1D" w14:textId="77777777" w:rsidR="001D15FD" w:rsidRDefault="00D66163">
      <w:pPr>
        <w:pStyle w:val="25"/>
        <w:numPr>
          <w:ilvl w:val="1"/>
          <w:numId w:val="13"/>
        </w:numPr>
        <w:ind w:left="567" w:hanging="567"/>
        <w:rPr>
          <w:rtl/>
        </w:rPr>
      </w:pPr>
      <w:hyperlink r:id="rId40" w:history="1">
        <w:r w:rsidR="001D15FD" w:rsidRPr="009C5B54">
          <w:rPr>
            <w:rStyle w:val="Hyperlink"/>
            <w:rtl/>
          </w:rPr>
          <w:t>הוראת תכ"ם, "בדיקת חשבון", מס' 1.4.0.2</w:t>
        </w:r>
      </w:hyperlink>
      <w:r w:rsidR="001D15FD">
        <w:rPr>
          <w:rtl/>
        </w:rPr>
        <w:t>.</w:t>
      </w:r>
    </w:p>
    <w:p w14:paraId="6A26E799" w14:textId="77777777" w:rsidR="001D15FD" w:rsidRPr="005B672D" w:rsidRDefault="00D66163">
      <w:pPr>
        <w:pStyle w:val="25"/>
        <w:numPr>
          <w:ilvl w:val="1"/>
          <w:numId w:val="13"/>
        </w:numPr>
        <w:ind w:left="567" w:hanging="567"/>
        <w:rPr>
          <w:rStyle w:val="Hyperlink"/>
        </w:rPr>
      </w:pPr>
      <w:hyperlink r:id="rId41"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718FDA35" w14:textId="77777777" w:rsidR="001D15FD" w:rsidRDefault="00D66163">
      <w:pPr>
        <w:pStyle w:val="25"/>
        <w:numPr>
          <w:ilvl w:val="1"/>
          <w:numId w:val="13"/>
        </w:numPr>
        <w:ind w:left="567" w:hanging="567"/>
        <w:rPr>
          <w:rtl/>
        </w:rPr>
      </w:pPr>
      <w:hyperlink r:id="rId42"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36B3063C" w14:textId="77777777" w:rsidR="001D15FD" w:rsidRDefault="00D66163">
      <w:pPr>
        <w:pStyle w:val="25"/>
        <w:numPr>
          <w:ilvl w:val="1"/>
          <w:numId w:val="13"/>
        </w:numPr>
        <w:ind w:left="567" w:hanging="567"/>
      </w:pPr>
      <w:hyperlink r:id="rId43" w:history="1">
        <w:r w:rsidR="001D15FD" w:rsidRPr="009C5B54">
          <w:rPr>
            <w:rStyle w:val="Hyperlink"/>
            <w:rtl/>
          </w:rPr>
          <w:t>הוראת תכ"ם, "תשלום עקב פסק דין שניתן כנגד המדינה", מס' 1.5.0.4.</w:t>
        </w:r>
      </w:hyperlink>
    </w:p>
    <w:p w14:paraId="0D0303B1" w14:textId="77777777" w:rsidR="001D15FD" w:rsidRDefault="00D66163">
      <w:pPr>
        <w:pStyle w:val="25"/>
        <w:numPr>
          <w:ilvl w:val="1"/>
          <w:numId w:val="13"/>
        </w:numPr>
        <w:ind w:left="567" w:hanging="567"/>
        <w:rPr>
          <w:rtl/>
        </w:rPr>
      </w:pPr>
      <w:hyperlink r:id="rId44"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47B15340" w14:textId="77777777" w:rsidR="001D15FD" w:rsidRDefault="00D66163">
      <w:pPr>
        <w:pStyle w:val="25"/>
        <w:numPr>
          <w:ilvl w:val="1"/>
          <w:numId w:val="13"/>
        </w:numPr>
        <w:ind w:left="567" w:hanging="567"/>
      </w:pPr>
      <w:hyperlink r:id="rId45"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78D38FB2" w14:textId="77777777" w:rsidR="001D15FD" w:rsidRDefault="00D66163">
      <w:pPr>
        <w:pStyle w:val="25"/>
        <w:numPr>
          <w:ilvl w:val="1"/>
          <w:numId w:val="13"/>
        </w:numPr>
        <w:ind w:left="567" w:hanging="567"/>
        <w:rPr>
          <w:rtl/>
        </w:rPr>
      </w:pPr>
      <w:hyperlink r:id="rId46"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673C8A82" w14:textId="77777777" w:rsidR="001D15FD" w:rsidRDefault="00D66163">
      <w:pPr>
        <w:pStyle w:val="25"/>
        <w:numPr>
          <w:ilvl w:val="1"/>
          <w:numId w:val="13"/>
        </w:numPr>
        <w:ind w:left="567" w:hanging="567"/>
      </w:pPr>
      <w:hyperlink r:id="rId47" w:history="1">
        <w:r w:rsidR="001D15FD" w:rsidRPr="00D34213">
          <w:rPr>
            <w:rStyle w:val="Hyperlink"/>
            <w:rtl/>
          </w:rPr>
          <w:t>הוראת תכ"ם, "תמיכות במוסדות ציבור", מס' 6.1.0.1</w:t>
        </w:r>
      </w:hyperlink>
      <w:r w:rsidR="001D15FD">
        <w:rPr>
          <w:rtl/>
        </w:rPr>
        <w:t>.</w:t>
      </w:r>
    </w:p>
    <w:p w14:paraId="189A9E55" w14:textId="77777777" w:rsidR="001D15FD" w:rsidRDefault="00D66163">
      <w:pPr>
        <w:pStyle w:val="25"/>
        <w:numPr>
          <w:ilvl w:val="1"/>
          <w:numId w:val="13"/>
        </w:numPr>
        <w:ind w:left="567" w:hanging="567"/>
        <w:rPr>
          <w:rtl/>
        </w:rPr>
      </w:pPr>
      <w:hyperlink r:id="rId48"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7EB8D514" w14:textId="77777777" w:rsidR="001D15FD" w:rsidRDefault="001D15FD">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13D354EF" w14:textId="744A87EE" w:rsidR="001D15FD" w:rsidRDefault="00D66163">
      <w:pPr>
        <w:pStyle w:val="25"/>
        <w:numPr>
          <w:ilvl w:val="1"/>
          <w:numId w:val="13"/>
        </w:numPr>
        <w:ind w:left="567" w:hanging="567"/>
      </w:pPr>
      <w:hyperlink w:anchor="נספח_א" w:history="1">
        <w:r w:rsidR="001D15FD" w:rsidRPr="00E761E8">
          <w:rPr>
            <w:rStyle w:val="Hyperlink"/>
            <w:rtl/>
          </w:rPr>
          <w:t xml:space="preserve">נספח א </w:t>
        </w:r>
        <w:r w:rsidR="00767DC0">
          <w:rPr>
            <w:rStyle w:val="Hyperlink"/>
          </w:rPr>
          <w:t>–</w:t>
        </w:r>
        <w:r w:rsidR="001D15FD" w:rsidRPr="00E761E8">
          <w:rPr>
            <w:rStyle w:val="Hyperlink"/>
            <w:rtl/>
          </w:rPr>
          <w:t xml:space="preserve"> הגדרות</w:t>
        </w:r>
      </w:hyperlink>
      <w:r w:rsidR="001D15FD">
        <w:rPr>
          <w:rtl/>
        </w:rPr>
        <w:t>.</w:t>
      </w:r>
    </w:p>
    <w:p w14:paraId="2D6E0142" w14:textId="6A4D9BF6" w:rsidR="001D15FD" w:rsidRDefault="00D66163">
      <w:pPr>
        <w:pStyle w:val="25"/>
        <w:numPr>
          <w:ilvl w:val="1"/>
          <w:numId w:val="13"/>
        </w:numPr>
        <w:ind w:left="567" w:hanging="567"/>
        <w:rPr>
          <w:rtl/>
        </w:rPr>
      </w:pPr>
      <w:hyperlink w:anchor="נספח_ב" w:history="1">
        <w:r w:rsidR="001D15FD" w:rsidRPr="00484B1A">
          <w:rPr>
            <w:rStyle w:val="Hyperlink"/>
            <w:rFonts w:hint="cs"/>
            <w:rtl/>
          </w:rPr>
          <w:t xml:space="preserve">נספח ב </w:t>
        </w:r>
        <w:r w:rsidR="00767DC0">
          <w:rPr>
            <w:rStyle w:val="Hyperlink"/>
          </w:rPr>
          <w:t>–</w:t>
        </w:r>
        <w:r w:rsidR="001D15FD" w:rsidRPr="00484B1A">
          <w:rPr>
            <w:rStyle w:val="Hyperlink"/>
            <w:rFonts w:hint="cs"/>
            <w:rtl/>
          </w:rPr>
          <w:t xml:space="preserve"> דיווחים תקופתיים.</w:t>
        </w:r>
      </w:hyperlink>
    </w:p>
    <w:p w14:paraId="70330FCC" w14:textId="3E6518CA" w:rsidR="001D15FD" w:rsidRPr="002003F7" w:rsidRDefault="00D66163">
      <w:pPr>
        <w:pStyle w:val="25"/>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767DC0">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E487348"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71F2089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6D411A1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593DBD1"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464E8E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07031BC"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6C7B914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5B81685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E8DF00A"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763E55D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38653B1" w14:textId="77777777" w:rsidTr="00D13AED">
        <w:trPr>
          <w:trHeight w:val="283"/>
          <w:jc w:val="center"/>
        </w:trPr>
        <w:tc>
          <w:tcPr>
            <w:tcW w:w="2742" w:type="dxa"/>
            <w:gridSpan w:val="2"/>
            <w:tcBorders>
              <w:top w:val="single" w:sz="4" w:space="0" w:color="auto"/>
            </w:tcBorders>
            <w:shd w:val="clear" w:color="auto" w:fill="auto"/>
            <w:noWrap/>
            <w:vAlign w:val="center"/>
          </w:tcPr>
          <w:p w14:paraId="7B30D34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B267721"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DB4FE23"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23457203"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3A33A638"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6EC9E107" w14:textId="77777777" w:rsidTr="00F143FE">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A7C96F8"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8B8A61F"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5CC132EE" w14:textId="77777777" w:rsidTr="00F143FE">
        <w:trPr>
          <w:trHeight w:val="261"/>
          <w:jc w:val="center"/>
        </w:trPr>
        <w:tc>
          <w:tcPr>
            <w:tcW w:w="1806" w:type="dxa"/>
            <w:vMerge w:val="restart"/>
            <w:tcBorders>
              <w:top w:val="single" w:sz="4" w:space="0" w:color="auto"/>
              <w:left w:val="single" w:sz="4" w:space="0" w:color="auto"/>
            </w:tcBorders>
            <w:shd w:val="clear" w:color="auto" w:fill="F2F2F2"/>
            <w:vAlign w:val="center"/>
          </w:tcPr>
          <w:p w14:paraId="51CACDB7" w14:textId="77777777" w:rsidR="00B32727" w:rsidRPr="00A95B60" w:rsidRDefault="00B32727"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0882F3F" wp14:editId="4B832449">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C42CF34" w14:textId="77777777" w:rsidR="00B32727" w:rsidRPr="00A95B60" w:rsidRDefault="00B32727"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A13E30B" w14:textId="77777777" w:rsidR="00B32727" w:rsidRPr="00A95B60" w:rsidRDefault="00B32727"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F9FF3A"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6A0EF450" w14:textId="77777777" w:rsidTr="00F143FE">
        <w:trPr>
          <w:trHeight w:val="261"/>
          <w:jc w:val="center"/>
        </w:trPr>
        <w:tc>
          <w:tcPr>
            <w:tcW w:w="1806" w:type="dxa"/>
            <w:vMerge/>
            <w:tcBorders>
              <w:left w:val="single" w:sz="4" w:space="0" w:color="auto"/>
            </w:tcBorders>
            <w:shd w:val="clear" w:color="auto" w:fill="F2F2F2"/>
            <w:vAlign w:val="center"/>
          </w:tcPr>
          <w:p w14:paraId="7ACBACA6"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AB547D"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1D526BD"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93BE6B8"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5550616F" w14:textId="77777777" w:rsidTr="00F143FE">
        <w:trPr>
          <w:trHeight w:val="261"/>
          <w:jc w:val="center"/>
        </w:trPr>
        <w:tc>
          <w:tcPr>
            <w:tcW w:w="1806" w:type="dxa"/>
            <w:vMerge/>
            <w:tcBorders>
              <w:left w:val="single" w:sz="4" w:space="0" w:color="auto"/>
            </w:tcBorders>
            <w:shd w:val="clear" w:color="auto" w:fill="F2F2F2"/>
            <w:vAlign w:val="center"/>
          </w:tcPr>
          <w:p w14:paraId="5ABF883D"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0DA6A93"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63737C8"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63DE35"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46B5A8ED" w14:textId="77777777" w:rsidTr="00F143FE">
        <w:trPr>
          <w:trHeight w:val="261"/>
          <w:jc w:val="center"/>
        </w:trPr>
        <w:tc>
          <w:tcPr>
            <w:tcW w:w="1806" w:type="dxa"/>
            <w:vMerge/>
            <w:tcBorders>
              <w:left w:val="single" w:sz="4" w:space="0" w:color="auto"/>
              <w:bottom w:val="single" w:sz="4" w:space="0" w:color="auto"/>
            </w:tcBorders>
            <w:shd w:val="clear" w:color="auto" w:fill="F2F2F2"/>
            <w:vAlign w:val="center"/>
          </w:tcPr>
          <w:p w14:paraId="07B6B26C"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6E79D93"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E94B6B0"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A31772C"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1E730D"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2530833B" w14:textId="77777777" w:rsidR="000A74CC" w:rsidRPr="00332C9F" w:rsidRDefault="000A74CC" w:rsidP="00D1763F">
      <w:pPr>
        <w:pStyle w:val="-0"/>
        <w:spacing w:after="0" w:line="360" w:lineRule="auto"/>
      </w:pPr>
      <w:r>
        <w:rPr>
          <w:rFonts w:hint="eastAsia"/>
          <w:rtl/>
        </w:rPr>
        <w:t>הגדרות</w:t>
      </w:r>
    </w:p>
    <w:p w14:paraId="5127292D" w14:textId="4774D0DA" w:rsidR="001D15FD" w:rsidRDefault="001D15FD">
      <w:pPr>
        <w:pStyle w:val="a0"/>
        <w:numPr>
          <w:ilvl w:val="0"/>
          <w:numId w:val="14"/>
        </w:numPr>
        <w:rPr>
          <w:rtl/>
        </w:rPr>
      </w:pPr>
      <w:r w:rsidRPr="00A64B23">
        <w:rPr>
          <w:u w:val="single"/>
          <w:rtl/>
        </w:rPr>
        <w:t>דרישה לתשלום</w:t>
      </w:r>
      <w:r>
        <w:rPr>
          <w:rtl/>
        </w:rPr>
        <w:t xml:space="preserve"> </w:t>
      </w:r>
      <w:r w:rsidR="00767DC0">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66638CC5" w14:textId="677D225F" w:rsidR="001D15FD" w:rsidRDefault="001D15FD">
      <w:pPr>
        <w:pStyle w:val="a0"/>
        <w:numPr>
          <w:ilvl w:val="0"/>
          <w:numId w:val="14"/>
        </w:numPr>
        <w:rPr>
          <w:rtl/>
        </w:rPr>
      </w:pPr>
      <w:r w:rsidRPr="00A64B23">
        <w:rPr>
          <w:u w:val="single"/>
          <w:rtl/>
        </w:rPr>
        <w:t>הזמנת רכש</w:t>
      </w:r>
      <w:r>
        <w:rPr>
          <w:rtl/>
        </w:rPr>
        <w:t xml:space="preserve"> </w:t>
      </w:r>
      <w:r w:rsidR="00767DC0">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41C5136" w14:textId="469C74EC" w:rsidR="001D15FD" w:rsidRDefault="001D15FD">
      <w:pPr>
        <w:pStyle w:val="a0"/>
        <w:numPr>
          <w:ilvl w:val="0"/>
          <w:numId w:val="14"/>
        </w:numPr>
        <w:rPr>
          <w:rtl/>
        </w:rPr>
      </w:pPr>
      <w:r w:rsidRPr="00A64B23">
        <w:rPr>
          <w:u w:val="single"/>
          <w:rtl/>
        </w:rPr>
        <w:t>חשבון</w:t>
      </w:r>
      <w:r>
        <w:rPr>
          <w:rtl/>
        </w:rPr>
        <w:t xml:space="preserve"> </w:t>
      </w:r>
      <w:r w:rsidR="00767DC0">
        <w:rPr>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הוראת תכ"ם, "בדיקת חשבון", מס' 1.4.0.2.</w:t>
        </w:r>
      </w:hyperlink>
    </w:p>
    <w:p w14:paraId="1D6450D2" w14:textId="7B3E567A" w:rsidR="001D15FD" w:rsidRDefault="001D15FD">
      <w:pPr>
        <w:pStyle w:val="a0"/>
        <w:numPr>
          <w:ilvl w:val="0"/>
          <w:numId w:val="14"/>
        </w:numPr>
      </w:pPr>
      <w:r w:rsidRPr="00A64B23">
        <w:rPr>
          <w:u w:val="single"/>
          <w:rtl/>
        </w:rPr>
        <w:t>המצאת החשבון</w:t>
      </w:r>
      <w:r>
        <w:rPr>
          <w:rtl/>
        </w:rPr>
        <w:t xml:space="preserve"> </w:t>
      </w:r>
      <w:r w:rsidR="00767DC0">
        <w:rPr>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2C7D57B7" w14:textId="77777777" w:rsidR="001D15FD" w:rsidRDefault="001D15FD">
      <w:pPr>
        <w:pStyle w:val="a0"/>
        <w:numPr>
          <w:ilvl w:val="1"/>
          <w:numId w:val="12"/>
        </w:numPr>
        <w:ind w:left="946" w:hanging="567"/>
        <w:rPr>
          <w:rtl/>
        </w:rPr>
      </w:pPr>
      <w:r>
        <w:rPr>
          <w:rtl/>
        </w:rPr>
        <w:t xml:space="preserve">מסירה אישית למזמין על ידי הספק או מי מטעמו. </w:t>
      </w:r>
    </w:p>
    <w:p w14:paraId="5F9ACFA3" w14:textId="77777777" w:rsidR="001D15FD" w:rsidRDefault="001D15FD">
      <w:pPr>
        <w:pStyle w:val="a0"/>
        <w:numPr>
          <w:ilvl w:val="1"/>
          <w:numId w:val="12"/>
        </w:numPr>
        <w:ind w:left="946" w:hanging="567"/>
        <w:rPr>
          <w:rtl/>
        </w:rPr>
      </w:pPr>
      <w:r>
        <w:rPr>
          <w:rtl/>
        </w:rPr>
        <w:t>דואר רשום עם אישור מסירה.</w:t>
      </w:r>
    </w:p>
    <w:p w14:paraId="511C76FB" w14:textId="77777777" w:rsidR="001D15FD" w:rsidRDefault="001D15FD">
      <w:pPr>
        <w:pStyle w:val="a0"/>
        <w:numPr>
          <w:ilvl w:val="1"/>
          <w:numId w:val="12"/>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4C0D620F" w14:textId="77777777" w:rsidR="001D15FD" w:rsidRDefault="001D15FD">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3877C25A" w14:textId="77777777" w:rsidR="001D15FD" w:rsidRDefault="001D15FD">
      <w:pPr>
        <w:pStyle w:val="a0"/>
        <w:numPr>
          <w:ilvl w:val="1"/>
          <w:numId w:val="12"/>
        </w:numPr>
        <w:ind w:left="946" w:hanging="567"/>
        <w:rPr>
          <w:rtl/>
        </w:rPr>
      </w:pPr>
      <w:r>
        <w:rPr>
          <w:rtl/>
        </w:rPr>
        <w:t>מסר אלקטרוני באמצעות מערכת ייעודית ממוחשבת של המזמין.</w:t>
      </w:r>
    </w:p>
    <w:p w14:paraId="6567B58F" w14:textId="77777777" w:rsidR="001D15FD" w:rsidRDefault="001D15FD">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56AD17FF" w14:textId="218870DF" w:rsidR="001D15FD" w:rsidRPr="00FD2504" w:rsidRDefault="001D15FD">
      <w:pPr>
        <w:pStyle w:val="a0"/>
        <w:numPr>
          <w:ilvl w:val="0"/>
          <w:numId w:val="14"/>
        </w:numPr>
        <w:rPr>
          <w:rStyle w:val="Hyperlink"/>
        </w:rPr>
      </w:pPr>
      <w:r w:rsidRPr="00A64B23">
        <w:rPr>
          <w:u w:val="single"/>
          <w:rtl/>
        </w:rPr>
        <w:t>עבודות הנדסה בנאיות</w:t>
      </w:r>
      <w:r>
        <w:rPr>
          <w:rtl/>
        </w:rPr>
        <w:t xml:space="preserve"> </w:t>
      </w:r>
      <w:r w:rsidR="00767DC0">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97E84CD" w14:textId="0A5ED9E1" w:rsidR="001D15FD" w:rsidRDefault="001D15FD">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sidR="00767DC0">
        <w:rPr>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5B98D48" w14:textId="77777777" w:rsidR="00C06B69" w:rsidRDefault="00C06B69" w:rsidP="00D1763F">
      <w:pPr>
        <w:widowControl w:val="0"/>
        <w:ind w:left="-33"/>
        <w:jc w:val="right"/>
        <w:rPr>
          <w:rtl/>
        </w:rPr>
      </w:pPr>
    </w:p>
    <w:p w14:paraId="0A6DD0B6" w14:textId="77777777" w:rsidR="00C06B69" w:rsidRDefault="00C06B69" w:rsidP="00D1763F">
      <w:pPr>
        <w:widowControl w:val="0"/>
        <w:ind w:left="-33"/>
        <w:jc w:val="right"/>
        <w:rPr>
          <w:rtl/>
        </w:rPr>
      </w:pPr>
    </w:p>
    <w:p w14:paraId="31EC8985" w14:textId="77777777" w:rsidR="00C06B69" w:rsidRDefault="00C06B69" w:rsidP="00D1763F">
      <w:pPr>
        <w:widowControl w:val="0"/>
        <w:ind w:left="-33"/>
        <w:jc w:val="right"/>
        <w:rPr>
          <w:rtl/>
        </w:rPr>
      </w:pPr>
    </w:p>
    <w:p w14:paraId="5A647E05" w14:textId="77777777" w:rsidR="00C06B69" w:rsidRDefault="00C06B69" w:rsidP="00D1763F">
      <w:pPr>
        <w:widowControl w:val="0"/>
        <w:ind w:left="-33"/>
        <w:jc w:val="right"/>
        <w:rPr>
          <w:rtl/>
        </w:rPr>
      </w:pPr>
    </w:p>
    <w:p w14:paraId="5C436353"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49BDB1F4"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0465B5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462BF46C"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1F4CB3D2"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C9B37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0CA6080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D60A73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4FFBF76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04FA92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5B19ED0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AB226A6" w14:textId="77777777" w:rsidTr="00B32727">
        <w:trPr>
          <w:trHeight w:val="283"/>
          <w:jc w:val="center"/>
        </w:trPr>
        <w:tc>
          <w:tcPr>
            <w:tcW w:w="3026" w:type="dxa"/>
            <w:gridSpan w:val="2"/>
            <w:tcBorders>
              <w:top w:val="single" w:sz="4" w:space="0" w:color="auto"/>
            </w:tcBorders>
            <w:shd w:val="clear" w:color="auto" w:fill="auto"/>
            <w:noWrap/>
            <w:vAlign w:val="center"/>
          </w:tcPr>
          <w:p w14:paraId="588F6F2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11A901B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BB49B2F"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1F81A093" w14:textId="77777777" w:rsidR="008B3502" w:rsidRPr="005B2B87" w:rsidRDefault="00C06B69" w:rsidP="00C1393E">
      <w:pPr>
        <w:widowControl w:val="0"/>
        <w:ind w:left="-33"/>
        <w:jc w:val="right"/>
        <w:rPr>
          <w:rtl/>
          <w:lang w:eastAsia="en-US"/>
        </w:rPr>
      </w:pPr>
      <w:r>
        <w:rPr>
          <w:rtl/>
        </w:rPr>
        <w:br w:type="page"/>
      </w:r>
    </w:p>
    <w:p w14:paraId="4AF9DB07" w14:textId="77777777" w:rsidR="00520371" w:rsidRPr="005B2B87" w:rsidRDefault="007440E6" w:rsidP="00D1763F">
      <w:pPr>
        <w:widowControl w:val="0"/>
        <w:ind w:left="-33"/>
        <w:jc w:val="right"/>
        <w:rPr>
          <w:rtl/>
        </w:rPr>
      </w:pPr>
      <w:r>
        <w:rPr>
          <w:rFonts w:hint="cs"/>
          <w:rtl/>
        </w:rPr>
        <w:lastRenderedPageBreak/>
        <w:t>נספח מספר 2</w:t>
      </w:r>
    </w:p>
    <w:p w14:paraId="6E547B26" w14:textId="0822D796"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C7E69">
        <w:rPr>
          <w:rFonts w:ascii="David" w:hAnsi="David" w:hint="cs"/>
          <w:rtl/>
        </w:rPr>
        <w:t>10</w:t>
      </w:r>
    </w:p>
    <w:p w14:paraId="3A055851" w14:textId="77777777" w:rsidR="008B3502" w:rsidRPr="005B2B87" w:rsidRDefault="008B3502" w:rsidP="00D1763F">
      <w:pPr>
        <w:widowControl w:val="0"/>
        <w:ind w:left="-33"/>
        <w:jc w:val="right"/>
        <w:rPr>
          <w:b/>
          <w:bCs/>
          <w:rtl/>
          <w:lang w:eastAsia="en-US"/>
        </w:rPr>
      </w:pPr>
    </w:p>
    <w:p w14:paraId="7A19EA79"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4F4515FF" w14:textId="77777777" w:rsidR="008B3502" w:rsidRPr="005B2B87" w:rsidRDefault="008B3502" w:rsidP="00D1763F">
      <w:pPr>
        <w:widowControl w:val="0"/>
        <w:overflowPunct/>
        <w:autoSpaceDE/>
        <w:autoSpaceDN/>
        <w:adjustRightInd/>
        <w:jc w:val="center"/>
        <w:textAlignment w:val="auto"/>
        <w:rPr>
          <w:b/>
          <w:bCs/>
          <w:noProof/>
          <w:rtl/>
        </w:rPr>
      </w:pPr>
    </w:p>
    <w:p w14:paraId="2869C329" w14:textId="77777777" w:rsidR="008B3502" w:rsidRPr="005B2B87" w:rsidRDefault="008B3502" w:rsidP="00D1763F">
      <w:pPr>
        <w:widowControl w:val="0"/>
        <w:overflowPunct/>
        <w:autoSpaceDE/>
        <w:autoSpaceDN/>
        <w:adjustRightInd/>
        <w:jc w:val="center"/>
        <w:textAlignment w:val="auto"/>
        <w:rPr>
          <w:b/>
          <w:bCs/>
          <w:noProof/>
          <w:rtl/>
        </w:rPr>
      </w:pPr>
    </w:p>
    <w:p w14:paraId="7C70C878" w14:textId="77777777" w:rsidR="008B3502" w:rsidRPr="005B2B87" w:rsidRDefault="008B3502" w:rsidP="00D1763F">
      <w:pPr>
        <w:widowControl w:val="0"/>
        <w:overflowPunct/>
        <w:autoSpaceDE/>
        <w:autoSpaceDN/>
        <w:adjustRightInd/>
        <w:jc w:val="center"/>
        <w:textAlignment w:val="auto"/>
        <w:rPr>
          <w:b/>
          <w:bCs/>
          <w:noProof/>
          <w:rtl/>
        </w:rPr>
      </w:pPr>
    </w:p>
    <w:p w14:paraId="0DC795D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CCCF2E9" w14:textId="77777777" w:rsidR="008B3502" w:rsidRPr="005B2B87" w:rsidRDefault="008B3502" w:rsidP="00D1763F">
      <w:pPr>
        <w:widowControl w:val="0"/>
        <w:overflowPunct/>
        <w:autoSpaceDE/>
        <w:autoSpaceDN/>
        <w:adjustRightInd/>
        <w:jc w:val="center"/>
        <w:textAlignment w:val="auto"/>
        <w:rPr>
          <w:b/>
          <w:bCs/>
          <w:noProof/>
          <w:rtl/>
        </w:rPr>
      </w:pPr>
    </w:p>
    <w:p w14:paraId="1D8FB441"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2D02F2C3" w14:textId="77777777" w:rsidR="008B3502" w:rsidRPr="005B2B87" w:rsidRDefault="008B3502" w:rsidP="00D1763F">
      <w:pPr>
        <w:widowControl w:val="0"/>
        <w:overflowPunct/>
        <w:autoSpaceDE/>
        <w:autoSpaceDN/>
        <w:adjustRightInd/>
        <w:jc w:val="center"/>
        <w:textAlignment w:val="auto"/>
        <w:rPr>
          <w:noProof/>
          <w:rtl/>
        </w:rPr>
      </w:pPr>
    </w:p>
    <w:p w14:paraId="6527F1D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874A3A3"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3DB66D58"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1A8DAD9A" w14:textId="77777777" w:rsidR="008B3502" w:rsidRPr="005B2B87" w:rsidRDefault="008B3502" w:rsidP="00D1763F">
      <w:pPr>
        <w:widowControl w:val="0"/>
        <w:overflowPunct/>
        <w:autoSpaceDE/>
        <w:autoSpaceDN/>
        <w:adjustRightInd/>
        <w:jc w:val="center"/>
        <w:textAlignment w:val="auto"/>
        <w:rPr>
          <w:noProof/>
          <w:rtl/>
        </w:rPr>
      </w:pPr>
    </w:p>
    <w:p w14:paraId="48499E3F"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B48C4A8" w14:textId="77777777" w:rsidR="008B3502" w:rsidRPr="005B2B87" w:rsidRDefault="008B3502" w:rsidP="00D1763F">
      <w:pPr>
        <w:widowControl w:val="0"/>
        <w:overflowPunct/>
        <w:autoSpaceDE/>
        <w:autoSpaceDN/>
        <w:adjustRightInd/>
        <w:jc w:val="center"/>
        <w:textAlignment w:val="auto"/>
        <w:rPr>
          <w:noProof/>
          <w:rtl/>
        </w:rPr>
      </w:pPr>
    </w:p>
    <w:p w14:paraId="41AD3ED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2E50A7D5" w14:textId="77777777" w:rsidR="008B3502" w:rsidRPr="005B2B87" w:rsidRDefault="008B3502" w:rsidP="00D1763F">
      <w:pPr>
        <w:widowControl w:val="0"/>
        <w:overflowPunct/>
        <w:autoSpaceDE/>
        <w:autoSpaceDN/>
        <w:adjustRightInd/>
        <w:jc w:val="center"/>
        <w:textAlignment w:val="auto"/>
        <w:rPr>
          <w:noProof/>
          <w:rtl/>
        </w:rPr>
      </w:pPr>
    </w:p>
    <w:p w14:paraId="6743552B"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D2734B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01B51380" w14:textId="77777777" w:rsidR="008B3502" w:rsidRPr="005B2B87" w:rsidRDefault="008B3502" w:rsidP="00D1763F">
      <w:pPr>
        <w:widowControl w:val="0"/>
        <w:overflowPunct/>
        <w:autoSpaceDE/>
        <w:autoSpaceDN/>
        <w:adjustRightInd/>
        <w:jc w:val="center"/>
        <w:textAlignment w:val="auto"/>
        <w:rPr>
          <w:noProof/>
          <w:rtl/>
        </w:rPr>
      </w:pPr>
    </w:p>
    <w:p w14:paraId="1AB9C036"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630F9FA0" w14:textId="77777777" w:rsidR="008B3502" w:rsidRPr="005B2B87" w:rsidRDefault="008B3502" w:rsidP="00D1763F">
      <w:pPr>
        <w:widowControl w:val="0"/>
        <w:overflowPunct/>
        <w:autoSpaceDE/>
        <w:autoSpaceDN/>
        <w:adjustRightInd/>
        <w:jc w:val="center"/>
        <w:textAlignment w:val="auto"/>
        <w:rPr>
          <w:noProof/>
          <w:rtl/>
        </w:rPr>
      </w:pPr>
    </w:p>
    <w:p w14:paraId="696B9CF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6071490E" w14:textId="77777777" w:rsidR="008B3502" w:rsidRPr="005B2B87" w:rsidRDefault="008B3502" w:rsidP="00D1763F">
      <w:pPr>
        <w:widowControl w:val="0"/>
        <w:overflowPunct/>
        <w:autoSpaceDE/>
        <w:autoSpaceDN/>
        <w:adjustRightInd/>
        <w:jc w:val="center"/>
        <w:textAlignment w:val="auto"/>
        <w:rPr>
          <w:noProof/>
          <w:rtl/>
        </w:rPr>
      </w:pPr>
    </w:p>
    <w:p w14:paraId="750C870F"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7CA636A4" w14:textId="77777777" w:rsidR="008B3502" w:rsidRPr="005B2B87" w:rsidRDefault="008B3502" w:rsidP="00D1763F">
      <w:pPr>
        <w:widowControl w:val="0"/>
        <w:overflowPunct/>
        <w:autoSpaceDE/>
        <w:autoSpaceDN/>
        <w:adjustRightInd/>
        <w:textAlignment w:val="auto"/>
        <w:rPr>
          <w:noProof/>
          <w:rtl/>
        </w:rPr>
      </w:pPr>
    </w:p>
    <w:p w14:paraId="0F8B3CE0" w14:textId="77777777" w:rsidR="008B3502" w:rsidRPr="005B2B87" w:rsidRDefault="008B3502" w:rsidP="00D1763F">
      <w:pPr>
        <w:widowControl w:val="0"/>
        <w:overflowPunct/>
        <w:autoSpaceDE/>
        <w:autoSpaceDN/>
        <w:adjustRightInd/>
        <w:textAlignment w:val="auto"/>
        <w:rPr>
          <w:noProof/>
          <w:rtl/>
        </w:rPr>
      </w:pPr>
    </w:p>
    <w:p w14:paraId="6BAB044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1ACF6299" w14:textId="77777777" w:rsidR="008B3502" w:rsidRPr="005B2B87" w:rsidRDefault="008B3502" w:rsidP="00D1763F">
      <w:pPr>
        <w:widowControl w:val="0"/>
        <w:overflowPunct/>
        <w:autoSpaceDE/>
        <w:autoSpaceDN/>
        <w:adjustRightInd/>
        <w:ind w:left="935" w:hanging="935"/>
        <w:textAlignment w:val="auto"/>
        <w:rPr>
          <w:b/>
          <w:bCs/>
          <w:noProof/>
          <w:rtl/>
        </w:rPr>
      </w:pPr>
    </w:p>
    <w:p w14:paraId="21063C8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074DFD8A" w14:textId="77777777" w:rsidR="008B3502" w:rsidRPr="005B2B87" w:rsidRDefault="008B3502" w:rsidP="00D1763F">
      <w:pPr>
        <w:widowControl w:val="0"/>
        <w:overflowPunct/>
        <w:autoSpaceDE/>
        <w:autoSpaceDN/>
        <w:adjustRightInd/>
        <w:ind w:left="935" w:hanging="935"/>
        <w:textAlignment w:val="auto"/>
        <w:rPr>
          <w:b/>
          <w:bCs/>
          <w:noProof/>
          <w:rtl/>
        </w:rPr>
      </w:pPr>
    </w:p>
    <w:p w14:paraId="5604447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7CC35EF2" w14:textId="77777777" w:rsidR="008B3502" w:rsidRPr="005B2B87" w:rsidRDefault="008B3502" w:rsidP="00D1763F">
      <w:pPr>
        <w:widowControl w:val="0"/>
        <w:overflowPunct/>
        <w:autoSpaceDE/>
        <w:autoSpaceDN/>
        <w:adjustRightInd/>
        <w:ind w:left="935" w:hanging="935"/>
        <w:textAlignment w:val="auto"/>
        <w:rPr>
          <w:b/>
          <w:bCs/>
          <w:noProof/>
          <w:rtl/>
        </w:rPr>
      </w:pPr>
    </w:p>
    <w:p w14:paraId="6E1E6252"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1EAEE019" w14:textId="77777777" w:rsidR="008B3502" w:rsidRPr="005B2B87" w:rsidRDefault="008B3502" w:rsidP="00D1763F">
      <w:pPr>
        <w:widowControl w:val="0"/>
        <w:overflowPunct/>
        <w:autoSpaceDE/>
        <w:autoSpaceDN/>
        <w:adjustRightInd/>
        <w:textAlignment w:val="auto"/>
        <w:rPr>
          <w:b/>
          <w:bCs/>
          <w:noProof/>
          <w:u w:val="single"/>
          <w:rtl/>
        </w:rPr>
      </w:pPr>
    </w:p>
    <w:p w14:paraId="35D7DFBF"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5AF72DC" w14:textId="7473184C"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d"/>
          <w:rFonts w:hint="cs"/>
          <w:rtl/>
        </w:rPr>
        <w:t>2</w:t>
      </w:r>
      <w:r w:rsidR="002C7E69" w:rsidRPr="005B2B87">
        <w:rPr>
          <w:rFonts w:hint="cs"/>
          <w:rtl/>
        </w:rPr>
        <w:t xml:space="preserve"> </w:t>
      </w:r>
      <w:r w:rsidR="00CB3EB4">
        <w:rPr>
          <w:rFonts w:hint="cs"/>
          <w:rtl/>
        </w:rPr>
        <w:t xml:space="preserve">מתוך </w:t>
      </w:r>
      <w:r w:rsidR="002C7E69">
        <w:rPr>
          <w:rFonts w:hint="cs"/>
          <w:rtl/>
        </w:rPr>
        <w:t>10</w:t>
      </w:r>
    </w:p>
    <w:p w14:paraId="26D63EE9"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04383415"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7B32CF62"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74AE6EC" w14:textId="326EA94B" w:rsidR="00C1393E" w:rsidRPr="00C1393E" w:rsidRDefault="008B3502">
      <w:pPr>
        <w:widowControl w:val="0"/>
        <w:numPr>
          <w:ilvl w:val="1"/>
          <w:numId w:val="9"/>
        </w:numPr>
        <w:overflowPunct/>
        <w:autoSpaceDE/>
        <w:autoSpaceDN/>
        <w:adjustRightInd/>
        <w:textAlignment w:val="auto"/>
        <w:rPr>
          <w:noProof/>
        </w:rPr>
      </w:pPr>
      <w:r w:rsidRPr="00C67C01">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DC4A1E">
        <w:rPr>
          <w:rFonts w:hint="cs"/>
          <w:rtl/>
        </w:rPr>
        <w:t>58</w:t>
      </w:r>
      <w:r w:rsidR="00557473">
        <w:rPr>
          <w:rFonts w:hint="cs"/>
          <w:rtl/>
        </w:rPr>
        <w:t>/</w:t>
      </w:r>
      <w:r w:rsidR="00DC4A1E">
        <w:rPr>
          <w:rFonts w:hint="cs"/>
          <w:rtl/>
        </w:rPr>
        <w:t>11</w:t>
      </w:r>
      <w:r w:rsidR="00557473">
        <w:rPr>
          <w:rFonts w:hint="cs"/>
          <w:rtl/>
        </w:rPr>
        <w:t>.2022</w:t>
      </w:r>
      <w:r w:rsidR="00BE498B" w:rsidRPr="005B2B87">
        <w:rPr>
          <w:rFonts w:hint="cs"/>
          <w:noProof/>
          <w:rtl/>
        </w:rPr>
        <w:t xml:space="preserve"> </w:t>
      </w:r>
      <w:r w:rsidRPr="005B2B87">
        <w:rPr>
          <w:noProof/>
          <w:rtl/>
        </w:rPr>
        <w:t>מיום</w:t>
      </w:r>
      <w:r w:rsidR="00A7455D" w:rsidRPr="00C67C01">
        <w:rPr>
          <w:rFonts w:hint="cs"/>
          <w:b/>
          <w:bCs/>
          <w:noProof/>
          <w:rtl/>
        </w:rPr>
        <w:t xml:space="preserve"> </w:t>
      </w:r>
      <w:r w:rsidR="00BE438D" w:rsidRPr="00C67C01">
        <w:rPr>
          <w:rFonts w:hint="cs"/>
          <w:b/>
          <w:bCs/>
          <w:noProof/>
          <w:highlight w:val="yellow"/>
          <w:u w:val="single"/>
          <w:rtl/>
        </w:rPr>
        <w:t>______</w:t>
      </w:r>
      <w:r w:rsidR="00A7455D" w:rsidRPr="00C67C01">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5356E9" w:rsidRPr="005356E9">
        <w:rPr>
          <w:b/>
          <w:bCs/>
          <w:u w:val="single"/>
          <w:rtl/>
        </w:rPr>
        <w:t>הפעלת תוכנית להעצמה רוחנית במוסדות החינוך שבפיקוח החינוך הממלכתי דתי</w:t>
      </w:r>
    </w:p>
    <w:p w14:paraId="3F89E38C" w14:textId="04A3BD9E" w:rsidR="008B3502" w:rsidRPr="005B2B87" w:rsidRDefault="008B3502">
      <w:pPr>
        <w:widowControl w:val="0"/>
        <w:numPr>
          <w:ilvl w:val="1"/>
          <w:numId w:val="9"/>
        </w:numPr>
        <w:overflowPunct/>
        <w:autoSpaceDE/>
        <w:autoSpaceDN/>
        <w:adjustRightInd/>
        <w:textAlignment w:val="auto"/>
        <w:rPr>
          <w:noProof/>
          <w:rtl/>
        </w:rPr>
      </w:pPr>
      <w:r w:rsidRPr="00C67C01">
        <w:rPr>
          <w:b/>
          <w:bCs/>
          <w:noProof/>
          <w:rtl/>
        </w:rPr>
        <w:t>"היחידה"</w:t>
      </w:r>
      <w:r w:rsidRPr="005B2B87">
        <w:rPr>
          <w:noProof/>
          <w:rtl/>
        </w:rPr>
        <w:t xml:space="preserve"> </w:t>
      </w:r>
      <w:r w:rsidR="009107FB">
        <w:rPr>
          <w:noProof/>
          <w:rtl/>
        </w:rPr>
        <w:t>–</w:t>
      </w:r>
      <w:r w:rsidRPr="005B2B87">
        <w:rPr>
          <w:noProof/>
          <w:rtl/>
        </w:rPr>
        <w:t xml:space="preserve"> </w:t>
      </w:r>
      <w:r w:rsidR="009107FB">
        <w:rPr>
          <w:rFonts w:hint="cs"/>
          <w:sz w:val="22"/>
          <w:rtl/>
          <w:lang w:eastAsia="en-US"/>
        </w:rPr>
        <w:t>מינהל החינוך הדתי</w:t>
      </w:r>
    </w:p>
    <w:p w14:paraId="27EB3658" w14:textId="72C8D565"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w:t>
      </w:r>
      <w:r w:rsidR="00767DC0">
        <w:rPr>
          <w:noProof/>
          <w:rtl/>
        </w:rPr>
        <w:t>–</w:t>
      </w:r>
      <w:r w:rsidRPr="005B2B87">
        <w:rPr>
          <w:noProof/>
          <w:rtl/>
        </w:rPr>
        <w:t xml:space="preserve"> פרושו השירותים נשוא הסכם זה.</w:t>
      </w:r>
    </w:p>
    <w:p w14:paraId="0590A89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199F409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D7D4450"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19B25CAC" w14:textId="68750594"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DC4A1E">
        <w:rPr>
          <w:rFonts w:hint="cs"/>
          <w:rtl/>
        </w:rPr>
        <w:t>58</w:t>
      </w:r>
      <w:r w:rsidR="00557473">
        <w:rPr>
          <w:rFonts w:hint="cs"/>
          <w:rtl/>
        </w:rPr>
        <w:t>/</w:t>
      </w:r>
      <w:r w:rsidR="00DC4A1E">
        <w:rPr>
          <w:rFonts w:hint="cs"/>
          <w:rtl/>
        </w:rPr>
        <w:t>11</w:t>
      </w:r>
      <w:r w:rsidR="00557473">
        <w:rPr>
          <w:rFonts w:hint="cs"/>
          <w:rtl/>
        </w:rPr>
        <w:t>.2022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6A9A0162" w14:textId="1DAF8AF0"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ב' </w:t>
      </w:r>
      <w:r w:rsidR="00767DC0">
        <w:rPr>
          <w:noProof/>
          <w:spacing w:val="-2"/>
          <w:rtl/>
        </w:rPr>
        <w:t>–</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133F0B5" w14:textId="7271EDC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00767DC0">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30A61D02" w14:textId="17BBEE45"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xml:space="preserve">' </w:t>
      </w:r>
      <w:r w:rsidR="00767DC0">
        <w:rPr>
          <w:noProof/>
          <w:spacing w:val="-2"/>
          <w:rtl/>
        </w:rPr>
        <w:t>–</w:t>
      </w:r>
      <w:r w:rsidRPr="005B2B87">
        <w:rPr>
          <w:noProof/>
          <w:spacing w:val="-2"/>
          <w:rtl/>
        </w:rPr>
        <w:t xml:space="preserve"> ערבות בנקאית.</w:t>
      </w:r>
    </w:p>
    <w:p w14:paraId="6FB3939D" w14:textId="1FB0940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xml:space="preserve">' </w:t>
      </w:r>
      <w:r w:rsidR="00767DC0">
        <w:rPr>
          <w:noProof/>
          <w:spacing w:val="-2"/>
          <w:rtl/>
        </w:rPr>
        <w:t>–</w:t>
      </w:r>
      <w:r w:rsidRPr="005B2B87">
        <w:rPr>
          <w:noProof/>
          <w:spacing w:val="-2"/>
          <w:rtl/>
        </w:rPr>
        <w:t xml:space="preserve"> התחייבות לשמירת סודיות.</w:t>
      </w:r>
    </w:p>
    <w:p w14:paraId="5732EF96"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581E2994"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182DF5A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36369855"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77ECE57"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06BEDB2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62EAA1E3"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5E51742E" w14:textId="542B848B"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w:t>
      </w:r>
      <w:r w:rsidR="00767DC0">
        <w:rPr>
          <w:noProof/>
          <w:rtl/>
        </w:rPr>
        <w:t>–</w:t>
      </w:r>
      <w:r w:rsidRPr="005B2B87">
        <w:rPr>
          <w:rFonts w:hint="cs"/>
          <w:noProof/>
          <w:rtl/>
        </w:rPr>
        <w:t xml:space="preserve"> </w:t>
      </w:r>
      <w:r w:rsidRPr="008C3C7E">
        <w:rPr>
          <w:b/>
          <w:bCs/>
          <w:noProof/>
          <w:rtl/>
        </w:rPr>
        <w:t>1993</w:t>
      </w:r>
      <w:r w:rsidRPr="005B2B87">
        <w:rPr>
          <w:noProof/>
          <w:rtl/>
        </w:rPr>
        <w:t xml:space="preserve"> ובכפיפות להוראות החשב הכללי במשרד האוצר.</w:t>
      </w:r>
    </w:p>
    <w:p w14:paraId="1CA126D2" w14:textId="77777777"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514BE5E6" wp14:editId="59DD5213">
                <wp:simplePos x="0" y="0"/>
                <wp:positionH relativeFrom="column">
                  <wp:posOffset>-165456</wp:posOffset>
                </wp:positionH>
                <wp:positionV relativeFrom="paragraph">
                  <wp:posOffset>107106</wp:posOffset>
                </wp:positionV>
                <wp:extent cx="5955030" cy="1025396"/>
                <wp:effectExtent l="0" t="38100" r="64770" b="2286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396"/>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9A92498" id="Rectangle 190"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S3fWAIAAL8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4in5Xni0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">
                <v:shadow on="t" opacity=".5" offset="3pt,-3pt"/>
              </v:rect>
            </w:pict>
          </mc:Fallback>
        </mc:AlternateContent>
      </w:r>
    </w:p>
    <w:p w14:paraId="6D5AF784"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5D669C1" w14:textId="77777777" w:rsidR="008B3502" w:rsidRDefault="008B3502" w:rsidP="00D1763F">
      <w:pPr>
        <w:widowControl w:val="0"/>
        <w:overflowPunct/>
        <w:autoSpaceDE/>
        <w:autoSpaceDN/>
        <w:adjustRightInd/>
        <w:ind w:left="1275"/>
        <w:textAlignment w:val="auto"/>
        <w:rPr>
          <w:b/>
          <w:bCs/>
          <w:rtl/>
          <w:lang w:eastAsia="en-US"/>
        </w:rPr>
      </w:pPr>
    </w:p>
    <w:p w14:paraId="1DA3F30C"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35AFD659" w14:textId="44A03474"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d"/>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35BED6A5"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753D4843"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B0A27C1"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5FA3E2DD"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2D432AA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04C71D03"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5B0AA3E" w14:textId="2488A496"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xml:space="preserve">) על השירות שביצע ואת שכר הטרחה הנובע מהיקף זה, בהתאם למחירים שייקבעו בנספח </w:t>
      </w:r>
      <w:r w:rsidR="00767DC0">
        <w:rPr>
          <w:noProof/>
          <w:rtl/>
        </w:rPr>
        <w:t>–</w:t>
      </w:r>
      <w:r w:rsidRPr="005B2B87">
        <w:rPr>
          <w:noProof/>
          <w:rtl/>
        </w:rPr>
        <w:t xml:space="preserve"> המצ"ב.</w:t>
      </w:r>
    </w:p>
    <w:p w14:paraId="45800888"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5BD4147C"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222B308"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383B3FE1"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540E6BE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84DB270"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67C35DC2"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bookmarkStart w:id="68" w:name="_Ref119417499"/>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w:t>
      </w:r>
      <w:bookmarkEnd w:id="68"/>
      <w:r w:rsidRPr="00EB4B51">
        <w:rPr>
          <w:noProof/>
          <w:rtl/>
        </w:rPr>
        <w:t xml:space="preserve"> </w:t>
      </w:r>
    </w:p>
    <w:p w14:paraId="4CF0CAF8"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4CA770B9"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4E9C40D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5B7198C8"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2FFF0E7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66DAD4F4"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742879CA"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4FD542D4"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43719003"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76AEAA7D"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25CF70BA" w14:textId="09231ACE"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d"/>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22245807"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6751D0D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8C4DEAE"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439FA39C"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E546ED0"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682C04EA"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7BC57FA9"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62BF83DB"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6832665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708DD6A6"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0C70887B"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3098F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76A3EF5" w14:textId="7B5C5818"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20AC9D70" w14:textId="70708BD1" w:rsidR="00217567" w:rsidRPr="005B2B87" w:rsidRDefault="00674C41">
      <w:pPr>
        <w:widowControl w:val="0"/>
        <w:numPr>
          <w:ilvl w:val="2"/>
          <w:numId w:val="9"/>
        </w:numPr>
        <w:tabs>
          <w:tab w:val="clear" w:pos="2268"/>
        </w:tabs>
        <w:overflowPunct/>
        <w:autoSpaceDE/>
        <w:autoSpaceDN/>
        <w:adjustRightInd/>
        <w:ind w:left="1701" w:hanging="567"/>
        <w:textAlignment w:val="auto"/>
        <w:rPr>
          <w:noProof/>
        </w:rPr>
      </w:pPr>
      <w:r>
        <w:rPr>
          <w:rFonts w:hint="cs"/>
          <w:noProof/>
          <w:rtl/>
        </w:rPr>
        <w:t>כי שיעור המתנדבים שיופעלו על ידו לא יעלה על השיעור אותו ציין בדפי העזר להצעת המחיר שהוגשה במסגרת המכרז.</w:t>
      </w:r>
      <w:r w:rsidR="00217567">
        <w:rPr>
          <w:rFonts w:hint="cs"/>
          <w:noProof/>
          <w:rtl/>
        </w:rPr>
        <w:t xml:space="preserve"> </w:t>
      </w:r>
      <w:r>
        <w:rPr>
          <w:rFonts w:hint="cs"/>
          <w:noProof/>
          <w:rtl/>
        </w:rPr>
        <w:t>אי עמידה בתנאי סעיף זה תיחשב כהפרה יסודית</w:t>
      </w:r>
    </w:p>
    <w:p w14:paraId="71FE326A"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3FE0FE8D"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35922C62"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43BD782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56B8489D"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76C688F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3980AAEB"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1829CEB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16EC180D"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A636ED4"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39FBF7D" w14:textId="19C500DC"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d"/>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3281FDA5"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3FEC779C"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DB57F4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6DFA37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C8E4D84"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A409984"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4B4E519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69DED1F"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39E861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338C0E28"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F07E588"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0CFD537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6D77095D"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AAF2388"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BF2DDDD"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2F364FB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519DC13A" w14:textId="77777777" w:rsidR="00520371" w:rsidRPr="005B2B87" w:rsidRDefault="007440E6" w:rsidP="00D1763F">
      <w:pPr>
        <w:widowControl w:val="0"/>
        <w:ind w:left="-33"/>
        <w:jc w:val="right"/>
        <w:rPr>
          <w:rtl/>
        </w:rPr>
      </w:pPr>
      <w:r>
        <w:rPr>
          <w:rFonts w:hint="cs"/>
          <w:rtl/>
        </w:rPr>
        <w:lastRenderedPageBreak/>
        <w:t>נספח מספר 2</w:t>
      </w:r>
    </w:p>
    <w:p w14:paraId="2C0AB76C" w14:textId="7E7D1EC7"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d"/>
          <w:rFonts w:ascii="David" w:hAnsi="David"/>
        </w:rPr>
        <w:t>6</w:t>
      </w:r>
      <w:r w:rsidR="002C7E69" w:rsidRPr="005B2B87">
        <w:rPr>
          <w:rFonts w:hint="cs"/>
          <w:rtl/>
        </w:rPr>
        <w:t xml:space="preserve"> </w:t>
      </w:r>
      <w:r>
        <w:rPr>
          <w:rFonts w:hint="cs"/>
          <w:rtl/>
        </w:rPr>
        <w:t xml:space="preserve">מתוך </w:t>
      </w:r>
      <w:r w:rsidR="002C7E69">
        <w:rPr>
          <w:rFonts w:hint="cs"/>
          <w:rtl/>
        </w:rPr>
        <w:t>10</w:t>
      </w:r>
    </w:p>
    <w:p w14:paraId="322B6C8C"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46F0072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1506521"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444484E"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969D59"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F1F2979"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3986BBC8"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00DEC3AC"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7D05530E"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50503B6B"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1045C80"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F5D722B"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F1A308"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6708215A"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3DF4636B" w14:textId="77777777" w:rsidR="007461BE" w:rsidRDefault="007461BE" w:rsidP="00D1763F">
      <w:pPr>
        <w:widowControl w:val="0"/>
        <w:ind w:left="-33"/>
        <w:jc w:val="right"/>
        <w:rPr>
          <w:rtl/>
        </w:rPr>
      </w:pPr>
    </w:p>
    <w:p w14:paraId="6396E506" w14:textId="77777777" w:rsidR="00520371" w:rsidRPr="005B2B87" w:rsidRDefault="007440E6" w:rsidP="00D1763F">
      <w:pPr>
        <w:widowControl w:val="0"/>
        <w:ind w:left="-33"/>
        <w:jc w:val="right"/>
        <w:rPr>
          <w:rtl/>
        </w:rPr>
      </w:pPr>
      <w:r>
        <w:rPr>
          <w:rFonts w:hint="cs"/>
          <w:rtl/>
        </w:rPr>
        <w:lastRenderedPageBreak/>
        <w:t>נספח מספר 2</w:t>
      </w:r>
    </w:p>
    <w:p w14:paraId="2EDCF943" w14:textId="6D0C3C5C"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d"/>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6E535043" w14:textId="77777777" w:rsidR="0029663E" w:rsidRDefault="0029663E">
      <w:pPr>
        <w:widowControl w:val="0"/>
        <w:numPr>
          <w:ilvl w:val="0"/>
          <w:numId w:val="9"/>
        </w:numPr>
        <w:textAlignment w:val="auto"/>
        <w:rPr>
          <w:b/>
          <w:bCs/>
          <w:u w:val="single"/>
          <w:lang w:eastAsia="en-US"/>
        </w:rPr>
      </w:pPr>
      <w:bookmarkStart w:id="69" w:name="_Ref109666982"/>
      <w:r w:rsidRPr="005B2B87">
        <w:rPr>
          <w:rFonts w:hint="cs"/>
          <w:b/>
          <w:bCs/>
          <w:u w:val="single"/>
          <w:rtl/>
          <w:lang w:eastAsia="en-US"/>
        </w:rPr>
        <w:t>ביטוח</w:t>
      </w:r>
      <w:bookmarkEnd w:id="69"/>
    </w:p>
    <w:p w14:paraId="6A7D2946" w14:textId="77777777" w:rsidR="00DA2AA5" w:rsidRPr="00EC446D" w:rsidRDefault="00DA2AA5" w:rsidP="006B6E78">
      <w:pPr>
        <w:widowControl w:val="0"/>
        <w:overflowPunct/>
        <w:autoSpaceDE/>
        <w:autoSpaceDN/>
        <w:adjustRightInd/>
        <w:ind w:left="1418"/>
        <w:textAlignment w:val="auto"/>
        <w:rPr>
          <w:ins w:id="70" w:author="Ido Marinov" w:date="2022-12-01T08:25:00Z"/>
          <w:rtl/>
          <w:lang w:eastAsia="en-US"/>
        </w:rPr>
      </w:pPr>
      <w:ins w:id="71" w:author="Ido Marinov" w:date="2022-12-01T08:25:00Z">
        <w:r w:rsidRPr="00EC446D">
          <w:rPr>
            <w:rtl/>
            <w:lang w:eastAsia="en-US"/>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r w:rsidRPr="00EC446D">
          <w:rPr>
            <w:rFonts w:hint="cs"/>
            <w:rtl/>
            <w:lang w:eastAsia="en-US"/>
          </w:rPr>
          <w:t xml:space="preserve"> </w:t>
        </w:r>
      </w:ins>
    </w:p>
    <w:p w14:paraId="5EA551D9" w14:textId="77777777" w:rsidR="00DA2AA5" w:rsidRPr="006B6E78" w:rsidRDefault="00DA2AA5" w:rsidP="006B6E78">
      <w:pPr>
        <w:widowControl w:val="0"/>
        <w:numPr>
          <w:ilvl w:val="1"/>
          <w:numId w:val="9"/>
        </w:numPr>
        <w:overflowPunct/>
        <w:autoSpaceDE/>
        <w:autoSpaceDN/>
        <w:adjustRightInd/>
        <w:textAlignment w:val="auto"/>
        <w:rPr>
          <w:ins w:id="72" w:author="Ido Marinov" w:date="2022-12-01T08:25:00Z"/>
          <w:lang w:eastAsia="en-US"/>
        </w:rPr>
      </w:pPr>
      <w:ins w:id="73" w:author="Ido Marinov" w:date="2022-12-01T08:25:00Z">
        <w:r w:rsidRPr="006B6E78">
          <w:rPr>
            <w:rFonts w:hint="cs"/>
            <w:rtl/>
            <w:lang w:eastAsia="en-US"/>
          </w:rPr>
          <w:t>ביטוח</w:t>
        </w:r>
        <w:r w:rsidRPr="006B6E78">
          <w:rPr>
            <w:rtl/>
            <w:lang w:eastAsia="en-US"/>
          </w:rPr>
          <w:t xml:space="preserve"> </w:t>
        </w:r>
        <w:r w:rsidRPr="006B6E78">
          <w:rPr>
            <w:rFonts w:hint="cs"/>
            <w:rtl/>
            <w:lang w:eastAsia="en-US"/>
          </w:rPr>
          <w:t>חבות</w:t>
        </w:r>
        <w:r w:rsidRPr="006B6E78">
          <w:rPr>
            <w:rtl/>
            <w:lang w:eastAsia="en-US"/>
          </w:rPr>
          <w:t xml:space="preserve"> </w:t>
        </w:r>
        <w:r w:rsidRPr="006B6E78">
          <w:rPr>
            <w:rFonts w:hint="cs"/>
            <w:rtl/>
            <w:lang w:eastAsia="en-US"/>
          </w:rPr>
          <w:t>מעבידים</w:t>
        </w:r>
      </w:ins>
    </w:p>
    <w:p w14:paraId="02C1F091"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74" w:author="Ido Marinov" w:date="2022-12-01T08:25:00Z"/>
          <w:lang w:eastAsia="en-US"/>
        </w:rPr>
      </w:pPr>
      <w:ins w:id="75" w:author="Ido Marinov" w:date="2022-12-01T08:25:00Z">
        <w:r w:rsidRPr="00EC446D">
          <w:rPr>
            <w:rtl/>
            <w:lang w:eastAsia="en-US"/>
          </w:rPr>
          <w:t>צד ב'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ins>
    </w:p>
    <w:p w14:paraId="65368B58"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76" w:author="Ido Marinov" w:date="2022-12-01T08:25:00Z"/>
          <w:lang w:eastAsia="en-US"/>
        </w:rPr>
      </w:pPr>
      <w:ins w:id="77" w:author="Ido Marinov" w:date="2022-12-01T08:25:00Z">
        <w:r w:rsidRPr="00EC446D">
          <w:rPr>
            <w:rtl/>
            <w:lang w:eastAsia="en-US"/>
          </w:rPr>
          <w:t xml:space="preserve">גבול האחריות לא יפחת מסך - 20,000,000 ₪ לעובד, למקרה ולתקופת הביטוח. </w:t>
        </w:r>
      </w:ins>
    </w:p>
    <w:p w14:paraId="788C904D"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78" w:author="Ido Marinov" w:date="2022-12-01T08:25:00Z"/>
          <w:lang w:eastAsia="en-US"/>
        </w:rPr>
      </w:pPr>
      <w:ins w:id="79" w:author="Ido Marinov" w:date="2022-12-01T08:25:00Z">
        <w:r w:rsidRPr="00EC446D">
          <w:rPr>
            <w:rtl/>
            <w:lang w:eastAsia="en-US"/>
          </w:rPr>
          <w:t xml:space="preserve"> הביטוח יורחב לכסות את חבותו של המבוטח כלפי קבלנים, קבלני משנה ועובדיהם היה ויחשב כמעבידם.</w:t>
        </w:r>
      </w:ins>
    </w:p>
    <w:p w14:paraId="4388C8F1"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80" w:author="Ido Marinov" w:date="2022-12-01T08:25:00Z"/>
          <w:rtl/>
          <w:lang w:eastAsia="en-US"/>
        </w:rPr>
      </w:pPr>
      <w:ins w:id="81" w:author="Ido Marinov" w:date="2022-12-01T08:25:00Z">
        <w:r w:rsidRPr="00EC446D">
          <w:rPr>
            <w:rtl/>
            <w:lang w:eastAsia="en-US"/>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ins>
    </w:p>
    <w:p w14:paraId="7AADD039" w14:textId="77777777" w:rsidR="00DA2AA5" w:rsidRPr="006B6E78" w:rsidRDefault="00DA2AA5" w:rsidP="006B6E78">
      <w:pPr>
        <w:widowControl w:val="0"/>
        <w:numPr>
          <w:ilvl w:val="1"/>
          <w:numId w:val="9"/>
        </w:numPr>
        <w:overflowPunct/>
        <w:autoSpaceDE/>
        <w:autoSpaceDN/>
        <w:adjustRightInd/>
        <w:textAlignment w:val="auto"/>
        <w:rPr>
          <w:ins w:id="82" w:author="Ido Marinov" w:date="2022-12-01T08:25:00Z"/>
          <w:lang w:eastAsia="en-US"/>
        </w:rPr>
      </w:pPr>
      <w:ins w:id="83" w:author="Ido Marinov" w:date="2022-12-01T08:25:00Z">
        <w:r w:rsidRPr="006B6E78">
          <w:rPr>
            <w:rFonts w:hint="cs"/>
            <w:rtl/>
            <w:lang w:eastAsia="en-US"/>
          </w:rPr>
          <w:t>ביטוח</w:t>
        </w:r>
        <w:r w:rsidRPr="006B6E78">
          <w:rPr>
            <w:rtl/>
            <w:lang w:eastAsia="en-US"/>
          </w:rPr>
          <w:t xml:space="preserve"> </w:t>
        </w:r>
        <w:r w:rsidRPr="006B6E78">
          <w:rPr>
            <w:rFonts w:hint="cs"/>
            <w:rtl/>
            <w:lang w:eastAsia="en-US"/>
          </w:rPr>
          <w:t>אחריות</w:t>
        </w:r>
        <w:r w:rsidRPr="006B6E78">
          <w:rPr>
            <w:rtl/>
            <w:lang w:eastAsia="en-US"/>
          </w:rPr>
          <w:t xml:space="preserve"> </w:t>
        </w:r>
        <w:r w:rsidRPr="006B6E78">
          <w:rPr>
            <w:rFonts w:hint="cs"/>
            <w:rtl/>
            <w:lang w:eastAsia="en-US"/>
          </w:rPr>
          <w:t>כלפי</w:t>
        </w:r>
        <w:r w:rsidRPr="006B6E78">
          <w:rPr>
            <w:rtl/>
            <w:lang w:eastAsia="en-US"/>
          </w:rPr>
          <w:t xml:space="preserve"> </w:t>
        </w:r>
        <w:r w:rsidRPr="006B6E78">
          <w:rPr>
            <w:rFonts w:hint="cs"/>
            <w:rtl/>
            <w:lang w:eastAsia="en-US"/>
          </w:rPr>
          <w:t>צד</w:t>
        </w:r>
        <w:r w:rsidRPr="006B6E78">
          <w:rPr>
            <w:rtl/>
            <w:lang w:eastAsia="en-US"/>
          </w:rPr>
          <w:t xml:space="preserve"> </w:t>
        </w:r>
        <w:r w:rsidRPr="006B6E78">
          <w:rPr>
            <w:rFonts w:hint="cs"/>
            <w:rtl/>
            <w:lang w:eastAsia="en-US"/>
          </w:rPr>
          <w:t>שלישי</w:t>
        </w:r>
      </w:ins>
    </w:p>
    <w:p w14:paraId="75C159D8" w14:textId="77777777" w:rsidR="00DA2AA5" w:rsidRPr="0058290A"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84" w:author="Ido Marinov" w:date="2022-12-01T08:25:00Z"/>
          <w:lang w:eastAsia="en-US"/>
        </w:rPr>
      </w:pPr>
      <w:ins w:id="85" w:author="Ido Marinov" w:date="2022-12-01T08:25:00Z">
        <w:r w:rsidRPr="0058290A">
          <w:rPr>
            <w:rFonts w:hint="cs"/>
            <w:rtl/>
            <w:lang w:eastAsia="en-US"/>
          </w:rPr>
          <w:t>צד ב</w:t>
        </w:r>
        <w:r w:rsidRPr="0058290A">
          <w:rPr>
            <w:rtl/>
            <w:lang w:eastAsia="en-US"/>
          </w:rPr>
          <w:t>'</w:t>
        </w:r>
        <w:r w:rsidRPr="0058290A">
          <w:rPr>
            <w:rFonts w:hint="cs"/>
            <w:rtl/>
            <w:lang w:eastAsia="en-US"/>
          </w:rPr>
          <w:t xml:space="preserve"> יבטח את אחריותו החוקית על פי דיני מדינת ישראל  בביטוח אחריות כלפי צד שלישי גוף ורכוש </w:t>
        </w:r>
        <w:r w:rsidRPr="0058290A">
          <w:rPr>
            <w:rtl/>
            <w:lang w:eastAsia="en-US"/>
          </w:rPr>
          <w:t xml:space="preserve">(כולל נזקי גרר) </w:t>
        </w:r>
        <w:r w:rsidRPr="0058290A">
          <w:rPr>
            <w:rFonts w:hint="cs"/>
            <w:rtl/>
            <w:lang w:eastAsia="en-US"/>
          </w:rPr>
          <w:t>בגין פעילותו בכל תחומי מדינת ישראל והשטחים המוחזקים.</w:t>
        </w:r>
        <w:r w:rsidRPr="0058290A">
          <w:rPr>
            <w:rtl/>
            <w:lang w:eastAsia="en-US"/>
          </w:rPr>
          <w:t xml:space="preserve"> </w:t>
        </w:r>
      </w:ins>
    </w:p>
    <w:p w14:paraId="15A09780" w14:textId="77777777" w:rsidR="00DA2AA5" w:rsidRPr="0058290A"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86" w:author="Ido Marinov" w:date="2022-12-01T08:25:00Z"/>
          <w:lang w:eastAsia="en-US"/>
        </w:rPr>
      </w:pPr>
      <w:ins w:id="87" w:author="Ido Marinov" w:date="2022-12-01T08:25:00Z">
        <w:r w:rsidRPr="0058290A">
          <w:rPr>
            <w:rtl/>
            <w:lang w:eastAsia="en-US"/>
          </w:rPr>
          <w:t>גבול האחריות לא יפחת מסך</w:t>
        </w:r>
        <w:r w:rsidRPr="0058290A">
          <w:rPr>
            <w:rFonts w:hint="cs"/>
            <w:rtl/>
            <w:lang w:eastAsia="en-US"/>
          </w:rPr>
          <w:t xml:space="preserve"> של  4,000,000 ₪ למקרה ולתקופת ביטוח. </w:t>
        </w:r>
      </w:ins>
    </w:p>
    <w:p w14:paraId="4CE0CFDB"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88" w:author="Ido Marinov" w:date="2022-12-01T08:25:00Z"/>
          <w:lang w:eastAsia="en-US"/>
        </w:rPr>
      </w:pPr>
      <w:ins w:id="89" w:author="Ido Marinov" w:date="2022-12-01T08:25:00Z">
        <w:r w:rsidRPr="00EC446D">
          <w:rPr>
            <w:rFonts w:hint="cs"/>
            <w:rtl/>
            <w:lang w:eastAsia="en-US"/>
          </w:rPr>
          <w:t xml:space="preserve">בפוליסה ייכלל סעיף אחריות צולבת - </w:t>
        </w:r>
        <w:r w:rsidRPr="00EC446D">
          <w:rPr>
            <w:rFonts w:hint="cs"/>
            <w:lang w:eastAsia="en-US"/>
          </w:rPr>
          <w:t>CROSS LIABILITY</w:t>
        </w:r>
        <w:r w:rsidRPr="00EC446D">
          <w:rPr>
            <w:rFonts w:hint="cs"/>
            <w:rtl/>
            <w:lang w:eastAsia="en-US"/>
          </w:rPr>
          <w:t>.</w:t>
        </w:r>
      </w:ins>
    </w:p>
    <w:p w14:paraId="6792F3E6"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90" w:author="Ido Marinov" w:date="2022-12-01T08:25:00Z"/>
          <w:lang w:eastAsia="en-US"/>
        </w:rPr>
      </w:pPr>
      <w:ins w:id="91" w:author="Ido Marinov" w:date="2022-12-01T08:25:00Z">
        <w:r w:rsidRPr="00EC446D">
          <w:rPr>
            <w:rFonts w:hint="cs"/>
            <w:rtl/>
            <w:lang w:eastAsia="en-US"/>
          </w:rPr>
          <w:t>הביטוח יורחב לכסות את חבותו של המבוטח כלפי צד שלישי בגין פעילות של קבלנים, קבלני משנה ועובדיהם.</w:t>
        </w:r>
      </w:ins>
    </w:p>
    <w:p w14:paraId="0BA3BB9D"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92" w:author="Ido Marinov" w:date="2022-12-01T08:25:00Z"/>
          <w:lang w:eastAsia="en-US"/>
        </w:rPr>
      </w:pPr>
      <w:ins w:id="93" w:author="Ido Marinov" w:date="2022-12-01T08:25:00Z">
        <w:r w:rsidRPr="00EC446D">
          <w:rPr>
            <w:rFonts w:hint="cs"/>
            <w:rtl/>
            <w:lang w:eastAsia="en-US"/>
          </w:rPr>
          <w:t>מנהלים, רכזים ובעלי תפקידים אחרים שאינם מכוסים במסגרת ביטוח חבות המעבידים של צד ב', ייחשבו צד שלישי.</w:t>
        </w:r>
      </w:ins>
    </w:p>
    <w:p w14:paraId="23612F95"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94" w:author="Ido Marinov" w:date="2022-12-01T08:25:00Z"/>
          <w:lang w:eastAsia="en-US"/>
        </w:rPr>
      </w:pPr>
      <w:ins w:id="95" w:author="Ido Marinov" w:date="2022-12-01T08:25:00Z">
        <w:r w:rsidRPr="006B6E78">
          <w:rPr>
            <w:rFonts w:hint="cs"/>
            <w:rtl/>
            <w:lang w:eastAsia="en-US"/>
          </w:rPr>
          <w:t xml:space="preserve">המשתתפים בתוכנית, לרבות מורים והורים של תלמידים כולל רכושם, ייחשבו צד שלישי. </w:t>
        </w:r>
      </w:ins>
    </w:p>
    <w:p w14:paraId="626B2DC9"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96" w:author="Ido Marinov" w:date="2022-12-01T08:25:00Z"/>
          <w:lang w:eastAsia="en-US"/>
        </w:rPr>
      </w:pPr>
      <w:ins w:id="97" w:author="Ido Marinov" w:date="2022-12-01T08:25:00Z">
        <w:r w:rsidRPr="00EC446D">
          <w:rPr>
            <w:rFonts w:hint="cs"/>
            <w:rtl/>
            <w:lang w:eastAsia="en-US"/>
          </w:rPr>
          <w:t>הביטוח יורחב לשפות את מדינת ישראל - משרד החינוך ככל שייחשבו</w:t>
        </w:r>
        <w:r w:rsidRPr="00EC446D">
          <w:rPr>
            <w:rFonts w:hint="cs"/>
            <w:lang w:eastAsia="en-US"/>
          </w:rPr>
          <w:t xml:space="preserve"> </w:t>
        </w:r>
        <w:r w:rsidRPr="00EC446D">
          <w:rPr>
            <w:rFonts w:hint="cs"/>
            <w:rtl/>
            <w:lang w:eastAsia="en-US"/>
          </w:rPr>
          <w:t xml:space="preserve">אחראים למעשי </w:t>
        </w:r>
        <w:r w:rsidRPr="00EC446D">
          <w:rPr>
            <w:rtl/>
            <w:lang w:eastAsia="en-US"/>
          </w:rPr>
          <w:t xml:space="preserve">ו/או מחדלי </w:t>
        </w:r>
        <w:r w:rsidRPr="00EC446D">
          <w:rPr>
            <w:rFonts w:hint="cs"/>
            <w:rtl/>
            <w:lang w:eastAsia="en-US"/>
          </w:rPr>
          <w:t>צד ב</w:t>
        </w:r>
        <w:r w:rsidRPr="00EC446D">
          <w:rPr>
            <w:rtl/>
            <w:lang w:eastAsia="en-US"/>
          </w:rPr>
          <w:t>'</w:t>
        </w:r>
        <w:r w:rsidRPr="00EC446D">
          <w:rPr>
            <w:rFonts w:hint="cs"/>
            <w:rtl/>
            <w:lang w:eastAsia="en-US"/>
          </w:rPr>
          <w:t xml:space="preserve"> וכל הפועלים מטעמו. </w:t>
        </w:r>
      </w:ins>
    </w:p>
    <w:p w14:paraId="559FC395" w14:textId="77777777" w:rsidR="00DA2AA5" w:rsidRPr="006B6E78" w:rsidRDefault="00DA2AA5" w:rsidP="006B6E78">
      <w:pPr>
        <w:widowControl w:val="0"/>
        <w:numPr>
          <w:ilvl w:val="1"/>
          <w:numId w:val="9"/>
        </w:numPr>
        <w:overflowPunct/>
        <w:autoSpaceDE/>
        <w:autoSpaceDN/>
        <w:adjustRightInd/>
        <w:textAlignment w:val="auto"/>
        <w:rPr>
          <w:ins w:id="98" w:author="Ido Marinov" w:date="2022-12-01T08:25:00Z"/>
          <w:lang w:eastAsia="en-US"/>
        </w:rPr>
      </w:pPr>
      <w:ins w:id="99" w:author="Ido Marinov" w:date="2022-12-01T08:25:00Z">
        <w:r w:rsidRPr="006B6E78">
          <w:rPr>
            <w:rFonts w:hint="cs"/>
            <w:rtl/>
            <w:lang w:eastAsia="en-US"/>
          </w:rPr>
          <w:t>ביטוחים נוספים:</w:t>
        </w:r>
      </w:ins>
    </w:p>
    <w:p w14:paraId="5B30C2B4" w14:textId="77777777" w:rsidR="00DA2AA5" w:rsidRPr="00EC446D" w:rsidRDefault="00DA2AA5" w:rsidP="006B6E78">
      <w:pPr>
        <w:widowControl w:val="0"/>
        <w:overflowPunct/>
        <w:autoSpaceDE/>
        <w:autoSpaceDN/>
        <w:adjustRightInd/>
        <w:ind w:left="1842"/>
        <w:textAlignment w:val="auto"/>
        <w:rPr>
          <w:ins w:id="100" w:author="Ido Marinov" w:date="2022-12-01T08:25:00Z"/>
          <w:rtl/>
          <w:lang w:eastAsia="en-US"/>
        </w:rPr>
      </w:pPr>
      <w:ins w:id="101" w:author="Ido Marinov" w:date="2022-12-01T08:25:00Z">
        <w:r w:rsidRPr="00EC446D">
          <w:rPr>
            <w:rFonts w:hint="cs"/>
            <w:rtl/>
            <w:lang w:eastAsia="en-US"/>
          </w:rPr>
          <w:t>צד ב</w:t>
        </w:r>
        <w:r w:rsidRPr="00EC446D">
          <w:rPr>
            <w:rtl/>
            <w:lang w:eastAsia="en-US"/>
          </w:rPr>
          <w:t>'</w:t>
        </w:r>
        <w:r w:rsidRPr="00EC446D">
          <w:rPr>
            <w:rFonts w:hint="cs"/>
            <w:rtl/>
            <w:lang w:eastAsia="en-US"/>
          </w:rPr>
          <w:t xml:space="preserve"> ידאג ויוודא כי: </w:t>
        </w:r>
      </w:ins>
    </w:p>
    <w:p w14:paraId="78AA529F"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02" w:author="Ido Marinov" w:date="2022-12-01T08:25:00Z"/>
          <w:lang w:eastAsia="en-US"/>
        </w:rPr>
      </w:pPr>
      <w:ins w:id="103" w:author="Ido Marinov" w:date="2022-12-01T08:25:00Z">
        <w:r w:rsidRPr="006B6E78">
          <w:rPr>
            <w:rFonts w:hint="cs"/>
            <w:rtl/>
            <w:lang w:eastAsia="en-US"/>
          </w:rPr>
          <w:t>למקומות קיום הפעילות החווייתית (מחוץ לשטח בתי ספר)</w:t>
        </w:r>
        <w:r w:rsidRPr="00EC446D">
          <w:rPr>
            <w:rFonts w:hint="cs"/>
            <w:rtl/>
            <w:lang w:eastAsia="en-US"/>
          </w:rPr>
          <w:t xml:space="preserve"> </w:t>
        </w:r>
        <w:r w:rsidRPr="006B6E78">
          <w:rPr>
            <w:rFonts w:hint="cs"/>
            <w:rtl/>
            <w:lang w:eastAsia="en-US"/>
          </w:rPr>
          <w:t>-</w:t>
        </w:r>
        <w:r>
          <w:rPr>
            <w:rFonts w:hint="cs"/>
            <w:rtl/>
            <w:lang w:eastAsia="en-US"/>
          </w:rPr>
          <w:t xml:space="preserve"> </w:t>
        </w:r>
        <w:r w:rsidRPr="00EC446D">
          <w:rPr>
            <w:rFonts w:hint="cs"/>
            <w:rtl/>
            <w:lang w:eastAsia="en-US"/>
          </w:rPr>
          <w:t xml:space="preserve">יהיה ביטוח אחריות כלפי צד שלישי, בגבולות אחריות סבירים וכן ביטוח רכוש ביחס למבנים ולתכולתם. </w:t>
        </w:r>
      </w:ins>
    </w:p>
    <w:p w14:paraId="393098CB" w14:textId="77777777" w:rsidR="00DA2AA5" w:rsidRPr="00EC446D"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04" w:author="Ido Marinov" w:date="2022-12-01T08:25:00Z"/>
          <w:rtl/>
          <w:lang w:eastAsia="en-US"/>
        </w:rPr>
      </w:pPr>
      <w:ins w:id="105" w:author="Ido Marinov" w:date="2022-12-01T08:25:00Z">
        <w:r w:rsidRPr="00EC446D">
          <w:rPr>
            <w:rFonts w:hint="cs"/>
            <w:rtl/>
            <w:lang w:eastAsia="en-US"/>
          </w:rPr>
          <w:t xml:space="preserve">הביטוחים יכללו סעיף ויתור על זכות השיבוב כלפי מדינת ישראל – משרד החינוך ועובדיהם, הרשות המקומית והמשתתפים בתוכנית.   </w:t>
        </w:r>
      </w:ins>
    </w:p>
    <w:p w14:paraId="1862877A" w14:textId="77777777" w:rsidR="00DA2AA5" w:rsidRPr="006B6E78"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06" w:author="Ido Marinov" w:date="2022-12-01T08:25:00Z"/>
          <w:lang w:eastAsia="en-US"/>
        </w:rPr>
      </w:pPr>
      <w:ins w:id="107" w:author="Ido Marinov" w:date="2022-12-01T08:25:00Z">
        <w:r w:rsidRPr="006B6E78">
          <w:rPr>
            <w:rtl/>
            <w:lang w:eastAsia="en-US"/>
          </w:rPr>
          <w:t>בעלי מקצוע,</w:t>
        </w:r>
        <w:r w:rsidRPr="006B6E78">
          <w:rPr>
            <w:rFonts w:hint="cs"/>
            <w:rtl/>
            <w:lang w:eastAsia="en-US"/>
          </w:rPr>
          <w:t xml:space="preserve"> נותני שירותים,</w:t>
        </w:r>
        <w:r w:rsidRPr="006B6E78">
          <w:rPr>
            <w:rtl/>
            <w:lang w:eastAsia="en-US"/>
          </w:rPr>
          <w:t xml:space="preserve"> ספקים, קבלנים, קבלני משנה </w:t>
        </w:r>
        <w:r w:rsidRPr="006B6E78">
          <w:rPr>
            <w:rFonts w:hint="cs"/>
            <w:rtl/>
            <w:lang w:eastAsia="en-US"/>
          </w:rPr>
          <w:t xml:space="preserve">- </w:t>
        </w:r>
        <w:r w:rsidRPr="00E4749C">
          <w:rPr>
            <w:rtl/>
            <w:lang w:eastAsia="en-US"/>
          </w:rPr>
          <w:t xml:space="preserve">בעלי מקצוע, ספקים, קבלנים, קבלני משנה - יערכו ביטוחים מתאימים לפעילותם בגבולות אחריות סבירים, בהתאם לעבודה/שרות הניתן על ידם, כולל ביטוח ציוד ורכוש שישמש אותם במסגרת הפעילות, אחריות כלפי צד שלישי, ביטוח חבות מעבידים כלפי עובדיהם, ביטוח אחריות מקצועית, ביטוח חבות מוצר (ככל ורלוונטיים), וכאשר הפעילות משולבת עם כלי רכב גם ביטוחי כלי </w:t>
        </w:r>
        <w:r w:rsidRPr="00E4749C">
          <w:rPr>
            <w:rtl/>
            <w:lang w:eastAsia="en-US"/>
          </w:rPr>
          <w:lastRenderedPageBreak/>
          <w:t xml:space="preserve">רכב הכוללים ביטוח חובה, רכוש ואחריות כלפי צד שלישי. הביטוחים יורחבו לכלול את מדינת ישראל – משרד החינוך, כמבוטחים נוספים בכפוף להרחבי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ins>
    </w:p>
    <w:p w14:paraId="16F42419" w14:textId="77777777" w:rsidR="00DA2AA5" w:rsidRPr="006B6E78" w:rsidRDefault="00DA2AA5" w:rsidP="006B6E78">
      <w:pPr>
        <w:widowControl w:val="0"/>
        <w:numPr>
          <w:ilvl w:val="1"/>
          <w:numId w:val="9"/>
        </w:numPr>
        <w:overflowPunct/>
        <w:autoSpaceDE/>
        <w:autoSpaceDN/>
        <w:adjustRightInd/>
        <w:textAlignment w:val="auto"/>
        <w:rPr>
          <w:ins w:id="108" w:author="Ido Marinov" w:date="2022-12-01T08:25:00Z"/>
          <w:lang w:eastAsia="en-US"/>
        </w:rPr>
      </w:pPr>
      <w:ins w:id="109" w:author="Ido Marinov" w:date="2022-12-01T08:25:00Z">
        <w:r w:rsidRPr="006B6E78">
          <w:rPr>
            <w:rFonts w:hint="cs"/>
            <w:rtl/>
            <w:lang w:eastAsia="en-US"/>
          </w:rPr>
          <w:t>כללי</w:t>
        </w:r>
      </w:ins>
    </w:p>
    <w:p w14:paraId="00323A4D" w14:textId="77777777" w:rsidR="00DA2AA5" w:rsidRPr="00EC446D" w:rsidRDefault="00DA2AA5" w:rsidP="006B6E78">
      <w:pPr>
        <w:widowControl w:val="0"/>
        <w:overflowPunct/>
        <w:autoSpaceDE/>
        <w:autoSpaceDN/>
        <w:adjustRightInd/>
        <w:ind w:left="1842"/>
        <w:textAlignment w:val="auto"/>
        <w:rPr>
          <w:ins w:id="110" w:author="Ido Marinov" w:date="2022-12-01T08:25:00Z"/>
          <w:lang w:eastAsia="en-US"/>
        </w:rPr>
      </w:pPr>
      <w:ins w:id="111" w:author="Ido Marinov" w:date="2022-12-01T08:25:00Z">
        <w:r w:rsidRPr="00EC446D">
          <w:rPr>
            <w:rFonts w:hint="cs"/>
            <w:rtl/>
            <w:lang w:eastAsia="en-US"/>
          </w:rPr>
          <w:t>בכל</w:t>
        </w:r>
        <w:r w:rsidRPr="00EC446D">
          <w:rPr>
            <w:rtl/>
            <w:lang w:eastAsia="en-US"/>
          </w:rPr>
          <w:t xml:space="preserve"> </w:t>
        </w:r>
        <w:r w:rsidRPr="00EC446D">
          <w:rPr>
            <w:rFonts w:hint="cs"/>
            <w:rtl/>
            <w:lang w:eastAsia="en-US"/>
          </w:rPr>
          <w:t>פוליסות</w:t>
        </w:r>
        <w:r w:rsidRPr="00EC446D">
          <w:rPr>
            <w:rtl/>
            <w:lang w:eastAsia="en-US"/>
          </w:rPr>
          <w:t xml:space="preserve"> </w:t>
        </w:r>
        <w:r w:rsidRPr="00EC446D">
          <w:rPr>
            <w:rFonts w:hint="cs"/>
            <w:rtl/>
            <w:lang w:eastAsia="en-US"/>
          </w:rPr>
          <w:t>הביטוח הנדרשות מצד ב</w:t>
        </w:r>
        <w:r w:rsidRPr="00EC446D">
          <w:rPr>
            <w:rtl/>
            <w:lang w:eastAsia="en-US"/>
          </w:rPr>
          <w:t>'</w:t>
        </w:r>
        <w:r w:rsidRPr="00EC446D">
          <w:rPr>
            <w:rFonts w:hint="cs"/>
            <w:rtl/>
            <w:lang w:eastAsia="en-US"/>
          </w:rPr>
          <w:t xml:space="preserve"> (מעבידים וביטוח צד ג') יכללו</w:t>
        </w:r>
        <w:r w:rsidRPr="00EC446D">
          <w:rPr>
            <w:rtl/>
            <w:lang w:eastAsia="en-US"/>
          </w:rPr>
          <w:t xml:space="preserve"> </w:t>
        </w:r>
        <w:r w:rsidRPr="00EC446D">
          <w:rPr>
            <w:rFonts w:hint="cs"/>
            <w:rtl/>
            <w:lang w:eastAsia="en-US"/>
          </w:rPr>
          <w:t>התנאים</w:t>
        </w:r>
        <w:r w:rsidRPr="00EC446D">
          <w:rPr>
            <w:rtl/>
            <w:lang w:eastAsia="en-US"/>
          </w:rPr>
          <w:t xml:space="preserve"> </w:t>
        </w:r>
        <w:r w:rsidRPr="00EC446D">
          <w:rPr>
            <w:rFonts w:hint="cs"/>
            <w:rtl/>
            <w:lang w:eastAsia="en-US"/>
          </w:rPr>
          <w:t>הבאים</w:t>
        </w:r>
        <w:r w:rsidRPr="00EC446D">
          <w:rPr>
            <w:rtl/>
            <w:lang w:eastAsia="en-US"/>
          </w:rPr>
          <w:t>:</w:t>
        </w:r>
      </w:ins>
    </w:p>
    <w:p w14:paraId="21F33CDE"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12" w:author="Ido Marinov" w:date="2022-12-01T08:25:00Z"/>
          <w:lang w:eastAsia="en-US"/>
        </w:rPr>
      </w:pPr>
      <w:ins w:id="113" w:author="Ido Marinov" w:date="2022-12-01T08:25:00Z">
        <w:r w:rsidRPr="004D2BA5">
          <w:rPr>
            <w:rFonts w:hint="cs"/>
            <w:rtl/>
            <w:lang w:eastAsia="en-US"/>
          </w:rPr>
          <w:t>לשם</w:t>
        </w:r>
        <w:r w:rsidRPr="004D2BA5">
          <w:rPr>
            <w:rtl/>
            <w:lang w:eastAsia="en-US"/>
          </w:rPr>
          <w:t xml:space="preserve"> </w:t>
        </w:r>
        <w:r w:rsidRPr="004D2BA5">
          <w:rPr>
            <w:rFonts w:hint="cs"/>
            <w:rtl/>
            <w:lang w:eastAsia="en-US"/>
          </w:rPr>
          <w:t>המבוטח</w:t>
        </w:r>
        <w:r w:rsidRPr="004D2BA5">
          <w:rPr>
            <w:rtl/>
            <w:lang w:eastAsia="en-US"/>
          </w:rPr>
          <w:t xml:space="preserve"> </w:t>
        </w:r>
        <w:r w:rsidRPr="004D2BA5">
          <w:rPr>
            <w:rFonts w:hint="cs"/>
            <w:rtl/>
            <w:lang w:eastAsia="en-US"/>
          </w:rPr>
          <w:t>יתווספו</w:t>
        </w:r>
        <w:r w:rsidRPr="004D2BA5">
          <w:rPr>
            <w:rtl/>
            <w:lang w:eastAsia="en-US"/>
          </w:rPr>
          <w:t xml:space="preserve"> </w:t>
        </w:r>
        <w:r w:rsidRPr="004D2BA5">
          <w:rPr>
            <w:rFonts w:hint="cs"/>
            <w:rtl/>
            <w:lang w:eastAsia="en-US"/>
          </w:rPr>
          <w:t>כמבוטחים</w:t>
        </w:r>
        <w:r w:rsidRPr="004D2BA5">
          <w:rPr>
            <w:rtl/>
            <w:lang w:eastAsia="en-US"/>
          </w:rPr>
          <w:t xml:space="preserve"> </w:t>
        </w:r>
        <w:r w:rsidRPr="004D2BA5">
          <w:rPr>
            <w:rFonts w:hint="cs"/>
            <w:rtl/>
            <w:lang w:eastAsia="en-US"/>
          </w:rPr>
          <w:t xml:space="preserve">נוספים: מדינת ישראל </w:t>
        </w:r>
        <w:r w:rsidRPr="004D2BA5">
          <w:rPr>
            <w:rtl/>
            <w:lang w:eastAsia="en-US"/>
          </w:rPr>
          <w:t>–</w:t>
        </w:r>
        <w:r w:rsidRPr="004D2BA5">
          <w:rPr>
            <w:rFonts w:hint="cs"/>
            <w:rtl/>
            <w:lang w:eastAsia="en-US"/>
          </w:rPr>
          <w:t xml:space="preserve"> משרד החינוך, בכפוף</w:t>
        </w:r>
        <w:r w:rsidRPr="004D2BA5">
          <w:rPr>
            <w:rtl/>
            <w:lang w:eastAsia="en-US"/>
          </w:rPr>
          <w:t xml:space="preserve"> </w:t>
        </w:r>
        <w:r w:rsidRPr="004D2BA5">
          <w:rPr>
            <w:rFonts w:hint="cs"/>
            <w:rtl/>
            <w:lang w:eastAsia="en-US"/>
          </w:rPr>
          <w:t>להרחבי</w:t>
        </w:r>
        <w:r w:rsidRPr="004D2BA5">
          <w:rPr>
            <w:rtl/>
            <w:lang w:eastAsia="en-US"/>
          </w:rPr>
          <w:t xml:space="preserve"> </w:t>
        </w:r>
        <w:r w:rsidRPr="004D2BA5">
          <w:rPr>
            <w:rFonts w:hint="cs"/>
            <w:rtl/>
            <w:lang w:eastAsia="en-US"/>
          </w:rPr>
          <w:t>השיפוי</w:t>
        </w:r>
        <w:r w:rsidRPr="004D2BA5">
          <w:rPr>
            <w:rtl/>
            <w:lang w:eastAsia="en-US"/>
          </w:rPr>
          <w:t xml:space="preserve"> </w:t>
        </w:r>
        <w:r w:rsidRPr="004D2BA5">
          <w:rPr>
            <w:rFonts w:hint="cs"/>
            <w:rtl/>
            <w:lang w:eastAsia="en-US"/>
          </w:rPr>
          <w:t xml:space="preserve">כמפורט לעיל. </w:t>
        </w:r>
        <w:r w:rsidRPr="004D2BA5">
          <w:rPr>
            <w:rtl/>
            <w:lang w:eastAsia="en-US"/>
          </w:rPr>
          <w:t xml:space="preserve"> </w:t>
        </w:r>
      </w:ins>
    </w:p>
    <w:p w14:paraId="0B72E087"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14" w:author="Ido Marinov" w:date="2022-12-01T08:25:00Z"/>
          <w:lang w:eastAsia="en-US"/>
        </w:rPr>
      </w:pPr>
      <w:ins w:id="115" w:author="Ido Marinov" w:date="2022-12-01T08:25:00Z">
        <w:r w:rsidRPr="004D2BA5">
          <w:rPr>
            <w:rFonts w:hint="cs"/>
            <w:rtl/>
            <w:lang w:eastAsia="en-US"/>
          </w:rPr>
          <w:t xml:space="preserve">בכל מקרה של </w:t>
        </w:r>
        <w:r w:rsidRPr="004D2BA5">
          <w:rPr>
            <w:rFonts w:hint="eastAsia"/>
            <w:rtl/>
            <w:lang w:eastAsia="en-US"/>
          </w:rPr>
          <w:t>שינוי</w:t>
        </w:r>
        <w:r w:rsidRPr="004D2BA5">
          <w:rPr>
            <w:rtl/>
            <w:lang w:eastAsia="en-US"/>
          </w:rPr>
          <w:t xml:space="preserve"> </w:t>
        </w:r>
        <w:r w:rsidRPr="004D2BA5">
          <w:rPr>
            <w:rFonts w:hint="eastAsia"/>
            <w:rtl/>
            <w:lang w:eastAsia="en-US"/>
          </w:rPr>
          <w:t>לרעה</w:t>
        </w:r>
        <w:r w:rsidRPr="004D2BA5">
          <w:rPr>
            <w:rFonts w:hint="cs"/>
            <w:rtl/>
            <w:lang w:eastAsia="en-US"/>
          </w:rPr>
          <w:t xml:space="preserve"> או ביטול הביטוח ע"י אחד הצדדים לא יהיה להם כל תוקף אלא, אם ניתנה על  כך הודעה מוקדמת של 60 יום במכתב לחשב משרד החינוך</w:t>
        </w:r>
      </w:ins>
    </w:p>
    <w:p w14:paraId="511C4EA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16" w:author="Ido Marinov" w:date="2022-12-01T08:25:00Z"/>
          <w:lang w:eastAsia="en-US"/>
        </w:rPr>
      </w:pPr>
      <w:ins w:id="117" w:author="Ido Marinov" w:date="2022-12-01T08:25:00Z">
        <w:r w:rsidRPr="004D2BA5">
          <w:rPr>
            <w:rFonts w:hint="cs"/>
            <w:rtl/>
            <w:lang w:eastAsia="en-US"/>
          </w:rPr>
          <w:t>המבטח</w:t>
        </w:r>
        <w:r w:rsidRPr="004D2BA5">
          <w:rPr>
            <w:rtl/>
            <w:lang w:eastAsia="en-US"/>
          </w:rPr>
          <w:t xml:space="preserve"> </w:t>
        </w:r>
        <w:r w:rsidRPr="004D2BA5">
          <w:rPr>
            <w:rFonts w:hint="cs"/>
            <w:rtl/>
            <w:lang w:eastAsia="en-US"/>
          </w:rPr>
          <w:t>מוותר</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זכות</w:t>
        </w:r>
        <w:r w:rsidRPr="004D2BA5">
          <w:rPr>
            <w:rtl/>
            <w:lang w:eastAsia="en-US"/>
          </w:rPr>
          <w:t xml:space="preserve"> </w:t>
        </w:r>
        <w:r w:rsidRPr="004D2BA5">
          <w:rPr>
            <w:rFonts w:hint="cs"/>
            <w:rtl/>
            <w:lang w:eastAsia="en-US"/>
          </w:rPr>
          <w:t>תחלוף</w:t>
        </w:r>
        <w:r w:rsidRPr="004D2BA5">
          <w:rPr>
            <w:rtl/>
            <w:lang w:eastAsia="en-US"/>
          </w:rPr>
          <w:t>/</w:t>
        </w:r>
        <w:r w:rsidRPr="004D2BA5">
          <w:rPr>
            <w:rFonts w:hint="cs"/>
            <w:rtl/>
            <w:lang w:eastAsia="en-US"/>
          </w:rPr>
          <w:t>שיבוב</w:t>
        </w:r>
        <w:r w:rsidRPr="004D2BA5">
          <w:rPr>
            <w:rtl/>
            <w:lang w:eastAsia="en-US"/>
          </w:rPr>
          <w:t xml:space="preserve">, </w:t>
        </w:r>
        <w:r w:rsidRPr="004D2BA5">
          <w:rPr>
            <w:rFonts w:hint="cs"/>
            <w:rtl/>
            <w:lang w:eastAsia="en-US"/>
          </w:rPr>
          <w:t>תביעה</w:t>
        </w:r>
        <w:r w:rsidRPr="004D2BA5">
          <w:rPr>
            <w:rtl/>
            <w:lang w:eastAsia="en-US"/>
          </w:rPr>
          <w:t xml:space="preserve">, </w:t>
        </w:r>
        <w:r w:rsidRPr="004D2BA5">
          <w:rPr>
            <w:rFonts w:hint="cs"/>
            <w:rtl/>
            <w:lang w:eastAsia="en-US"/>
          </w:rPr>
          <w:t>השתתפות</w:t>
        </w:r>
        <w:r w:rsidRPr="004D2BA5">
          <w:rPr>
            <w:rtl/>
            <w:lang w:eastAsia="en-US"/>
          </w:rPr>
          <w:t xml:space="preserve"> </w:t>
        </w:r>
        <w:r w:rsidRPr="004D2BA5">
          <w:rPr>
            <w:rFonts w:hint="cs"/>
            <w:rtl/>
            <w:lang w:eastAsia="en-US"/>
          </w:rPr>
          <w:t>או</w:t>
        </w:r>
        <w:r w:rsidRPr="004D2BA5">
          <w:rPr>
            <w:rtl/>
            <w:lang w:eastAsia="en-US"/>
          </w:rPr>
          <w:t xml:space="preserve"> </w:t>
        </w:r>
        <w:r w:rsidRPr="004D2BA5">
          <w:rPr>
            <w:rFonts w:hint="cs"/>
            <w:rtl/>
            <w:lang w:eastAsia="en-US"/>
          </w:rPr>
          <w:t>חזרה</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מדינת</w:t>
        </w:r>
        <w:r w:rsidRPr="004D2BA5">
          <w:rPr>
            <w:rtl/>
            <w:lang w:eastAsia="en-US"/>
          </w:rPr>
          <w:t xml:space="preserve"> </w:t>
        </w:r>
        <w:r w:rsidRPr="004D2BA5">
          <w:rPr>
            <w:rFonts w:hint="cs"/>
            <w:rtl/>
            <w:lang w:eastAsia="en-US"/>
          </w:rPr>
          <w:t>ישראל</w:t>
        </w:r>
        <w:r w:rsidRPr="004D2BA5">
          <w:rPr>
            <w:rtl/>
            <w:lang w:eastAsia="en-US"/>
          </w:rPr>
          <w:t xml:space="preserve"> –</w:t>
        </w:r>
        <w:r w:rsidRPr="004D2BA5">
          <w:rPr>
            <w:rFonts w:hint="cs"/>
            <w:rtl/>
            <w:lang w:eastAsia="en-US"/>
          </w:rPr>
          <w:t xml:space="preserve"> משרד </w:t>
        </w:r>
        <w:r w:rsidRPr="004D2BA5">
          <w:rPr>
            <w:rtl/>
            <w:lang w:eastAsia="en-US"/>
          </w:rPr>
          <w:t xml:space="preserve"> </w:t>
        </w:r>
        <w:r w:rsidRPr="004D2BA5">
          <w:rPr>
            <w:rFonts w:hint="cs"/>
            <w:rtl/>
            <w:lang w:eastAsia="en-US"/>
          </w:rPr>
          <w:t>החינוך ועובדיהם, ובלבד</w:t>
        </w:r>
        <w:r w:rsidRPr="004D2BA5">
          <w:rPr>
            <w:rtl/>
            <w:lang w:eastAsia="en-US"/>
          </w:rPr>
          <w:t xml:space="preserve"> </w:t>
        </w:r>
        <w:r w:rsidRPr="004D2BA5">
          <w:rPr>
            <w:rFonts w:hint="cs"/>
            <w:rtl/>
            <w:lang w:eastAsia="en-US"/>
          </w:rPr>
          <w:t>שהוויתו</w:t>
        </w:r>
        <w:r w:rsidRPr="004D2BA5">
          <w:rPr>
            <w:rFonts w:hint="eastAsia"/>
            <w:rtl/>
            <w:lang w:eastAsia="en-US"/>
          </w:rPr>
          <w:t>ר</w:t>
        </w:r>
        <w:r w:rsidRPr="004D2BA5">
          <w:rPr>
            <w:rFonts w:hint="cs"/>
            <w:rtl/>
            <w:lang w:eastAsia="en-US"/>
          </w:rPr>
          <w:t xml:space="preserve"> לא יחול לטובת</w:t>
        </w:r>
        <w:r w:rsidRPr="004D2BA5">
          <w:rPr>
            <w:rtl/>
            <w:lang w:eastAsia="en-US"/>
          </w:rPr>
          <w:t xml:space="preserve"> </w:t>
        </w:r>
        <w:r w:rsidRPr="004D2BA5">
          <w:rPr>
            <w:rFonts w:hint="cs"/>
            <w:rtl/>
            <w:lang w:eastAsia="en-US"/>
          </w:rPr>
          <w:t>אדם</w:t>
        </w:r>
        <w:r w:rsidRPr="004D2BA5">
          <w:rPr>
            <w:rtl/>
            <w:lang w:eastAsia="en-US"/>
          </w:rPr>
          <w:t xml:space="preserve"> </w:t>
        </w:r>
        <w:r w:rsidRPr="004D2BA5">
          <w:rPr>
            <w:rFonts w:hint="cs"/>
            <w:rtl/>
            <w:lang w:eastAsia="en-US"/>
          </w:rPr>
          <w:t>שגרם</w:t>
        </w:r>
        <w:r w:rsidRPr="004D2BA5">
          <w:rPr>
            <w:rtl/>
            <w:lang w:eastAsia="en-US"/>
          </w:rPr>
          <w:t xml:space="preserve"> </w:t>
        </w:r>
        <w:r w:rsidRPr="004D2BA5">
          <w:rPr>
            <w:rFonts w:hint="cs"/>
            <w:rtl/>
            <w:lang w:eastAsia="en-US"/>
          </w:rPr>
          <w:t>לנזק</w:t>
        </w:r>
        <w:r w:rsidRPr="004D2BA5">
          <w:rPr>
            <w:rtl/>
            <w:lang w:eastAsia="en-US"/>
          </w:rPr>
          <w:t xml:space="preserve"> </w:t>
        </w:r>
        <w:r w:rsidRPr="004D2BA5">
          <w:rPr>
            <w:rFonts w:hint="cs"/>
            <w:rtl/>
            <w:lang w:eastAsia="en-US"/>
          </w:rPr>
          <w:t>מתוך</w:t>
        </w:r>
        <w:r w:rsidRPr="004D2BA5">
          <w:rPr>
            <w:rtl/>
            <w:lang w:eastAsia="en-US"/>
          </w:rPr>
          <w:t xml:space="preserve"> </w:t>
        </w:r>
        <w:r w:rsidRPr="004D2BA5">
          <w:rPr>
            <w:rFonts w:hint="cs"/>
            <w:rtl/>
            <w:lang w:eastAsia="en-US"/>
          </w:rPr>
          <w:t>כוונת</w:t>
        </w:r>
        <w:r w:rsidRPr="004D2BA5">
          <w:rPr>
            <w:rtl/>
            <w:lang w:eastAsia="en-US"/>
          </w:rPr>
          <w:t xml:space="preserve"> </w:t>
        </w:r>
        <w:r w:rsidRPr="004D2BA5">
          <w:rPr>
            <w:rFonts w:hint="cs"/>
            <w:rtl/>
            <w:lang w:eastAsia="en-US"/>
          </w:rPr>
          <w:t>זדון.</w:t>
        </w:r>
        <w:r w:rsidRPr="004D2BA5">
          <w:rPr>
            <w:rtl/>
            <w:lang w:eastAsia="en-US"/>
          </w:rPr>
          <w:t xml:space="preserve"> </w:t>
        </w:r>
      </w:ins>
    </w:p>
    <w:p w14:paraId="4602D5B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18" w:author="Ido Marinov" w:date="2022-12-01T08:25:00Z"/>
          <w:lang w:eastAsia="en-US"/>
        </w:rPr>
      </w:pPr>
      <w:ins w:id="119" w:author="Ido Marinov" w:date="2022-12-01T08:25:00Z">
        <w:r w:rsidRPr="004D2BA5">
          <w:rPr>
            <w:rFonts w:hint="cs"/>
            <w:rtl/>
            <w:lang w:eastAsia="en-US"/>
          </w:rPr>
          <w:t>צד ב' אחראי</w:t>
        </w:r>
        <w:r w:rsidRPr="004D2BA5">
          <w:rPr>
            <w:rtl/>
            <w:lang w:eastAsia="en-US"/>
          </w:rPr>
          <w:t xml:space="preserve"> </w:t>
        </w:r>
        <w:r w:rsidRPr="004D2BA5">
          <w:rPr>
            <w:rFonts w:hint="cs"/>
            <w:rtl/>
            <w:lang w:eastAsia="en-US"/>
          </w:rPr>
          <w:t>בלעדי</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המבטח לתשלום</w:t>
        </w:r>
        <w:r w:rsidRPr="004D2BA5">
          <w:rPr>
            <w:rtl/>
            <w:lang w:eastAsia="en-US"/>
          </w:rPr>
          <w:t xml:space="preserve"> </w:t>
        </w:r>
        <w:r w:rsidRPr="004D2BA5">
          <w:rPr>
            <w:rFonts w:hint="cs"/>
            <w:rtl/>
            <w:lang w:eastAsia="en-US"/>
          </w:rPr>
          <w:t>דמי</w:t>
        </w:r>
        <w:r w:rsidRPr="004D2BA5">
          <w:rPr>
            <w:rtl/>
            <w:lang w:eastAsia="en-US"/>
          </w:rPr>
          <w:t xml:space="preserve"> </w:t>
        </w:r>
        <w:r w:rsidRPr="004D2BA5">
          <w:rPr>
            <w:rFonts w:hint="cs"/>
            <w:rtl/>
            <w:lang w:eastAsia="en-US"/>
          </w:rPr>
          <w:t>הביטוח</w:t>
        </w:r>
        <w:r w:rsidRPr="004D2BA5">
          <w:rPr>
            <w:rtl/>
            <w:lang w:eastAsia="en-US"/>
          </w:rPr>
          <w:t xml:space="preserve"> </w:t>
        </w:r>
        <w:r w:rsidRPr="004D2BA5">
          <w:rPr>
            <w:rFonts w:hint="cs"/>
            <w:rtl/>
            <w:lang w:eastAsia="en-US"/>
          </w:rPr>
          <w:t>עבור</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הפוליסות</w:t>
        </w:r>
        <w:r w:rsidRPr="004D2BA5">
          <w:rPr>
            <w:rtl/>
            <w:lang w:eastAsia="en-US"/>
          </w:rPr>
          <w:t xml:space="preserve"> </w:t>
        </w:r>
        <w:r w:rsidRPr="004D2BA5">
          <w:rPr>
            <w:rFonts w:hint="cs"/>
            <w:rtl/>
            <w:lang w:eastAsia="en-US"/>
          </w:rPr>
          <w:t>ולמילוי</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החובות המוטלות על</w:t>
        </w:r>
        <w:r w:rsidRPr="004D2BA5">
          <w:rPr>
            <w:rtl/>
            <w:lang w:eastAsia="en-US"/>
          </w:rPr>
          <w:t xml:space="preserve"> </w:t>
        </w:r>
        <w:r w:rsidRPr="004D2BA5">
          <w:rPr>
            <w:rFonts w:hint="cs"/>
            <w:rtl/>
            <w:lang w:eastAsia="en-US"/>
          </w:rPr>
          <w:t>המבוטח</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פי</w:t>
        </w:r>
        <w:r w:rsidRPr="004D2BA5">
          <w:rPr>
            <w:rtl/>
            <w:lang w:eastAsia="en-US"/>
          </w:rPr>
          <w:t xml:space="preserve"> </w:t>
        </w:r>
        <w:r w:rsidRPr="004D2BA5">
          <w:rPr>
            <w:rFonts w:hint="cs"/>
            <w:rtl/>
            <w:lang w:eastAsia="en-US"/>
          </w:rPr>
          <w:t>תנאי</w:t>
        </w:r>
        <w:r w:rsidRPr="004D2BA5">
          <w:rPr>
            <w:rtl/>
            <w:lang w:eastAsia="en-US"/>
          </w:rPr>
          <w:t xml:space="preserve"> </w:t>
        </w:r>
        <w:r w:rsidRPr="004D2BA5">
          <w:rPr>
            <w:rFonts w:hint="cs"/>
            <w:rtl/>
            <w:lang w:eastAsia="en-US"/>
          </w:rPr>
          <w:t>הפוליסות.</w:t>
        </w:r>
      </w:ins>
    </w:p>
    <w:p w14:paraId="75CE3814"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20" w:author="Ido Marinov" w:date="2022-12-01T08:25:00Z"/>
          <w:lang w:eastAsia="en-US"/>
        </w:rPr>
      </w:pPr>
      <w:ins w:id="121" w:author="Ido Marinov" w:date="2022-12-01T08:25:00Z">
        <w:r w:rsidRPr="004D2BA5">
          <w:rPr>
            <w:rFonts w:hint="cs"/>
            <w:rtl/>
            <w:lang w:eastAsia="en-US"/>
          </w:rPr>
          <w:t>ההשתתפויות</w:t>
        </w:r>
        <w:r w:rsidRPr="004D2BA5">
          <w:rPr>
            <w:rtl/>
            <w:lang w:eastAsia="en-US"/>
          </w:rPr>
          <w:t xml:space="preserve"> </w:t>
        </w:r>
        <w:r w:rsidRPr="004D2BA5">
          <w:rPr>
            <w:rFonts w:hint="cs"/>
            <w:rtl/>
            <w:lang w:eastAsia="en-US"/>
          </w:rPr>
          <w:t>העצמיות</w:t>
        </w:r>
        <w:r w:rsidRPr="004D2BA5">
          <w:rPr>
            <w:rtl/>
            <w:lang w:eastAsia="en-US"/>
          </w:rPr>
          <w:t xml:space="preserve"> </w:t>
        </w:r>
        <w:r w:rsidRPr="004D2BA5">
          <w:rPr>
            <w:rFonts w:hint="cs"/>
            <w:rtl/>
            <w:lang w:eastAsia="en-US"/>
          </w:rPr>
          <w:t>הנקובות</w:t>
        </w:r>
        <w:r w:rsidRPr="004D2BA5">
          <w:rPr>
            <w:rtl/>
            <w:lang w:eastAsia="en-US"/>
          </w:rPr>
          <w:t xml:space="preserve"> </w:t>
        </w:r>
        <w:r w:rsidRPr="004D2BA5">
          <w:rPr>
            <w:rFonts w:hint="cs"/>
            <w:rtl/>
            <w:lang w:eastAsia="en-US"/>
          </w:rPr>
          <w:t>בכל</w:t>
        </w:r>
        <w:r w:rsidRPr="004D2BA5">
          <w:rPr>
            <w:rtl/>
            <w:lang w:eastAsia="en-US"/>
          </w:rPr>
          <w:t xml:space="preserve"> </w:t>
        </w:r>
        <w:r w:rsidRPr="004D2BA5">
          <w:rPr>
            <w:rFonts w:hint="cs"/>
            <w:rtl/>
            <w:lang w:eastAsia="en-US"/>
          </w:rPr>
          <w:t>פוליסה</w:t>
        </w:r>
        <w:r w:rsidRPr="004D2BA5">
          <w:rPr>
            <w:rtl/>
            <w:lang w:eastAsia="en-US"/>
          </w:rPr>
          <w:t xml:space="preserve"> </w:t>
        </w:r>
        <w:r w:rsidRPr="004D2BA5">
          <w:rPr>
            <w:rFonts w:hint="cs"/>
            <w:rtl/>
            <w:lang w:eastAsia="en-US"/>
          </w:rPr>
          <w:t>ופוליסה</w:t>
        </w:r>
        <w:r w:rsidRPr="004D2BA5">
          <w:rPr>
            <w:rtl/>
            <w:lang w:eastAsia="en-US"/>
          </w:rPr>
          <w:t xml:space="preserve"> </w:t>
        </w:r>
        <w:r w:rsidRPr="004D2BA5">
          <w:rPr>
            <w:rFonts w:hint="cs"/>
            <w:rtl/>
            <w:lang w:eastAsia="en-US"/>
          </w:rPr>
          <w:t>תחולנה</w:t>
        </w:r>
        <w:r w:rsidRPr="004D2BA5">
          <w:rPr>
            <w:rtl/>
            <w:lang w:eastAsia="en-US"/>
          </w:rPr>
          <w:t xml:space="preserve"> </w:t>
        </w:r>
        <w:r w:rsidRPr="004D2BA5">
          <w:rPr>
            <w:rFonts w:hint="cs"/>
            <w:rtl/>
            <w:lang w:eastAsia="en-US"/>
          </w:rPr>
          <w:t>בלעדית</w:t>
        </w:r>
        <w:r w:rsidRPr="004D2BA5">
          <w:rPr>
            <w:rtl/>
            <w:lang w:eastAsia="en-US"/>
          </w:rPr>
          <w:t xml:space="preserve"> </w:t>
        </w:r>
        <w:r w:rsidRPr="004D2BA5">
          <w:rPr>
            <w:rFonts w:hint="cs"/>
            <w:rtl/>
            <w:lang w:eastAsia="en-US"/>
          </w:rPr>
          <w:t>על</w:t>
        </w:r>
        <w:r w:rsidRPr="004D2BA5">
          <w:rPr>
            <w:rtl/>
            <w:lang w:eastAsia="en-US"/>
          </w:rPr>
          <w:t xml:space="preserve"> </w:t>
        </w:r>
        <w:r w:rsidRPr="004D2BA5">
          <w:rPr>
            <w:rFonts w:hint="cs"/>
            <w:rtl/>
            <w:lang w:eastAsia="en-US"/>
          </w:rPr>
          <w:t xml:space="preserve">צד ב'. </w:t>
        </w:r>
      </w:ins>
    </w:p>
    <w:p w14:paraId="034A4C9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22" w:author="Ido Marinov" w:date="2022-12-01T08:25:00Z"/>
          <w:lang w:eastAsia="en-US"/>
        </w:rPr>
      </w:pPr>
      <w:ins w:id="123" w:author="Ido Marinov" w:date="2022-12-01T08:25:00Z">
        <w:r w:rsidRPr="004D2BA5">
          <w:rPr>
            <w:rFonts w:hint="cs"/>
            <w:rtl/>
            <w:lang w:eastAsia="en-US"/>
          </w:rPr>
          <w:t>כל</w:t>
        </w:r>
        <w:r w:rsidRPr="004D2BA5">
          <w:rPr>
            <w:rtl/>
            <w:lang w:eastAsia="en-US"/>
          </w:rPr>
          <w:t xml:space="preserve"> </w:t>
        </w:r>
        <w:r w:rsidRPr="004D2BA5">
          <w:rPr>
            <w:rFonts w:hint="cs"/>
            <w:rtl/>
            <w:lang w:eastAsia="en-US"/>
          </w:rPr>
          <w:t>סעיף</w:t>
        </w:r>
        <w:r w:rsidRPr="004D2BA5">
          <w:rPr>
            <w:rtl/>
            <w:lang w:eastAsia="en-US"/>
          </w:rPr>
          <w:t xml:space="preserve"> </w:t>
        </w:r>
        <w:r w:rsidRPr="004D2BA5">
          <w:rPr>
            <w:rFonts w:hint="cs"/>
            <w:rtl/>
            <w:lang w:eastAsia="en-US"/>
          </w:rPr>
          <w:t>בפוליסות</w:t>
        </w:r>
        <w:r w:rsidRPr="004D2BA5">
          <w:rPr>
            <w:rtl/>
            <w:lang w:eastAsia="en-US"/>
          </w:rPr>
          <w:t xml:space="preserve"> </w:t>
        </w:r>
        <w:r w:rsidRPr="004D2BA5">
          <w:rPr>
            <w:rFonts w:hint="cs"/>
            <w:rtl/>
            <w:lang w:eastAsia="en-US"/>
          </w:rPr>
          <w:t>הביטוח</w:t>
        </w:r>
        <w:r w:rsidRPr="004D2BA5">
          <w:rPr>
            <w:rtl/>
            <w:lang w:eastAsia="en-US"/>
          </w:rPr>
          <w:t xml:space="preserve"> </w:t>
        </w:r>
        <w:r w:rsidRPr="004D2BA5">
          <w:rPr>
            <w:rFonts w:hint="cs"/>
            <w:rtl/>
            <w:lang w:eastAsia="en-US"/>
          </w:rPr>
          <w:t>המפקיע</w:t>
        </w:r>
        <w:r w:rsidRPr="004D2BA5">
          <w:rPr>
            <w:rtl/>
            <w:lang w:eastAsia="en-US"/>
          </w:rPr>
          <w:t xml:space="preserve"> </w:t>
        </w:r>
        <w:r w:rsidRPr="004D2BA5">
          <w:rPr>
            <w:rFonts w:hint="cs"/>
            <w:rtl/>
            <w:lang w:eastAsia="en-US"/>
          </w:rPr>
          <w:t>או</w:t>
        </w:r>
        <w:r w:rsidRPr="004D2BA5">
          <w:rPr>
            <w:rtl/>
            <w:lang w:eastAsia="en-US"/>
          </w:rPr>
          <w:t xml:space="preserve"> </w:t>
        </w:r>
        <w:r w:rsidRPr="004D2BA5">
          <w:rPr>
            <w:rFonts w:hint="cs"/>
            <w:rtl/>
            <w:lang w:eastAsia="en-US"/>
          </w:rPr>
          <w:t>מקטין</w:t>
        </w:r>
        <w:r w:rsidRPr="004D2BA5">
          <w:rPr>
            <w:rtl/>
            <w:lang w:eastAsia="en-US"/>
          </w:rPr>
          <w:t xml:space="preserve"> </w:t>
        </w:r>
        <w:r w:rsidRPr="004D2BA5">
          <w:rPr>
            <w:rFonts w:hint="cs"/>
            <w:rtl/>
            <w:lang w:eastAsia="en-US"/>
          </w:rPr>
          <w:t>בדרך</w:t>
        </w:r>
        <w:r w:rsidRPr="004D2BA5">
          <w:rPr>
            <w:rtl/>
            <w:lang w:eastAsia="en-US"/>
          </w:rPr>
          <w:t xml:space="preserve"> </w:t>
        </w:r>
        <w:r w:rsidRPr="004D2BA5">
          <w:rPr>
            <w:rFonts w:hint="cs"/>
            <w:rtl/>
            <w:lang w:eastAsia="en-US"/>
          </w:rPr>
          <w:t>כל</w:t>
        </w:r>
        <w:r w:rsidRPr="004D2BA5">
          <w:rPr>
            <w:rtl/>
            <w:lang w:eastAsia="en-US"/>
          </w:rPr>
          <w:t xml:space="preserve"> </w:t>
        </w:r>
        <w:r w:rsidRPr="004D2BA5">
          <w:rPr>
            <w:rFonts w:hint="cs"/>
            <w:rtl/>
            <w:lang w:eastAsia="en-US"/>
          </w:rPr>
          <w:t>שהיא</w:t>
        </w:r>
        <w:r w:rsidRPr="004D2BA5">
          <w:rPr>
            <w:rtl/>
            <w:lang w:eastAsia="en-US"/>
          </w:rPr>
          <w:t xml:space="preserve"> </w:t>
        </w:r>
        <w:r w:rsidRPr="004D2BA5">
          <w:rPr>
            <w:rFonts w:hint="cs"/>
            <w:rtl/>
            <w:lang w:eastAsia="en-US"/>
          </w:rPr>
          <w:t>את</w:t>
        </w:r>
        <w:r w:rsidRPr="004D2BA5">
          <w:rPr>
            <w:rtl/>
            <w:lang w:eastAsia="en-US"/>
          </w:rPr>
          <w:t xml:space="preserve"> </w:t>
        </w:r>
        <w:r w:rsidRPr="004D2BA5">
          <w:rPr>
            <w:rFonts w:hint="cs"/>
            <w:rtl/>
            <w:lang w:eastAsia="en-US"/>
          </w:rPr>
          <w:t>אחריות</w:t>
        </w:r>
        <w:r w:rsidRPr="004D2BA5">
          <w:rPr>
            <w:rtl/>
            <w:lang w:eastAsia="en-US"/>
          </w:rPr>
          <w:t xml:space="preserve"> </w:t>
        </w:r>
        <w:r w:rsidRPr="004D2BA5">
          <w:rPr>
            <w:rFonts w:hint="cs"/>
            <w:rtl/>
            <w:lang w:eastAsia="en-US"/>
          </w:rPr>
          <w:t>המבטח</w:t>
        </w:r>
        <w:r w:rsidRPr="004D2BA5">
          <w:rPr>
            <w:rtl/>
            <w:lang w:eastAsia="en-US"/>
          </w:rPr>
          <w:t xml:space="preserve">, </w:t>
        </w:r>
        <w:r w:rsidRPr="004D2BA5">
          <w:rPr>
            <w:rFonts w:hint="cs"/>
            <w:rtl/>
            <w:lang w:eastAsia="en-US"/>
          </w:rPr>
          <w:t>כאשר קיים</w:t>
        </w:r>
        <w:r w:rsidRPr="004D2BA5">
          <w:rPr>
            <w:rtl/>
            <w:lang w:eastAsia="en-US"/>
          </w:rPr>
          <w:t xml:space="preserve"> </w:t>
        </w:r>
        <w:r w:rsidRPr="004D2BA5">
          <w:rPr>
            <w:rFonts w:hint="cs"/>
            <w:rtl/>
            <w:lang w:eastAsia="en-US"/>
          </w:rPr>
          <w:t>ביטוח</w:t>
        </w:r>
        <w:r w:rsidRPr="004D2BA5">
          <w:rPr>
            <w:rtl/>
            <w:lang w:eastAsia="en-US"/>
          </w:rPr>
          <w:t xml:space="preserve"> </w:t>
        </w:r>
        <w:r w:rsidRPr="004D2BA5">
          <w:rPr>
            <w:rFonts w:hint="cs"/>
            <w:rtl/>
            <w:lang w:eastAsia="en-US"/>
          </w:rPr>
          <w:t>אחר לא</w:t>
        </w:r>
        <w:r w:rsidRPr="004D2BA5">
          <w:rPr>
            <w:rtl/>
            <w:lang w:eastAsia="en-US"/>
          </w:rPr>
          <w:t xml:space="preserve"> </w:t>
        </w:r>
        <w:r w:rsidRPr="004D2BA5">
          <w:rPr>
            <w:rFonts w:hint="cs"/>
            <w:rtl/>
            <w:lang w:eastAsia="en-US"/>
          </w:rPr>
          <w:t>יופעל</w:t>
        </w:r>
        <w:r w:rsidRPr="004D2BA5">
          <w:rPr>
            <w:rtl/>
            <w:lang w:eastAsia="en-US"/>
          </w:rPr>
          <w:t xml:space="preserve"> </w:t>
        </w:r>
        <w:r w:rsidRPr="004D2BA5">
          <w:rPr>
            <w:rFonts w:hint="cs"/>
            <w:rtl/>
            <w:lang w:eastAsia="en-US"/>
          </w:rPr>
          <w:t>כלפי</w:t>
        </w:r>
        <w:r w:rsidRPr="004D2BA5">
          <w:rPr>
            <w:rtl/>
            <w:lang w:eastAsia="en-US"/>
          </w:rPr>
          <w:t xml:space="preserve"> </w:t>
        </w:r>
        <w:r w:rsidRPr="004D2BA5">
          <w:rPr>
            <w:rFonts w:hint="cs"/>
            <w:rtl/>
            <w:lang w:eastAsia="en-US"/>
          </w:rPr>
          <w:t>מדינת ישראל</w:t>
        </w:r>
        <w:r w:rsidRPr="004D2BA5">
          <w:rPr>
            <w:rtl/>
            <w:lang w:eastAsia="en-US"/>
          </w:rPr>
          <w:t xml:space="preserve">, </w:t>
        </w:r>
        <w:r w:rsidRPr="004D2BA5">
          <w:rPr>
            <w:rFonts w:hint="cs"/>
            <w:rtl/>
            <w:lang w:eastAsia="en-US"/>
          </w:rPr>
          <w:t>והביטוח</w:t>
        </w:r>
        <w:r w:rsidRPr="004D2BA5">
          <w:rPr>
            <w:rtl/>
            <w:lang w:eastAsia="en-US"/>
          </w:rPr>
          <w:t xml:space="preserve"> </w:t>
        </w:r>
        <w:r w:rsidRPr="004D2BA5">
          <w:rPr>
            <w:rFonts w:hint="cs"/>
            <w:rtl/>
            <w:lang w:eastAsia="en-US"/>
          </w:rPr>
          <w:t>הינו</w:t>
        </w:r>
        <w:r w:rsidRPr="004D2BA5">
          <w:rPr>
            <w:rtl/>
            <w:lang w:eastAsia="en-US"/>
          </w:rPr>
          <w:t xml:space="preserve"> </w:t>
        </w:r>
        <w:r w:rsidRPr="004D2BA5">
          <w:rPr>
            <w:rFonts w:hint="cs"/>
            <w:rtl/>
            <w:lang w:eastAsia="en-US"/>
          </w:rPr>
          <w:t>בחזקת</w:t>
        </w:r>
        <w:r w:rsidRPr="004D2BA5">
          <w:rPr>
            <w:rtl/>
            <w:lang w:eastAsia="en-US"/>
          </w:rPr>
          <w:t xml:space="preserve"> </w:t>
        </w:r>
        <w:r w:rsidRPr="004D2BA5">
          <w:rPr>
            <w:rFonts w:hint="cs"/>
            <w:rtl/>
            <w:lang w:eastAsia="en-US"/>
          </w:rPr>
          <w:t>ביטוח</w:t>
        </w:r>
        <w:r w:rsidRPr="004D2BA5">
          <w:rPr>
            <w:rtl/>
            <w:lang w:eastAsia="en-US"/>
          </w:rPr>
          <w:t xml:space="preserve"> </w:t>
        </w:r>
        <w:r w:rsidRPr="004D2BA5">
          <w:rPr>
            <w:rFonts w:hint="cs"/>
            <w:rtl/>
            <w:lang w:eastAsia="en-US"/>
          </w:rPr>
          <w:t>ראשוני</w:t>
        </w:r>
        <w:r w:rsidRPr="004D2BA5">
          <w:rPr>
            <w:rtl/>
            <w:lang w:eastAsia="en-US"/>
          </w:rPr>
          <w:t xml:space="preserve"> </w:t>
        </w:r>
        <w:r w:rsidRPr="004D2BA5">
          <w:rPr>
            <w:rFonts w:hint="cs"/>
            <w:rtl/>
            <w:lang w:eastAsia="en-US"/>
          </w:rPr>
          <w:t>המזכה במלוא</w:t>
        </w:r>
        <w:r w:rsidRPr="004D2BA5">
          <w:rPr>
            <w:rtl/>
            <w:lang w:eastAsia="en-US"/>
          </w:rPr>
          <w:t xml:space="preserve"> </w:t>
        </w:r>
        <w:r w:rsidRPr="004D2BA5">
          <w:rPr>
            <w:rFonts w:hint="cs"/>
            <w:rtl/>
            <w:lang w:eastAsia="en-US"/>
          </w:rPr>
          <w:t>הזכויות על</w:t>
        </w:r>
        <w:r w:rsidRPr="004D2BA5">
          <w:rPr>
            <w:rtl/>
            <w:lang w:eastAsia="en-US"/>
          </w:rPr>
          <w:t xml:space="preserve"> </w:t>
        </w:r>
        <w:r w:rsidRPr="004D2BA5">
          <w:rPr>
            <w:rFonts w:hint="cs"/>
            <w:rtl/>
            <w:lang w:eastAsia="en-US"/>
          </w:rPr>
          <w:t>פי</w:t>
        </w:r>
        <w:r w:rsidRPr="004D2BA5">
          <w:rPr>
            <w:rtl/>
            <w:lang w:eastAsia="en-US"/>
          </w:rPr>
          <w:t xml:space="preserve"> </w:t>
        </w:r>
        <w:r w:rsidRPr="004D2BA5">
          <w:rPr>
            <w:rFonts w:hint="cs"/>
            <w:rtl/>
            <w:lang w:eastAsia="en-US"/>
          </w:rPr>
          <w:t xml:space="preserve">הביטוח. </w:t>
        </w:r>
      </w:ins>
    </w:p>
    <w:p w14:paraId="54699B2B"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24" w:author="Ido Marinov" w:date="2022-12-01T08:25:00Z"/>
          <w:lang w:eastAsia="en-US"/>
        </w:rPr>
      </w:pPr>
      <w:ins w:id="125" w:author="Ido Marinov" w:date="2022-12-01T08:25:00Z">
        <w:r w:rsidRPr="004D2BA5">
          <w:rPr>
            <w:rFonts w:hint="cs"/>
            <w:rtl/>
            <w:lang w:eastAsia="en-US"/>
          </w:rPr>
          <w:t>תנאי</w:t>
        </w:r>
        <w:r w:rsidRPr="004D2BA5">
          <w:rPr>
            <w:rtl/>
            <w:lang w:eastAsia="en-US"/>
          </w:rPr>
          <w:t xml:space="preserve"> </w:t>
        </w:r>
        <w:r w:rsidRPr="004D2BA5">
          <w:rPr>
            <w:rFonts w:hint="cs"/>
            <w:rtl/>
            <w:lang w:eastAsia="en-US"/>
          </w:rPr>
          <w:t>הכיסוי</w:t>
        </w:r>
        <w:r w:rsidRPr="004D2BA5">
          <w:rPr>
            <w:rtl/>
            <w:lang w:eastAsia="en-US"/>
          </w:rPr>
          <w:t xml:space="preserve"> </w:t>
        </w:r>
        <w:r w:rsidRPr="004D2BA5">
          <w:rPr>
            <w:rFonts w:hint="cs"/>
            <w:rtl/>
            <w:lang w:eastAsia="en-US"/>
          </w:rPr>
          <w:t>של</w:t>
        </w:r>
        <w:r w:rsidRPr="004D2BA5">
          <w:rPr>
            <w:rtl/>
            <w:lang w:eastAsia="en-US"/>
          </w:rPr>
          <w:t xml:space="preserve"> </w:t>
        </w:r>
        <w:r>
          <w:rPr>
            <w:rFonts w:hint="cs"/>
            <w:rtl/>
            <w:lang w:eastAsia="en-US"/>
          </w:rPr>
          <w:t xml:space="preserve">הפוליסות הנ"ל </w:t>
        </w:r>
        <w:r w:rsidRPr="004D2BA5">
          <w:rPr>
            <w:rFonts w:hint="cs"/>
            <w:rtl/>
            <w:lang w:eastAsia="en-US"/>
          </w:rPr>
          <w:t>לא</w:t>
        </w:r>
        <w:r w:rsidRPr="004D2BA5">
          <w:rPr>
            <w:rtl/>
            <w:lang w:eastAsia="en-US"/>
          </w:rPr>
          <w:t xml:space="preserve"> </w:t>
        </w:r>
        <w:r w:rsidRPr="004D2BA5">
          <w:rPr>
            <w:rFonts w:hint="cs"/>
            <w:rtl/>
            <w:lang w:eastAsia="en-US"/>
          </w:rPr>
          <w:t>יפחתו</w:t>
        </w:r>
        <w:r w:rsidRPr="004D2BA5">
          <w:rPr>
            <w:rtl/>
            <w:lang w:eastAsia="en-US"/>
          </w:rPr>
          <w:t xml:space="preserve"> מהמקובל על פי תנאי "פוליסות נוסח ביט"</w:t>
        </w:r>
        <w:r w:rsidRPr="004D2BA5">
          <w:rPr>
            <w:rFonts w:hint="cs"/>
            <w:rtl/>
            <w:lang w:eastAsia="en-US"/>
          </w:rPr>
          <w:t xml:space="preserve"> </w:t>
        </w:r>
        <w:r w:rsidRPr="004D2BA5">
          <w:rPr>
            <w:rFonts w:hint="eastAsia"/>
            <w:rtl/>
            <w:lang w:eastAsia="en-US"/>
          </w:rPr>
          <w:t>או</w:t>
        </w:r>
        <w:r w:rsidRPr="004D2BA5">
          <w:rPr>
            <w:rtl/>
            <w:lang w:eastAsia="en-US"/>
          </w:rPr>
          <w:t xml:space="preserve"> </w:t>
        </w:r>
        <w:r w:rsidRPr="004D2BA5">
          <w:rPr>
            <w:rFonts w:hint="eastAsia"/>
            <w:rtl/>
            <w:lang w:eastAsia="en-US"/>
          </w:rPr>
          <w:t>נוסח</w:t>
        </w:r>
        <w:r w:rsidRPr="004D2BA5">
          <w:rPr>
            <w:rtl/>
            <w:lang w:eastAsia="en-US"/>
          </w:rPr>
          <w:t xml:space="preserve"> </w:t>
        </w:r>
        <w:r w:rsidRPr="004D2BA5">
          <w:rPr>
            <w:rFonts w:hint="eastAsia"/>
            <w:rtl/>
            <w:lang w:eastAsia="en-US"/>
          </w:rPr>
          <w:t>המקביל</w:t>
        </w:r>
        <w:r w:rsidRPr="004D2BA5">
          <w:rPr>
            <w:rtl/>
            <w:lang w:eastAsia="en-US"/>
          </w:rPr>
          <w:t xml:space="preserve"> </w:t>
        </w:r>
        <w:r w:rsidRPr="004D2BA5">
          <w:rPr>
            <w:rFonts w:hint="eastAsia"/>
            <w:rtl/>
            <w:lang w:eastAsia="en-US"/>
          </w:rPr>
          <w:t>להם</w:t>
        </w:r>
        <w:r w:rsidRPr="004D2BA5">
          <w:rPr>
            <w:rtl/>
            <w:lang w:eastAsia="en-US"/>
          </w:rPr>
          <w:t xml:space="preserve"> </w:t>
        </w:r>
        <w:r w:rsidRPr="004D2BA5">
          <w:rPr>
            <w:rFonts w:hint="eastAsia"/>
            <w:rtl/>
            <w:lang w:eastAsia="en-US"/>
          </w:rPr>
          <w:t>אצל</w:t>
        </w:r>
        <w:r w:rsidRPr="004D2BA5">
          <w:rPr>
            <w:rtl/>
            <w:lang w:eastAsia="en-US"/>
          </w:rPr>
          <w:t xml:space="preserve"> </w:t>
        </w:r>
        <w:r w:rsidRPr="004D2BA5">
          <w:rPr>
            <w:rFonts w:hint="eastAsia"/>
            <w:rtl/>
            <w:lang w:eastAsia="en-US"/>
          </w:rPr>
          <w:t>אותו</w:t>
        </w:r>
        <w:r w:rsidRPr="004D2BA5">
          <w:rPr>
            <w:rtl/>
            <w:lang w:eastAsia="en-US"/>
          </w:rPr>
          <w:t xml:space="preserve"> </w:t>
        </w:r>
        <w:r w:rsidRPr="004D2BA5">
          <w:rPr>
            <w:rFonts w:hint="eastAsia"/>
            <w:rtl/>
            <w:lang w:eastAsia="en-US"/>
          </w:rPr>
          <w:t>המבטח</w:t>
        </w:r>
        <w:r>
          <w:rPr>
            <w:rFonts w:hint="cs"/>
            <w:rtl/>
            <w:lang w:eastAsia="en-US"/>
          </w:rPr>
          <w:t xml:space="preserve"> </w:t>
        </w:r>
        <w:r w:rsidRPr="004D2BA5">
          <w:rPr>
            <w:rtl/>
            <w:lang w:eastAsia="en-US"/>
          </w:rPr>
          <w:t>בכפוף</w:t>
        </w:r>
        <w:r w:rsidRPr="004D2BA5">
          <w:rPr>
            <w:rFonts w:hint="cs"/>
            <w:rtl/>
            <w:lang w:eastAsia="en-US"/>
          </w:rPr>
          <w:t xml:space="preserve"> להרחבת</w:t>
        </w:r>
        <w:r w:rsidRPr="004D2BA5">
          <w:rPr>
            <w:rtl/>
            <w:lang w:eastAsia="en-US"/>
          </w:rPr>
          <w:t xml:space="preserve"> </w:t>
        </w:r>
        <w:r w:rsidRPr="004D2BA5">
          <w:rPr>
            <w:rFonts w:hint="cs"/>
            <w:rtl/>
            <w:lang w:eastAsia="en-US"/>
          </w:rPr>
          <w:t>הכיסויים</w:t>
        </w:r>
        <w:r w:rsidRPr="004D2BA5">
          <w:rPr>
            <w:rtl/>
            <w:lang w:eastAsia="en-US"/>
          </w:rPr>
          <w:t xml:space="preserve"> </w:t>
        </w:r>
        <w:r w:rsidRPr="004D2BA5">
          <w:rPr>
            <w:rFonts w:hint="cs"/>
            <w:rtl/>
            <w:lang w:eastAsia="en-US"/>
          </w:rPr>
          <w:t>כמפורט</w:t>
        </w:r>
        <w:r w:rsidRPr="004D2BA5">
          <w:rPr>
            <w:rtl/>
            <w:lang w:eastAsia="en-US"/>
          </w:rPr>
          <w:t xml:space="preserve"> </w:t>
        </w:r>
        <w:r w:rsidRPr="004D2BA5">
          <w:rPr>
            <w:rFonts w:hint="cs"/>
            <w:rtl/>
            <w:lang w:eastAsia="en-US"/>
          </w:rPr>
          <w:t>לעיל</w:t>
        </w:r>
        <w:r w:rsidRPr="004D2BA5">
          <w:rPr>
            <w:rtl/>
            <w:lang w:eastAsia="en-US"/>
          </w:rPr>
          <w:t xml:space="preserve">.            </w:t>
        </w:r>
      </w:ins>
    </w:p>
    <w:p w14:paraId="727297B0" w14:textId="77777777" w:rsidR="00DA2AA5" w:rsidRPr="004D2BA5" w:rsidRDefault="00DA2AA5" w:rsidP="006B6E78">
      <w:pPr>
        <w:widowControl w:val="0"/>
        <w:numPr>
          <w:ilvl w:val="2"/>
          <w:numId w:val="9"/>
        </w:numPr>
        <w:tabs>
          <w:tab w:val="clear" w:pos="2268"/>
          <w:tab w:val="num" w:pos="1842"/>
        </w:tabs>
        <w:overflowPunct/>
        <w:autoSpaceDE/>
        <w:autoSpaceDN/>
        <w:adjustRightInd/>
        <w:ind w:left="1842" w:hanging="708"/>
        <w:textAlignment w:val="auto"/>
        <w:rPr>
          <w:ins w:id="126" w:author="Ido Marinov" w:date="2022-12-01T08:25:00Z"/>
          <w:lang w:eastAsia="en-US"/>
        </w:rPr>
      </w:pPr>
      <w:ins w:id="127" w:author="Ido Marinov" w:date="2022-12-01T08:25:00Z">
        <w:r w:rsidRPr="004D2BA5">
          <w:rPr>
            <w:rFonts w:hint="cs"/>
            <w:rtl/>
            <w:lang w:eastAsia="en-US"/>
          </w:rPr>
          <w:t xml:space="preserve">חריג כוונה ו/או רשלנות רבתי יבוטל ככל שקיים. </w:t>
        </w:r>
      </w:ins>
    </w:p>
    <w:p w14:paraId="31322E54" w14:textId="77777777" w:rsidR="00DA2AA5" w:rsidRPr="004D2BA5" w:rsidRDefault="00DA2AA5" w:rsidP="006B6E78">
      <w:pPr>
        <w:widowControl w:val="0"/>
        <w:numPr>
          <w:ilvl w:val="1"/>
          <w:numId w:val="9"/>
        </w:numPr>
        <w:overflowPunct/>
        <w:autoSpaceDE/>
        <w:autoSpaceDN/>
        <w:adjustRightInd/>
        <w:textAlignment w:val="auto"/>
        <w:rPr>
          <w:ins w:id="128" w:author="Ido Marinov" w:date="2022-12-01T08:25:00Z"/>
          <w:lang w:eastAsia="en-US"/>
        </w:rPr>
      </w:pPr>
      <w:ins w:id="129" w:author="Ido Marinov" w:date="2022-12-01T08:25:00Z">
        <w:r w:rsidRPr="004D2BA5">
          <w:rPr>
            <w:rFonts w:hint="cs"/>
            <w:rtl/>
            <w:lang w:eastAsia="en-US"/>
          </w:rPr>
          <w:t>צד ב'</w:t>
        </w:r>
        <w:r w:rsidRPr="004D2BA5">
          <w:rPr>
            <w:rtl/>
            <w:lang w:eastAsia="en-US"/>
          </w:rPr>
          <w:t xml:space="preserve"> </w:t>
        </w:r>
        <w:r w:rsidRPr="004D2BA5">
          <w:rPr>
            <w:rFonts w:hint="eastAsia"/>
            <w:rtl/>
            <w:lang w:eastAsia="en-US"/>
          </w:rPr>
          <w:t>מתחייב</w:t>
        </w:r>
        <w:r w:rsidRPr="004D2BA5">
          <w:rPr>
            <w:rtl/>
            <w:lang w:eastAsia="en-US"/>
          </w:rPr>
          <w:t xml:space="preserve"> </w:t>
        </w:r>
        <w:r w:rsidRPr="004D2BA5">
          <w:rPr>
            <w:rFonts w:hint="eastAsia"/>
            <w:rtl/>
            <w:lang w:eastAsia="en-US"/>
          </w:rPr>
          <w:t>בכל</w:t>
        </w:r>
        <w:r w:rsidRPr="004D2BA5">
          <w:rPr>
            <w:rtl/>
            <w:lang w:eastAsia="en-US"/>
          </w:rPr>
          <w:t xml:space="preserve"> </w:t>
        </w:r>
        <w:r w:rsidRPr="004D2BA5">
          <w:rPr>
            <w:rFonts w:hint="eastAsia"/>
            <w:rtl/>
            <w:lang w:eastAsia="en-US"/>
          </w:rPr>
          <w:t>תקופת</w:t>
        </w:r>
        <w:r w:rsidRPr="004D2BA5">
          <w:rPr>
            <w:rtl/>
            <w:lang w:eastAsia="en-US"/>
          </w:rPr>
          <w:t xml:space="preserve"> </w:t>
        </w:r>
        <w:r w:rsidRPr="004D2BA5">
          <w:rPr>
            <w:rFonts w:hint="eastAsia"/>
            <w:rtl/>
            <w:lang w:eastAsia="en-US"/>
          </w:rPr>
          <w:t>ההתקשרות</w:t>
        </w:r>
        <w:r w:rsidRPr="004D2BA5">
          <w:rPr>
            <w:rtl/>
            <w:lang w:eastAsia="en-US"/>
          </w:rPr>
          <w:t xml:space="preserve"> </w:t>
        </w:r>
        <w:r w:rsidRPr="004D2BA5">
          <w:rPr>
            <w:rFonts w:hint="eastAsia"/>
            <w:rtl/>
            <w:lang w:eastAsia="en-US"/>
          </w:rPr>
          <w:t>החוזית</w:t>
        </w:r>
        <w:r w:rsidRPr="004D2BA5">
          <w:rPr>
            <w:rtl/>
            <w:lang w:eastAsia="en-US"/>
          </w:rPr>
          <w:t xml:space="preserve"> </w:t>
        </w:r>
        <w:r w:rsidRPr="004D2BA5">
          <w:rPr>
            <w:rFonts w:hint="eastAsia"/>
            <w:rtl/>
            <w:lang w:eastAsia="en-US"/>
          </w:rPr>
          <w:t>עם</w:t>
        </w:r>
        <w:r w:rsidRPr="004D2BA5">
          <w:rPr>
            <w:rtl/>
            <w:lang w:eastAsia="en-US"/>
          </w:rPr>
          <w:t xml:space="preserve"> </w:t>
        </w:r>
        <w:r w:rsidRPr="004D2BA5">
          <w:rPr>
            <w:rFonts w:hint="eastAsia"/>
            <w:rtl/>
            <w:lang w:eastAsia="en-US"/>
          </w:rPr>
          <w:t>מדינת</w:t>
        </w:r>
        <w:r w:rsidRPr="004D2BA5">
          <w:rPr>
            <w:rtl/>
            <w:lang w:eastAsia="en-US"/>
          </w:rPr>
          <w:t xml:space="preserve"> </w:t>
        </w:r>
        <w:r w:rsidRPr="004D2BA5">
          <w:rPr>
            <w:rFonts w:hint="eastAsia"/>
            <w:rtl/>
            <w:lang w:eastAsia="en-US"/>
          </w:rPr>
          <w:t>ישראל</w:t>
        </w:r>
        <w:r w:rsidRPr="004D2BA5">
          <w:rPr>
            <w:rtl/>
            <w:lang w:eastAsia="en-US"/>
          </w:rPr>
          <w:t xml:space="preserve"> –</w:t>
        </w:r>
        <w:r w:rsidRPr="004D2BA5">
          <w:rPr>
            <w:rFonts w:hint="cs"/>
            <w:rtl/>
            <w:lang w:eastAsia="en-US"/>
          </w:rPr>
          <w:t xml:space="preserve"> משרד החינוך, וכל עוד אחריותו קיימת, </w:t>
        </w:r>
        <w:r w:rsidRPr="004D2BA5">
          <w:rPr>
            <w:rtl/>
            <w:lang w:eastAsia="en-US"/>
          </w:rPr>
          <w:t xml:space="preserve">להחזיק בתוקף את פוליסות הביטוח. </w:t>
        </w:r>
        <w:r w:rsidRPr="004D2BA5">
          <w:rPr>
            <w:rFonts w:hint="cs"/>
            <w:rtl/>
            <w:lang w:eastAsia="en-US"/>
          </w:rPr>
          <w:t xml:space="preserve">צד ב' </w:t>
        </w:r>
        <w:r w:rsidRPr="004D2BA5">
          <w:rPr>
            <w:rtl/>
            <w:lang w:eastAsia="en-US"/>
          </w:rPr>
          <w:t>מתחייב כי פוליסות הביטוח תחודשנה</w:t>
        </w:r>
        <w:r w:rsidRPr="004D2BA5">
          <w:rPr>
            <w:rFonts w:hint="cs"/>
            <w:rtl/>
            <w:lang w:eastAsia="en-US"/>
          </w:rPr>
          <w:t xml:space="preserve"> </w:t>
        </w:r>
        <w:r w:rsidRPr="004D2BA5">
          <w:rPr>
            <w:rtl/>
            <w:lang w:eastAsia="en-US"/>
          </w:rPr>
          <w:t xml:space="preserve">מדי </w:t>
        </w:r>
        <w:r w:rsidRPr="004D2BA5">
          <w:rPr>
            <w:rFonts w:hint="cs"/>
            <w:rtl/>
            <w:lang w:eastAsia="en-US"/>
          </w:rPr>
          <w:t>תקופת ביטוח</w:t>
        </w:r>
        <w:r w:rsidRPr="004D2BA5">
          <w:rPr>
            <w:rtl/>
            <w:lang w:eastAsia="en-US"/>
          </w:rPr>
          <w:t>, כל עוד החוזה עם מדינת ישראל –</w:t>
        </w:r>
        <w:r w:rsidRPr="004D2BA5">
          <w:rPr>
            <w:rFonts w:hint="cs"/>
            <w:rtl/>
            <w:lang w:eastAsia="en-US"/>
          </w:rPr>
          <w:t xml:space="preserve"> משרד החינוך, </w:t>
        </w:r>
        <w:r w:rsidRPr="004D2BA5">
          <w:rPr>
            <w:rtl/>
            <w:lang w:eastAsia="en-US"/>
          </w:rPr>
          <w:t>בתוקף.</w:t>
        </w:r>
      </w:ins>
    </w:p>
    <w:p w14:paraId="6D281BDD" w14:textId="77777777" w:rsidR="00DA2AA5" w:rsidRPr="004D2BA5" w:rsidRDefault="00DA2AA5" w:rsidP="006B6E78">
      <w:pPr>
        <w:widowControl w:val="0"/>
        <w:numPr>
          <w:ilvl w:val="1"/>
          <w:numId w:val="9"/>
        </w:numPr>
        <w:overflowPunct/>
        <w:autoSpaceDE/>
        <w:autoSpaceDN/>
        <w:adjustRightInd/>
        <w:textAlignment w:val="auto"/>
        <w:rPr>
          <w:ins w:id="130" w:author="Ido Marinov" w:date="2022-12-01T08:25:00Z"/>
          <w:lang w:eastAsia="en-US"/>
        </w:rPr>
      </w:pPr>
      <w:ins w:id="131" w:author="Ido Marinov" w:date="2022-12-01T08:25:00Z">
        <w:r w:rsidRPr="004D2BA5">
          <w:rPr>
            <w:rFonts w:hint="eastAsia"/>
            <w:rtl/>
            <w:lang w:eastAsia="en-US"/>
          </w:rPr>
          <w:t>אישור</w:t>
        </w:r>
        <w:r w:rsidRPr="004D2BA5">
          <w:rPr>
            <w:rtl/>
            <w:lang w:eastAsia="en-US"/>
          </w:rPr>
          <w:t xml:space="preserve"> </w:t>
        </w:r>
        <w:r w:rsidRPr="004D2BA5">
          <w:rPr>
            <w:rFonts w:hint="eastAsia"/>
            <w:rtl/>
            <w:lang w:eastAsia="en-US"/>
          </w:rPr>
          <w:t>בחתימתו</w:t>
        </w:r>
        <w:r w:rsidRPr="004D2BA5">
          <w:rPr>
            <w:rtl/>
            <w:lang w:eastAsia="en-US"/>
          </w:rPr>
          <w:t xml:space="preserve"> </w:t>
        </w:r>
        <w:r w:rsidRPr="004D2BA5">
          <w:rPr>
            <w:rFonts w:hint="eastAsia"/>
            <w:rtl/>
            <w:lang w:eastAsia="en-US"/>
          </w:rPr>
          <w:t>של</w:t>
        </w:r>
        <w:r w:rsidRPr="004D2BA5">
          <w:rPr>
            <w:rtl/>
            <w:lang w:eastAsia="en-US"/>
          </w:rPr>
          <w:t xml:space="preserve"> </w:t>
        </w:r>
        <w:r w:rsidRPr="004D2BA5">
          <w:rPr>
            <w:rFonts w:hint="eastAsia"/>
            <w:rtl/>
            <w:lang w:eastAsia="en-US"/>
          </w:rPr>
          <w:t>המבטח</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eastAsia"/>
            <w:rtl/>
            <w:lang w:eastAsia="en-US"/>
          </w:rPr>
          <w:t>קיום</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יומצא</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eastAsia"/>
            <w:rtl/>
            <w:lang w:eastAsia="en-US"/>
          </w:rPr>
          <w:t>ידי</w:t>
        </w:r>
        <w:r w:rsidRPr="004D2BA5">
          <w:rPr>
            <w:rtl/>
            <w:lang w:eastAsia="en-US"/>
          </w:rPr>
          <w:t xml:space="preserve"> </w:t>
        </w:r>
        <w:r w:rsidRPr="004D2BA5">
          <w:rPr>
            <w:rFonts w:hint="cs"/>
            <w:rtl/>
            <w:lang w:eastAsia="en-US"/>
          </w:rPr>
          <w:t>צד ב'</w:t>
        </w:r>
        <w:r w:rsidRPr="004D2BA5">
          <w:rPr>
            <w:rtl/>
            <w:lang w:eastAsia="en-US"/>
          </w:rPr>
          <w:t xml:space="preserve"> </w:t>
        </w:r>
        <w:r w:rsidRPr="004D2BA5">
          <w:rPr>
            <w:rFonts w:hint="eastAsia"/>
            <w:rtl/>
            <w:lang w:eastAsia="en-US"/>
          </w:rPr>
          <w:t>למדינת</w:t>
        </w:r>
        <w:r w:rsidRPr="004D2BA5">
          <w:rPr>
            <w:rtl/>
            <w:lang w:eastAsia="en-US"/>
          </w:rPr>
          <w:t xml:space="preserve"> </w:t>
        </w:r>
        <w:r w:rsidRPr="004D2BA5">
          <w:rPr>
            <w:rFonts w:hint="eastAsia"/>
            <w:rtl/>
            <w:lang w:eastAsia="en-US"/>
          </w:rPr>
          <w:t>ישראל</w:t>
        </w:r>
        <w:r w:rsidRPr="004D2BA5">
          <w:rPr>
            <w:rtl/>
            <w:lang w:eastAsia="en-US"/>
          </w:rPr>
          <w:t xml:space="preserve"> –</w:t>
        </w:r>
        <w:r w:rsidRPr="004D2BA5">
          <w:rPr>
            <w:rFonts w:hint="cs"/>
            <w:rtl/>
            <w:lang w:eastAsia="en-US"/>
          </w:rPr>
          <w:t xml:space="preserve"> משרד החינוך, </w:t>
        </w:r>
        <w:r w:rsidRPr="004D2BA5">
          <w:rPr>
            <w:rFonts w:hint="eastAsia"/>
            <w:rtl/>
            <w:lang w:eastAsia="en-US"/>
          </w:rPr>
          <w:t>עד</w:t>
        </w:r>
        <w:r w:rsidRPr="004D2BA5">
          <w:rPr>
            <w:rtl/>
            <w:lang w:eastAsia="en-US"/>
          </w:rPr>
          <w:t xml:space="preserve"> </w:t>
        </w:r>
        <w:r w:rsidRPr="004D2BA5">
          <w:rPr>
            <w:rFonts w:hint="eastAsia"/>
            <w:rtl/>
            <w:lang w:eastAsia="en-US"/>
          </w:rPr>
          <w:t>למועד</w:t>
        </w:r>
        <w:r w:rsidRPr="004D2BA5">
          <w:rPr>
            <w:rtl/>
            <w:lang w:eastAsia="en-US"/>
          </w:rPr>
          <w:t xml:space="preserve"> </w:t>
        </w:r>
        <w:r w:rsidRPr="004D2BA5">
          <w:rPr>
            <w:rFonts w:hint="eastAsia"/>
            <w:rtl/>
            <w:lang w:eastAsia="en-US"/>
          </w:rPr>
          <w:t>חתימת</w:t>
        </w:r>
        <w:r w:rsidRPr="004D2BA5">
          <w:rPr>
            <w:rtl/>
            <w:lang w:eastAsia="en-US"/>
          </w:rPr>
          <w:t xml:space="preserve"> </w:t>
        </w:r>
        <w:r w:rsidRPr="004D2BA5">
          <w:rPr>
            <w:rFonts w:hint="eastAsia"/>
            <w:rtl/>
            <w:lang w:eastAsia="en-US"/>
          </w:rPr>
          <w:t>החוזה</w:t>
        </w:r>
        <w:r w:rsidRPr="004D2BA5">
          <w:rPr>
            <w:rFonts w:hint="cs"/>
            <w:rtl/>
            <w:lang w:eastAsia="en-US"/>
          </w:rPr>
          <w:t xml:space="preserve">. צד ב' </w:t>
        </w:r>
        <w:r w:rsidRPr="004D2BA5">
          <w:rPr>
            <w:rFonts w:hint="eastAsia"/>
            <w:rtl/>
            <w:lang w:eastAsia="en-US"/>
          </w:rPr>
          <w:t>מתחייב</w:t>
        </w:r>
        <w:r w:rsidRPr="004D2BA5">
          <w:rPr>
            <w:rtl/>
            <w:lang w:eastAsia="en-US"/>
          </w:rPr>
          <w:t xml:space="preserve"> </w:t>
        </w:r>
        <w:r w:rsidRPr="004D2BA5">
          <w:rPr>
            <w:rFonts w:hint="eastAsia"/>
            <w:rtl/>
            <w:lang w:eastAsia="en-US"/>
          </w:rPr>
          <w:t>להציג</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האישור</w:t>
        </w:r>
        <w:r w:rsidRPr="004D2BA5">
          <w:rPr>
            <w:rtl/>
            <w:lang w:eastAsia="en-US"/>
          </w:rPr>
          <w:t xml:space="preserve"> </w:t>
        </w:r>
        <w:r w:rsidRPr="004D2BA5">
          <w:rPr>
            <w:rFonts w:hint="eastAsia"/>
            <w:rtl/>
            <w:lang w:eastAsia="en-US"/>
          </w:rPr>
          <w:t>חתום</w:t>
        </w:r>
        <w:r w:rsidRPr="004D2BA5">
          <w:rPr>
            <w:rtl/>
            <w:lang w:eastAsia="en-US"/>
          </w:rPr>
          <w:t xml:space="preserve"> </w:t>
        </w:r>
        <w:r w:rsidRPr="004D2BA5">
          <w:rPr>
            <w:rFonts w:hint="eastAsia"/>
            <w:rtl/>
            <w:lang w:eastAsia="en-US"/>
          </w:rPr>
          <w:t>בחתימת</w:t>
        </w:r>
        <w:r w:rsidRPr="004D2BA5">
          <w:rPr>
            <w:rtl/>
            <w:lang w:eastAsia="en-US"/>
          </w:rPr>
          <w:t xml:space="preserve"> </w:t>
        </w:r>
        <w:r w:rsidRPr="004D2BA5">
          <w:rPr>
            <w:rFonts w:hint="eastAsia"/>
            <w:rtl/>
            <w:lang w:eastAsia="en-US"/>
          </w:rPr>
          <w:t>המבטח</w:t>
        </w:r>
        <w:r w:rsidRPr="004D2BA5">
          <w:rPr>
            <w:rtl/>
            <w:lang w:eastAsia="en-US"/>
          </w:rPr>
          <w:t xml:space="preserve"> </w:t>
        </w:r>
        <w:r w:rsidRPr="004D2BA5">
          <w:rPr>
            <w:rFonts w:hint="eastAsia"/>
            <w:rtl/>
            <w:lang w:eastAsia="en-US"/>
          </w:rPr>
          <w:t>אודות</w:t>
        </w:r>
        <w:r w:rsidRPr="004D2BA5">
          <w:rPr>
            <w:rtl/>
            <w:lang w:eastAsia="en-US"/>
          </w:rPr>
          <w:t xml:space="preserve"> </w:t>
        </w:r>
        <w:r w:rsidRPr="004D2BA5">
          <w:rPr>
            <w:rFonts w:hint="eastAsia"/>
            <w:rtl/>
            <w:lang w:eastAsia="en-US"/>
          </w:rPr>
          <w:t>חידוש</w:t>
        </w:r>
        <w:r w:rsidRPr="004D2BA5">
          <w:rPr>
            <w:rtl/>
            <w:lang w:eastAsia="en-US"/>
          </w:rPr>
          <w:t xml:space="preserve"> </w:t>
        </w:r>
        <w:r w:rsidRPr="004D2BA5">
          <w:rPr>
            <w:rFonts w:hint="eastAsia"/>
            <w:rtl/>
            <w:lang w:eastAsia="en-US"/>
          </w:rPr>
          <w:t>הפוליסות</w:t>
        </w:r>
        <w:r w:rsidRPr="004D2BA5">
          <w:rPr>
            <w:rtl/>
            <w:lang w:eastAsia="en-US"/>
          </w:rPr>
          <w:t xml:space="preserve"> </w:t>
        </w:r>
        <w:r w:rsidRPr="004D2BA5">
          <w:rPr>
            <w:rFonts w:hint="eastAsia"/>
            <w:rtl/>
            <w:lang w:eastAsia="en-US"/>
          </w:rPr>
          <w:t>ל</w:t>
        </w:r>
        <w:r w:rsidRPr="004D2BA5">
          <w:rPr>
            <w:rFonts w:hint="cs"/>
            <w:rtl/>
            <w:lang w:eastAsia="en-US"/>
          </w:rPr>
          <w:t>משרד החינוך</w:t>
        </w:r>
        <w:r w:rsidRPr="004D2BA5">
          <w:rPr>
            <w:rtl/>
            <w:lang w:eastAsia="en-US"/>
          </w:rPr>
          <w:t xml:space="preserve"> </w:t>
        </w:r>
        <w:r w:rsidRPr="004D2BA5">
          <w:rPr>
            <w:rFonts w:hint="eastAsia"/>
            <w:rtl/>
            <w:lang w:eastAsia="en-US"/>
          </w:rPr>
          <w:t>לכל</w:t>
        </w:r>
        <w:r w:rsidRPr="004D2BA5">
          <w:rPr>
            <w:rtl/>
            <w:lang w:eastAsia="en-US"/>
          </w:rPr>
          <w:t xml:space="preserve"> </w:t>
        </w:r>
        <w:r w:rsidRPr="004D2BA5">
          <w:rPr>
            <w:rFonts w:hint="eastAsia"/>
            <w:rtl/>
            <w:lang w:eastAsia="en-US"/>
          </w:rPr>
          <w:t>המאוחר</w:t>
        </w:r>
        <w:r w:rsidRPr="004D2BA5">
          <w:rPr>
            <w:rFonts w:hint="cs"/>
            <w:rtl/>
            <w:lang w:eastAsia="en-US"/>
          </w:rPr>
          <w:t xml:space="preserve"> שבעה ימים</w:t>
        </w:r>
        <w:r w:rsidRPr="004D2BA5">
          <w:rPr>
            <w:rtl/>
            <w:lang w:eastAsia="en-US"/>
          </w:rPr>
          <w:t xml:space="preserve"> </w:t>
        </w:r>
        <w:r w:rsidRPr="004D2BA5">
          <w:rPr>
            <w:rFonts w:hint="eastAsia"/>
            <w:rtl/>
            <w:lang w:eastAsia="en-US"/>
          </w:rPr>
          <w:t>לפני</w:t>
        </w:r>
        <w:r w:rsidRPr="004D2BA5">
          <w:rPr>
            <w:rtl/>
            <w:lang w:eastAsia="en-US"/>
          </w:rPr>
          <w:t xml:space="preserve"> </w:t>
        </w:r>
        <w:r w:rsidRPr="004D2BA5">
          <w:rPr>
            <w:rFonts w:hint="eastAsia"/>
            <w:rtl/>
            <w:lang w:eastAsia="en-US"/>
          </w:rPr>
          <w:t>תום</w:t>
        </w:r>
        <w:r w:rsidRPr="004D2BA5">
          <w:rPr>
            <w:rtl/>
            <w:lang w:eastAsia="en-US"/>
          </w:rPr>
          <w:t xml:space="preserve"> </w:t>
        </w:r>
        <w:r w:rsidRPr="004D2BA5">
          <w:rPr>
            <w:rFonts w:hint="eastAsia"/>
            <w:rtl/>
            <w:lang w:eastAsia="en-US"/>
          </w:rPr>
          <w:t>תקופת</w:t>
        </w:r>
        <w:r w:rsidRPr="004D2BA5">
          <w:rPr>
            <w:rtl/>
            <w:lang w:eastAsia="en-US"/>
          </w:rPr>
          <w:t xml:space="preserve"> </w:t>
        </w:r>
        <w:r w:rsidRPr="004D2BA5">
          <w:rPr>
            <w:rFonts w:hint="eastAsia"/>
            <w:rtl/>
            <w:lang w:eastAsia="en-US"/>
          </w:rPr>
          <w:t>הביטוח</w:t>
        </w:r>
        <w:r w:rsidRPr="004D2BA5">
          <w:rPr>
            <w:rFonts w:hint="cs"/>
            <w:rtl/>
            <w:lang w:eastAsia="en-US"/>
          </w:rPr>
          <w:t>.</w:t>
        </w:r>
        <w:r w:rsidRPr="004D2BA5">
          <w:rPr>
            <w:rtl/>
            <w:lang w:eastAsia="en-US"/>
          </w:rPr>
          <w:t xml:space="preserve">  </w:t>
        </w:r>
      </w:ins>
    </w:p>
    <w:p w14:paraId="36C1D4D6" w14:textId="77777777" w:rsidR="00DA2AA5" w:rsidRPr="004D2BA5" w:rsidRDefault="00DA2AA5" w:rsidP="006B6E78">
      <w:pPr>
        <w:widowControl w:val="0"/>
        <w:numPr>
          <w:ilvl w:val="1"/>
          <w:numId w:val="9"/>
        </w:numPr>
        <w:overflowPunct/>
        <w:autoSpaceDE/>
        <w:autoSpaceDN/>
        <w:adjustRightInd/>
        <w:textAlignment w:val="auto"/>
        <w:rPr>
          <w:ins w:id="132" w:author="Ido Marinov" w:date="2022-12-01T08:25:00Z"/>
          <w:rtl/>
          <w:lang w:eastAsia="en-US"/>
        </w:rPr>
      </w:pPr>
      <w:ins w:id="133" w:author="Ido Marinov" w:date="2022-12-01T08:25:00Z">
        <w:r w:rsidRPr="004D2BA5">
          <w:rPr>
            <w:rtl/>
            <w:lang w:eastAsia="en-US"/>
          </w:rPr>
          <w:t>מובהר בזאת כי אישור/י הביטוח שיוצגו אינ</w:t>
        </w:r>
        <w:r w:rsidRPr="004D2BA5">
          <w:rPr>
            <w:rFonts w:hint="cs"/>
            <w:rtl/>
            <w:lang w:eastAsia="en-US"/>
          </w:rPr>
          <w:t>ו/ם</w:t>
        </w:r>
        <w:r w:rsidRPr="004D2BA5">
          <w:rPr>
            <w:rtl/>
            <w:lang w:eastAsia="en-US"/>
          </w:rPr>
          <w:t xml:space="preserve"> בא</w:t>
        </w:r>
        <w:r w:rsidRPr="004D2BA5">
          <w:rPr>
            <w:rFonts w:hint="cs"/>
            <w:rtl/>
            <w:lang w:eastAsia="en-US"/>
          </w:rPr>
          <w:t>/ים</w:t>
        </w:r>
        <w:r w:rsidRPr="004D2BA5">
          <w:rPr>
            <w:rtl/>
            <w:lang w:eastAsia="en-US"/>
          </w:rPr>
          <w:t xml:space="preserve"> לצמצם את התחייבויות </w:t>
        </w:r>
        <w:r w:rsidRPr="004D2BA5">
          <w:rPr>
            <w:rFonts w:hint="cs"/>
            <w:rtl/>
            <w:lang w:eastAsia="en-US"/>
          </w:rPr>
          <w:t xml:space="preserve">צד ב' </w:t>
        </w:r>
        <w:r w:rsidRPr="004D2BA5">
          <w:rPr>
            <w:rtl/>
            <w:lang w:eastAsia="en-US"/>
          </w:rPr>
          <w:t>לפי סעיפי הביטוח המפורטים לעיל, ומתכונתו</w:t>
        </w:r>
        <w:r w:rsidRPr="004D2BA5">
          <w:rPr>
            <w:rFonts w:hint="cs"/>
            <w:rtl/>
            <w:lang w:eastAsia="en-US"/>
          </w:rPr>
          <w:t>/תם</w:t>
        </w:r>
        <w:r w:rsidRPr="004D2BA5">
          <w:rPr>
            <w:rtl/>
            <w:lang w:eastAsia="en-US"/>
          </w:rPr>
          <w:t xml:space="preserve"> התמציתית של אישור/י הביטוח שיוצג</w:t>
        </w:r>
        <w:r w:rsidRPr="004D2BA5">
          <w:rPr>
            <w:rFonts w:hint="cs"/>
            <w:rtl/>
            <w:lang w:eastAsia="en-US"/>
          </w:rPr>
          <w:t>/</w:t>
        </w:r>
        <w:r w:rsidRPr="004D2BA5">
          <w:rPr>
            <w:rtl/>
            <w:lang w:eastAsia="en-US"/>
          </w:rPr>
          <w:t>ו הינ</w:t>
        </w:r>
        <w:r w:rsidRPr="004D2BA5">
          <w:rPr>
            <w:rFonts w:hint="cs"/>
            <w:rtl/>
            <w:lang w:eastAsia="en-US"/>
          </w:rPr>
          <w:t>ו</w:t>
        </w:r>
        <w:r w:rsidRPr="004D2BA5">
          <w:rPr>
            <w:rtl/>
            <w:lang w:eastAsia="en-US"/>
          </w:rPr>
          <w:t xml:space="preserve"> אך ורק כדי </w:t>
        </w:r>
        <w:r w:rsidRPr="004D2BA5">
          <w:rPr>
            <w:rFonts w:hint="eastAsia"/>
            <w:rtl/>
            <w:lang w:eastAsia="en-US"/>
          </w:rPr>
          <w:t>לאפשר</w:t>
        </w:r>
        <w:r w:rsidRPr="004D2BA5">
          <w:rPr>
            <w:rtl/>
            <w:lang w:eastAsia="en-US"/>
          </w:rPr>
          <w:t xml:space="preserve"> </w:t>
        </w:r>
        <w:r w:rsidRPr="004D2BA5">
          <w:rPr>
            <w:rFonts w:hint="eastAsia"/>
            <w:rtl/>
            <w:lang w:eastAsia="en-US"/>
          </w:rPr>
          <w:t>לחברות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לעמוד</w:t>
        </w:r>
        <w:r w:rsidRPr="004D2BA5">
          <w:rPr>
            <w:rtl/>
            <w:lang w:eastAsia="en-US"/>
          </w:rPr>
          <w:t xml:space="preserve"> בהנחיות הפיקוח </w:t>
        </w:r>
        <w:r w:rsidRPr="004D2BA5">
          <w:rPr>
            <w:rFonts w:hint="eastAsia"/>
            <w:rtl/>
            <w:lang w:eastAsia="en-US"/>
          </w:rPr>
          <w:t>עליהן</w:t>
        </w:r>
        <w:r w:rsidRPr="004D2BA5">
          <w:rPr>
            <w:rtl/>
            <w:lang w:eastAsia="en-US"/>
          </w:rPr>
          <w:t xml:space="preserve">. </w:t>
        </w:r>
        <w:r w:rsidRPr="004D2BA5">
          <w:rPr>
            <w:rFonts w:hint="eastAsia"/>
            <w:rtl/>
            <w:lang w:eastAsia="en-US"/>
          </w:rPr>
          <w:t>הוראות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המחייבות</w:t>
        </w:r>
        <w:r w:rsidRPr="004D2BA5">
          <w:rPr>
            <w:rtl/>
            <w:lang w:eastAsia="en-US"/>
          </w:rPr>
          <w:t xml:space="preserve"> הן אל</w:t>
        </w:r>
        <w:r w:rsidRPr="004D2BA5">
          <w:rPr>
            <w:rFonts w:hint="eastAsia"/>
            <w:rtl/>
            <w:lang w:eastAsia="en-US"/>
          </w:rPr>
          <w:t>ו</w:t>
        </w:r>
        <w:r w:rsidRPr="004D2BA5">
          <w:rPr>
            <w:rtl/>
            <w:lang w:eastAsia="en-US"/>
          </w:rPr>
          <w:t xml:space="preserve"> </w:t>
        </w:r>
        <w:r w:rsidRPr="004D2BA5">
          <w:rPr>
            <w:rFonts w:hint="eastAsia"/>
            <w:rtl/>
            <w:lang w:eastAsia="en-US"/>
          </w:rPr>
          <w:t>המופיעות</w:t>
        </w:r>
        <w:r w:rsidRPr="004D2BA5">
          <w:rPr>
            <w:rtl/>
            <w:lang w:eastAsia="en-US"/>
          </w:rPr>
          <w:t xml:space="preserve"> לעיל. על </w:t>
        </w:r>
        <w:r w:rsidRPr="004D2BA5">
          <w:rPr>
            <w:rFonts w:hint="cs"/>
            <w:rtl/>
            <w:lang w:eastAsia="en-US"/>
          </w:rPr>
          <w:t xml:space="preserve">צד ב' </w:t>
        </w:r>
        <w:r w:rsidRPr="004D2BA5">
          <w:rPr>
            <w:rtl/>
            <w:lang w:eastAsia="en-US"/>
          </w:rPr>
          <w:t xml:space="preserve">ללמוד דרישות אלה ובמידת הצורך </w:t>
        </w:r>
        <w:r w:rsidRPr="004D2BA5">
          <w:rPr>
            <w:rFonts w:hint="eastAsia"/>
            <w:rtl/>
            <w:lang w:eastAsia="en-US"/>
          </w:rPr>
          <w:t>להיעזר</w:t>
        </w:r>
        <w:r w:rsidRPr="004D2BA5">
          <w:rPr>
            <w:rtl/>
            <w:lang w:eastAsia="en-US"/>
          </w:rPr>
          <w:t xml:space="preserve"> באנשי ביטוח מטעמ</w:t>
        </w:r>
        <w:r w:rsidRPr="004D2BA5">
          <w:rPr>
            <w:rFonts w:hint="cs"/>
            <w:rtl/>
            <w:lang w:eastAsia="en-US"/>
          </w:rPr>
          <w:t>ו</w:t>
        </w:r>
        <w:r w:rsidRPr="004D2BA5">
          <w:rPr>
            <w:rtl/>
            <w:lang w:eastAsia="en-US"/>
          </w:rPr>
          <w:t xml:space="preserve">, על מנת להבין את הדרישות וליישמן </w:t>
        </w:r>
        <w:r w:rsidRPr="004D2BA5">
          <w:rPr>
            <w:rFonts w:hint="eastAsia"/>
            <w:rtl/>
            <w:lang w:eastAsia="en-US"/>
          </w:rPr>
          <w:t>בביטוחי</w:t>
        </w:r>
        <w:r w:rsidRPr="004D2BA5">
          <w:rPr>
            <w:rFonts w:hint="cs"/>
            <w:rtl/>
            <w:lang w:eastAsia="en-US"/>
          </w:rPr>
          <w:t xml:space="preserve">ם כנדרש לעיל. </w:t>
        </w:r>
      </w:ins>
    </w:p>
    <w:p w14:paraId="450EF0C8" w14:textId="77777777" w:rsidR="00DA2AA5" w:rsidRPr="004D2BA5" w:rsidRDefault="00DA2AA5" w:rsidP="006B6E78">
      <w:pPr>
        <w:widowControl w:val="0"/>
        <w:numPr>
          <w:ilvl w:val="1"/>
          <w:numId w:val="9"/>
        </w:numPr>
        <w:overflowPunct/>
        <w:autoSpaceDE/>
        <w:autoSpaceDN/>
        <w:adjustRightInd/>
        <w:textAlignment w:val="auto"/>
        <w:rPr>
          <w:ins w:id="134" w:author="Ido Marinov" w:date="2022-12-01T08:25:00Z"/>
          <w:lang w:eastAsia="en-US"/>
        </w:rPr>
      </w:pPr>
      <w:ins w:id="135" w:author="Ido Marinov" w:date="2022-12-01T08:25:00Z">
        <w:r w:rsidRPr="004D2BA5">
          <w:rPr>
            <w:rtl/>
            <w:lang w:eastAsia="en-US"/>
          </w:rPr>
          <w:t xml:space="preserve">מדינת ישראל – </w:t>
        </w:r>
        <w:r w:rsidRPr="004D2BA5">
          <w:rPr>
            <w:rFonts w:hint="cs"/>
            <w:rtl/>
            <w:lang w:eastAsia="en-US"/>
          </w:rPr>
          <w:t>משר החינוך</w:t>
        </w:r>
        <w:r w:rsidRPr="004D2BA5">
          <w:rPr>
            <w:rtl/>
            <w:lang w:eastAsia="en-US"/>
          </w:rPr>
          <w:t xml:space="preserve"> שומרת לעצמה את הזכות לקבל </w:t>
        </w:r>
        <w:r w:rsidRPr="004D2BA5">
          <w:rPr>
            <w:rFonts w:hint="cs"/>
            <w:rtl/>
            <w:lang w:eastAsia="en-US"/>
          </w:rPr>
          <w:t xml:space="preserve">מצד ב' בכל עת את </w:t>
        </w:r>
        <w:r w:rsidRPr="004D2BA5">
          <w:rPr>
            <w:rtl/>
            <w:lang w:eastAsia="en-US"/>
          </w:rPr>
          <w:t xml:space="preserve">העתקי </w:t>
        </w:r>
        <w:r w:rsidRPr="004D2BA5">
          <w:rPr>
            <w:rFonts w:hint="cs"/>
            <w:rtl/>
            <w:lang w:eastAsia="en-US"/>
          </w:rPr>
          <w:t>ה</w:t>
        </w:r>
        <w:r w:rsidRPr="004D2BA5">
          <w:rPr>
            <w:rtl/>
            <w:lang w:eastAsia="en-US"/>
          </w:rPr>
          <w:t>פוליסות</w:t>
        </w:r>
        <w:r w:rsidRPr="004D2BA5">
          <w:rPr>
            <w:rFonts w:hint="cs"/>
            <w:rtl/>
            <w:lang w:eastAsia="en-US"/>
          </w:rPr>
          <w:t xml:space="preserve"> במלואן או בחלקן</w:t>
        </w:r>
        <w:r w:rsidRPr="004D2BA5">
          <w:rPr>
            <w:rtl/>
            <w:lang w:eastAsia="en-US"/>
          </w:rPr>
          <w:t xml:space="preserve">, </w:t>
        </w:r>
        <w:r w:rsidRPr="004D2BA5">
          <w:rPr>
            <w:rFonts w:hint="cs"/>
            <w:rtl/>
            <w:lang w:eastAsia="en-US"/>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4D2BA5">
          <w:rPr>
            <w:rtl/>
            <w:lang w:eastAsia="en-US"/>
          </w:rPr>
          <w:t>לבצע כל שינוי או תיקון שיידרש על מנת להתאי</w:t>
        </w:r>
        <w:r w:rsidRPr="004D2BA5">
          <w:rPr>
            <w:rFonts w:hint="cs"/>
            <w:rtl/>
            <w:lang w:eastAsia="en-US"/>
          </w:rPr>
          <w:t>ם את הפוליסות</w:t>
        </w:r>
        <w:r w:rsidRPr="004D2BA5">
          <w:rPr>
            <w:rtl/>
            <w:lang w:eastAsia="en-US"/>
          </w:rPr>
          <w:t xml:space="preserve"> להתחייבויותי</w:t>
        </w:r>
        <w:r w:rsidRPr="004D2BA5">
          <w:rPr>
            <w:rFonts w:hint="cs"/>
            <w:rtl/>
            <w:lang w:eastAsia="en-US"/>
          </w:rPr>
          <w:t>ו על פי הוראות הביטוח שלעיל. מוסכם כי צד ב' יהא רשאי למחוק מהפוליסות הביטוח כאמור מידע עסקי ו/או מידע מסחרי סודי שאינו רלבנטי להתקשרות זו.</w:t>
        </w:r>
      </w:ins>
    </w:p>
    <w:p w14:paraId="6937F6BB" w14:textId="77777777" w:rsidR="00DA2AA5" w:rsidRPr="004D2BA5" w:rsidRDefault="00DA2AA5" w:rsidP="006B6E78">
      <w:pPr>
        <w:widowControl w:val="0"/>
        <w:numPr>
          <w:ilvl w:val="1"/>
          <w:numId w:val="9"/>
        </w:numPr>
        <w:overflowPunct/>
        <w:autoSpaceDE/>
        <w:autoSpaceDN/>
        <w:adjustRightInd/>
        <w:textAlignment w:val="auto"/>
        <w:rPr>
          <w:ins w:id="136" w:author="Ido Marinov" w:date="2022-12-01T08:25:00Z"/>
          <w:lang w:eastAsia="en-US"/>
        </w:rPr>
      </w:pPr>
      <w:ins w:id="137" w:author="Ido Marinov" w:date="2022-12-01T08:25:00Z">
        <w:r w:rsidRPr="004D2BA5">
          <w:rPr>
            <w:rFonts w:hint="cs"/>
            <w:rtl/>
            <w:lang w:eastAsia="en-US"/>
          </w:rPr>
          <w:lastRenderedPageBreak/>
          <w:t xml:space="preserve">צד ב' מצהיר ומתחייב </w:t>
        </w:r>
        <w:r w:rsidRPr="004D2BA5">
          <w:rPr>
            <w:rtl/>
            <w:lang w:eastAsia="en-US"/>
          </w:rPr>
          <w:t>כ</w:t>
        </w:r>
        <w:r w:rsidRPr="004D2BA5">
          <w:rPr>
            <w:rFonts w:hint="cs"/>
            <w:rtl/>
            <w:lang w:eastAsia="en-US"/>
          </w:rPr>
          <w:t>י זכות</w:t>
        </w:r>
        <w:r w:rsidRPr="004D2BA5">
          <w:rPr>
            <w:rtl/>
            <w:lang w:eastAsia="en-US"/>
          </w:rPr>
          <w:t xml:space="preserve"> מדינת ישראל – </w:t>
        </w:r>
        <w:r w:rsidRPr="004D2BA5">
          <w:rPr>
            <w:rFonts w:hint="cs"/>
            <w:rtl/>
            <w:lang w:eastAsia="en-US"/>
          </w:rPr>
          <w:t>משרד החינוך</w:t>
        </w:r>
        <w:r w:rsidRPr="004D2BA5">
          <w:rPr>
            <w:rtl/>
            <w:lang w:eastAsia="en-US"/>
          </w:rPr>
          <w:t xml:space="preserve"> לעריכת הבדיקה ולדרישת השינויים כמפורט לעיל אינן מטילות על </w:t>
        </w:r>
        <w:r w:rsidRPr="004D2BA5">
          <w:rPr>
            <w:rFonts w:hint="cs"/>
            <w:rtl/>
            <w:lang w:eastAsia="en-US"/>
          </w:rPr>
          <w:t xml:space="preserve">מדינת ישראל </w:t>
        </w:r>
        <w:r w:rsidRPr="004D2BA5">
          <w:rPr>
            <w:rtl/>
            <w:lang w:eastAsia="en-US"/>
          </w:rPr>
          <w:t>–</w:t>
        </w:r>
        <w:r w:rsidRPr="004D2BA5">
          <w:rPr>
            <w:rFonts w:hint="cs"/>
            <w:rtl/>
            <w:lang w:eastAsia="en-US"/>
          </w:rPr>
          <w:t xml:space="preserve"> משרד החינוך</w:t>
        </w:r>
        <w:r w:rsidRPr="004D2BA5">
          <w:rPr>
            <w:rtl/>
            <w:lang w:eastAsia="en-US"/>
          </w:rPr>
          <w:t xml:space="preserve"> או</w:t>
        </w:r>
        <w:r w:rsidRPr="004D2BA5">
          <w:rPr>
            <w:lang w:eastAsia="en-US"/>
          </w:rPr>
          <w:t xml:space="preserve"> </w:t>
        </w:r>
        <w:r w:rsidRPr="004D2BA5">
          <w:rPr>
            <w:rtl/>
            <w:lang w:eastAsia="en-US"/>
          </w:rPr>
          <w:t>על מי מטעמ</w:t>
        </w:r>
        <w:r w:rsidRPr="004D2BA5">
          <w:rPr>
            <w:rFonts w:hint="cs"/>
            <w:rtl/>
            <w:lang w:eastAsia="en-US"/>
          </w:rPr>
          <w:t>ם</w:t>
        </w:r>
        <w:r w:rsidRPr="004D2BA5">
          <w:rPr>
            <w:rtl/>
            <w:lang w:eastAsia="en-US"/>
          </w:rPr>
          <w:t xml:space="preserve"> כל חובה וכל אחריות שהיא לגבי פוליס</w:t>
        </w:r>
        <w:r w:rsidRPr="004D2BA5">
          <w:rPr>
            <w:rFonts w:hint="cs"/>
            <w:rtl/>
            <w:lang w:eastAsia="en-US"/>
          </w:rPr>
          <w:t>ו</w:t>
        </w:r>
        <w:r w:rsidRPr="004D2BA5">
          <w:rPr>
            <w:rtl/>
            <w:lang w:eastAsia="en-US"/>
          </w:rPr>
          <w:t>ת הביטוח</w:t>
        </w:r>
        <w:r w:rsidRPr="004D2BA5">
          <w:rPr>
            <w:rFonts w:hint="cs"/>
            <w:rtl/>
            <w:lang w:eastAsia="en-US"/>
          </w:rPr>
          <w:t>/ אישורי הביטוח</w:t>
        </w:r>
        <w:r w:rsidRPr="004D2BA5">
          <w:rPr>
            <w:rtl/>
            <w:lang w:eastAsia="en-US"/>
          </w:rPr>
          <w:t xml:space="preserve"> כאמור, טיבם, היקפם ותוקפם, או לגבי ה</w:t>
        </w:r>
        <w:r w:rsidRPr="004D2BA5">
          <w:rPr>
            <w:rFonts w:hint="cs"/>
            <w:rtl/>
            <w:lang w:eastAsia="en-US"/>
          </w:rPr>
          <w:t>י</w:t>
        </w:r>
        <w:r w:rsidRPr="004D2BA5">
          <w:rPr>
            <w:rtl/>
            <w:lang w:eastAsia="en-US"/>
          </w:rPr>
          <w:t>עדרם, ואין בה כדי לגרוע מכל חובה שהיא המוטלת על</w:t>
        </w:r>
        <w:r w:rsidRPr="004D2BA5">
          <w:rPr>
            <w:rFonts w:hint="cs"/>
            <w:rtl/>
            <w:lang w:eastAsia="en-US"/>
          </w:rPr>
          <w:t xml:space="preserve"> צד ב' לפי ההסכם</w:t>
        </w:r>
        <w:r w:rsidRPr="004D2BA5">
          <w:rPr>
            <w:rtl/>
            <w:lang w:eastAsia="en-US"/>
          </w:rPr>
          <w:t xml:space="preserve">, וזאת בין אם </w:t>
        </w:r>
        <w:r w:rsidRPr="004D2BA5">
          <w:rPr>
            <w:rFonts w:hint="cs"/>
            <w:rtl/>
            <w:lang w:eastAsia="en-US"/>
          </w:rPr>
          <w:t>נ</w:t>
        </w:r>
        <w:r w:rsidRPr="004D2BA5">
          <w:rPr>
            <w:rtl/>
            <w:lang w:eastAsia="en-US"/>
          </w:rPr>
          <w:t>דרש</w:t>
        </w:r>
        <w:r w:rsidRPr="004D2BA5">
          <w:rPr>
            <w:rFonts w:hint="cs"/>
            <w:rtl/>
            <w:lang w:eastAsia="en-US"/>
          </w:rPr>
          <w:t>ו</w:t>
        </w:r>
        <w:r w:rsidRPr="004D2BA5">
          <w:rPr>
            <w:rtl/>
            <w:lang w:eastAsia="en-US"/>
          </w:rPr>
          <w:t xml:space="preserve"> </w:t>
        </w:r>
        <w:r w:rsidRPr="004D2BA5">
          <w:rPr>
            <w:rFonts w:hint="cs"/>
            <w:rtl/>
            <w:lang w:eastAsia="en-US"/>
          </w:rPr>
          <w:t xml:space="preserve">התאמות </w:t>
        </w:r>
        <w:r w:rsidRPr="004D2BA5">
          <w:rPr>
            <w:rtl/>
            <w:lang w:eastAsia="en-US"/>
          </w:rPr>
          <w:t xml:space="preserve">ובין אם לאו, בין אם </w:t>
        </w:r>
        <w:r w:rsidRPr="004D2BA5">
          <w:rPr>
            <w:rFonts w:hint="cs"/>
            <w:rtl/>
            <w:lang w:eastAsia="en-US"/>
          </w:rPr>
          <w:t>נבדקו</w:t>
        </w:r>
        <w:r w:rsidRPr="004D2BA5">
          <w:rPr>
            <w:rtl/>
            <w:lang w:eastAsia="en-US"/>
          </w:rPr>
          <w:t xml:space="preserve"> ובין אם לאו</w:t>
        </w:r>
        <w:r w:rsidRPr="004D2BA5">
          <w:rPr>
            <w:rFonts w:hint="cs"/>
            <w:rtl/>
            <w:lang w:eastAsia="en-US"/>
          </w:rPr>
          <w:t>.</w:t>
        </w:r>
      </w:ins>
    </w:p>
    <w:p w14:paraId="2301481D" w14:textId="77777777" w:rsidR="00DA2AA5" w:rsidRPr="004D2BA5" w:rsidRDefault="00DA2AA5" w:rsidP="006B6E78">
      <w:pPr>
        <w:widowControl w:val="0"/>
        <w:numPr>
          <w:ilvl w:val="1"/>
          <w:numId w:val="9"/>
        </w:numPr>
        <w:overflowPunct/>
        <w:autoSpaceDE/>
        <w:autoSpaceDN/>
        <w:adjustRightInd/>
        <w:textAlignment w:val="auto"/>
        <w:rPr>
          <w:ins w:id="138" w:author="Ido Marinov" w:date="2022-12-01T08:25:00Z"/>
          <w:rtl/>
          <w:lang w:eastAsia="en-US"/>
        </w:rPr>
      </w:pPr>
      <w:ins w:id="139" w:author="Ido Marinov" w:date="2022-12-01T08:25:00Z">
        <w:r w:rsidRPr="004D2BA5">
          <w:rPr>
            <w:rFonts w:hint="eastAsia"/>
            <w:rtl/>
            <w:lang w:eastAsia="en-US"/>
          </w:rPr>
          <w:t>למען</w:t>
        </w:r>
        <w:r w:rsidRPr="004D2BA5">
          <w:rPr>
            <w:rtl/>
            <w:lang w:eastAsia="en-US"/>
          </w:rPr>
          <w:t xml:space="preserve"> </w:t>
        </w:r>
        <w:r w:rsidRPr="004D2BA5">
          <w:rPr>
            <w:rFonts w:hint="eastAsia"/>
            <w:rtl/>
            <w:lang w:eastAsia="en-US"/>
          </w:rPr>
          <w:t>הסר</w:t>
        </w:r>
        <w:r w:rsidRPr="004D2BA5">
          <w:rPr>
            <w:rtl/>
            <w:lang w:eastAsia="en-US"/>
          </w:rPr>
          <w:t xml:space="preserve"> </w:t>
        </w:r>
        <w:r w:rsidRPr="004D2BA5">
          <w:rPr>
            <w:rFonts w:hint="eastAsia"/>
            <w:rtl/>
            <w:lang w:eastAsia="en-US"/>
          </w:rPr>
          <w:t>ספק</w:t>
        </w:r>
        <w:r w:rsidRPr="004D2BA5">
          <w:rPr>
            <w:rFonts w:hint="cs"/>
            <w:rtl/>
            <w:lang w:eastAsia="en-US"/>
          </w:rPr>
          <w:t>,</w:t>
        </w:r>
        <w:r w:rsidRPr="004D2BA5">
          <w:rPr>
            <w:rtl/>
            <w:lang w:eastAsia="en-US"/>
          </w:rPr>
          <w:t xml:space="preserve"> </w:t>
        </w:r>
        <w:r w:rsidRPr="004D2BA5">
          <w:rPr>
            <w:rFonts w:hint="eastAsia"/>
            <w:rtl/>
            <w:lang w:eastAsia="en-US"/>
          </w:rPr>
          <w:t>מוסכם</w:t>
        </w:r>
        <w:r w:rsidRPr="004D2BA5">
          <w:rPr>
            <w:rtl/>
            <w:lang w:eastAsia="en-US"/>
          </w:rPr>
          <w:t xml:space="preserve"> </w:t>
        </w:r>
        <w:r w:rsidRPr="004D2BA5">
          <w:rPr>
            <w:rFonts w:hint="eastAsia"/>
            <w:rtl/>
            <w:lang w:eastAsia="en-US"/>
          </w:rPr>
          <w:t>בזה</w:t>
        </w:r>
        <w:r w:rsidRPr="004D2BA5">
          <w:rPr>
            <w:rtl/>
            <w:lang w:eastAsia="en-US"/>
          </w:rPr>
          <w:t xml:space="preserve"> </w:t>
        </w:r>
        <w:r w:rsidRPr="004D2BA5">
          <w:rPr>
            <w:rFonts w:hint="eastAsia"/>
            <w:rtl/>
            <w:lang w:eastAsia="en-US"/>
          </w:rPr>
          <w:t>כי</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הנדרשים</w:t>
        </w:r>
        <w:r w:rsidRPr="004D2BA5">
          <w:rPr>
            <w:rtl/>
            <w:lang w:eastAsia="en-US"/>
          </w:rPr>
          <w:t xml:space="preserve"> </w:t>
        </w:r>
        <w:r w:rsidRPr="004D2BA5">
          <w:rPr>
            <w:rFonts w:hint="cs"/>
            <w:rtl/>
            <w:lang w:eastAsia="en-US"/>
          </w:rPr>
          <w:t>בסעיפי ביטוח אלו</w:t>
        </w:r>
        <w:r w:rsidRPr="004D2BA5">
          <w:rPr>
            <w:rtl/>
            <w:lang w:eastAsia="en-US"/>
          </w:rPr>
          <w:t xml:space="preserve">, </w:t>
        </w:r>
        <w:r w:rsidRPr="004D2BA5">
          <w:rPr>
            <w:rFonts w:hint="eastAsia"/>
            <w:rtl/>
            <w:lang w:eastAsia="en-US"/>
          </w:rPr>
          <w:t>גבולות</w:t>
        </w:r>
        <w:r w:rsidRPr="004D2BA5">
          <w:rPr>
            <w:rtl/>
            <w:lang w:eastAsia="en-US"/>
          </w:rPr>
          <w:t xml:space="preserve"> </w:t>
        </w:r>
        <w:r w:rsidRPr="004D2BA5">
          <w:rPr>
            <w:rFonts w:hint="eastAsia"/>
            <w:rtl/>
            <w:lang w:eastAsia="en-US"/>
          </w:rPr>
          <w:t>האחריות</w:t>
        </w:r>
        <w:r w:rsidRPr="004D2BA5">
          <w:rPr>
            <w:rtl/>
            <w:lang w:eastAsia="en-US"/>
          </w:rPr>
          <w:t xml:space="preserve"> </w:t>
        </w:r>
        <w:r w:rsidRPr="004D2BA5">
          <w:rPr>
            <w:rFonts w:hint="eastAsia"/>
            <w:rtl/>
            <w:lang w:eastAsia="en-US"/>
          </w:rPr>
          <w:t>ותנאי</w:t>
        </w:r>
        <w:r w:rsidRPr="004D2BA5">
          <w:rPr>
            <w:rtl/>
            <w:lang w:eastAsia="en-US"/>
          </w:rPr>
          <w:t xml:space="preserve"> </w:t>
        </w:r>
        <w:r w:rsidRPr="004D2BA5">
          <w:rPr>
            <w:rFonts w:hint="eastAsia"/>
            <w:rtl/>
            <w:lang w:eastAsia="en-US"/>
          </w:rPr>
          <w:t>הכיסוי</w:t>
        </w:r>
        <w:r w:rsidRPr="004D2BA5">
          <w:rPr>
            <w:rtl/>
            <w:lang w:eastAsia="en-US"/>
          </w:rPr>
          <w:t xml:space="preserve"> </w:t>
        </w:r>
        <w:r w:rsidRPr="004D2BA5">
          <w:rPr>
            <w:rFonts w:hint="eastAsia"/>
            <w:rtl/>
            <w:lang w:eastAsia="en-US"/>
          </w:rPr>
          <w:t>הם</w:t>
        </w:r>
        <w:r w:rsidRPr="004D2BA5">
          <w:rPr>
            <w:rtl/>
            <w:lang w:eastAsia="en-US"/>
          </w:rPr>
          <w:t xml:space="preserve"> </w:t>
        </w:r>
        <w:r w:rsidRPr="004D2BA5">
          <w:rPr>
            <w:rFonts w:hint="eastAsia"/>
            <w:rtl/>
            <w:lang w:eastAsia="en-US"/>
          </w:rPr>
          <w:t>בבחינת</w:t>
        </w:r>
        <w:r w:rsidRPr="004D2BA5">
          <w:rPr>
            <w:rtl/>
            <w:lang w:eastAsia="en-US"/>
          </w:rPr>
          <w:t xml:space="preserve"> </w:t>
        </w:r>
        <w:r w:rsidRPr="004D2BA5">
          <w:rPr>
            <w:rFonts w:hint="eastAsia"/>
            <w:rtl/>
            <w:lang w:eastAsia="en-US"/>
          </w:rPr>
          <w:t>דרישה</w:t>
        </w:r>
        <w:r w:rsidRPr="004D2BA5">
          <w:rPr>
            <w:rtl/>
            <w:lang w:eastAsia="en-US"/>
          </w:rPr>
          <w:t xml:space="preserve"> </w:t>
        </w:r>
        <w:r w:rsidRPr="004D2BA5">
          <w:rPr>
            <w:rFonts w:hint="eastAsia"/>
            <w:rtl/>
            <w:lang w:eastAsia="en-US"/>
          </w:rPr>
          <w:t>מינימלית</w:t>
        </w:r>
        <w:r w:rsidRPr="004D2BA5">
          <w:rPr>
            <w:rtl/>
            <w:lang w:eastAsia="en-US"/>
          </w:rPr>
          <w:t xml:space="preserve"> </w:t>
        </w:r>
        <w:r w:rsidRPr="004D2BA5">
          <w:rPr>
            <w:rFonts w:hint="eastAsia"/>
            <w:rtl/>
            <w:lang w:eastAsia="en-US"/>
          </w:rPr>
          <w:t>המוטלת</w:t>
        </w:r>
        <w:r w:rsidRPr="004D2BA5">
          <w:rPr>
            <w:rtl/>
            <w:lang w:eastAsia="en-US"/>
          </w:rPr>
          <w:t xml:space="preserve"> </w:t>
        </w:r>
        <w:r w:rsidRPr="004D2BA5">
          <w:rPr>
            <w:rFonts w:hint="eastAsia"/>
            <w:rtl/>
            <w:lang w:eastAsia="en-US"/>
          </w:rPr>
          <w:t>על</w:t>
        </w:r>
        <w:r w:rsidRPr="004D2BA5">
          <w:rPr>
            <w:rtl/>
            <w:lang w:eastAsia="en-US"/>
          </w:rPr>
          <w:t xml:space="preserve"> </w:t>
        </w:r>
        <w:r w:rsidRPr="004D2BA5">
          <w:rPr>
            <w:rFonts w:hint="cs"/>
            <w:rtl/>
            <w:lang w:eastAsia="en-US"/>
          </w:rPr>
          <w:t>צד ב'</w:t>
        </w:r>
        <w:r w:rsidRPr="004D2BA5">
          <w:rPr>
            <w:rtl/>
            <w:lang w:eastAsia="en-US"/>
          </w:rPr>
          <w:t xml:space="preserve">, </w:t>
        </w:r>
        <w:r w:rsidRPr="004D2BA5">
          <w:rPr>
            <w:rFonts w:hint="eastAsia"/>
            <w:rtl/>
            <w:lang w:eastAsia="en-US"/>
          </w:rPr>
          <w:t>ואין</w:t>
        </w:r>
        <w:r w:rsidRPr="004D2BA5">
          <w:rPr>
            <w:rtl/>
            <w:lang w:eastAsia="en-US"/>
          </w:rPr>
          <w:t xml:space="preserve"> </w:t>
        </w:r>
        <w:r w:rsidRPr="004D2BA5">
          <w:rPr>
            <w:rFonts w:hint="eastAsia"/>
            <w:rtl/>
            <w:lang w:eastAsia="en-US"/>
          </w:rPr>
          <w:t>בהם</w:t>
        </w:r>
        <w:r w:rsidRPr="004D2BA5">
          <w:rPr>
            <w:rtl/>
            <w:lang w:eastAsia="en-US"/>
          </w:rPr>
          <w:t xml:space="preserve"> </w:t>
        </w:r>
        <w:r w:rsidRPr="004D2BA5">
          <w:rPr>
            <w:rFonts w:hint="eastAsia"/>
            <w:rtl/>
            <w:lang w:eastAsia="en-US"/>
          </w:rPr>
          <w:t>משום</w:t>
        </w:r>
        <w:r w:rsidRPr="004D2BA5">
          <w:rPr>
            <w:rtl/>
            <w:lang w:eastAsia="en-US"/>
          </w:rPr>
          <w:t xml:space="preserve"> </w:t>
        </w:r>
        <w:r w:rsidRPr="004D2BA5">
          <w:rPr>
            <w:rFonts w:hint="eastAsia"/>
            <w:rtl/>
            <w:lang w:eastAsia="en-US"/>
          </w:rPr>
          <w:t>אישור</w:t>
        </w:r>
        <w:r w:rsidRPr="004D2BA5">
          <w:rPr>
            <w:rtl/>
            <w:lang w:eastAsia="en-US"/>
          </w:rPr>
          <w:t xml:space="preserve"> </w:t>
        </w:r>
        <w:r w:rsidRPr="004D2BA5">
          <w:rPr>
            <w:rFonts w:hint="eastAsia"/>
            <w:rtl/>
            <w:lang w:eastAsia="en-US"/>
          </w:rPr>
          <w:t>המדינה</w:t>
        </w:r>
        <w:r w:rsidRPr="004D2BA5">
          <w:rPr>
            <w:rtl/>
            <w:lang w:eastAsia="en-US"/>
          </w:rPr>
          <w:t xml:space="preserve"> </w:t>
        </w:r>
        <w:r w:rsidRPr="004D2BA5">
          <w:rPr>
            <w:rFonts w:hint="eastAsia"/>
            <w:rtl/>
            <w:lang w:eastAsia="en-US"/>
          </w:rPr>
          <w:t>או</w:t>
        </w:r>
        <w:r w:rsidRPr="004D2BA5">
          <w:rPr>
            <w:rtl/>
            <w:lang w:eastAsia="en-US"/>
          </w:rPr>
          <w:t xml:space="preserve"> </w:t>
        </w:r>
        <w:r w:rsidRPr="004D2BA5">
          <w:rPr>
            <w:rFonts w:hint="eastAsia"/>
            <w:rtl/>
            <w:lang w:eastAsia="en-US"/>
          </w:rPr>
          <w:t>מי</w:t>
        </w:r>
        <w:r w:rsidRPr="004D2BA5">
          <w:rPr>
            <w:rtl/>
            <w:lang w:eastAsia="en-US"/>
          </w:rPr>
          <w:t xml:space="preserve"> </w:t>
        </w:r>
        <w:r w:rsidRPr="004D2BA5">
          <w:rPr>
            <w:rFonts w:hint="eastAsia"/>
            <w:rtl/>
            <w:lang w:eastAsia="en-US"/>
          </w:rPr>
          <w:t>מטעמה</w:t>
        </w:r>
        <w:r w:rsidRPr="004D2BA5">
          <w:rPr>
            <w:rtl/>
            <w:lang w:eastAsia="en-US"/>
          </w:rPr>
          <w:t xml:space="preserve"> </w:t>
        </w:r>
        <w:r w:rsidRPr="004D2BA5">
          <w:rPr>
            <w:rFonts w:hint="eastAsia"/>
            <w:rtl/>
            <w:lang w:eastAsia="en-US"/>
          </w:rPr>
          <w:t>להיקף</w:t>
        </w:r>
        <w:r w:rsidRPr="004D2BA5">
          <w:rPr>
            <w:rtl/>
            <w:lang w:eastAsia="en-US"/>
          </w:rPr>
          <w:t xml:space="preserve"> </w:t>
        </w:r>
        <w:r w:rsidRPr="004D2BA5">
          <w:rPr>
            <w:rFonts w:hint="eastAsia"/>
            <w:rtl/>
            <w:lang w:eastAsia="en-US"/>
          </w:rPr>
          <w:t>וגודל</w:t>
        </w:r>
        <w:r w:rsidRPr="004D2BA5">
          <w:rPr>
            <w:rtl/>
            <w:lang w:eastAsia="en-US"/>
          </w:rPr>
          <w:t xml:space="preserve"> </w:t>
        </w:r>
        <w:r w:rsidRPr="004D2BA5">
          <w:rPr>
            <w:rFonts w:hint="eastAsia"/>
            <w:rtl/>
            <w:lang w:eastAsia="en-US"/>
          </w:rPr>
          <w:t>הסיכון</w:t>
        </w:r>
        <w:r w:rsidRPr="004D2BA5">
          <w:rPr>
            <w:rtl/>
            <w:lang w:eastAsia="en-US"/>
          </w:rPr>
          <w:t xml:space="preserve"> </w:t>
        </w:r>
        <w:r w:rsidRPr="004D2BA5">
          <w:rPr>
            <w:rFonts w:hint="eastAsia"/>
            <w:rtl/>
            <w:lang w:eastAsia="en-US"/>
          </w:rPr>
          <w:t>לביטוח</w:t>
        </w:r>
        <w:r w:rsidRPr="004D2BA5">
          <w:rPr>
            <w:rtl/>
            <w:lang w:eastAsia="en-US"/>
          </w:rPr>
          <w:t xml:space="preserve"> </w:t>
        </w:r>
        <w:r w:rsidRPr="004D2BA5">
          <w:rPr>
            <w:rFonts w:hint="eastAsia"/>
            <w:rtl/>
            <w:lang w:eastAsia="en-US"/>
          </w:rPr>
          <w:t>ועליו</w:t>
        </w:r>
        <w:r w:rsidRPr="004D2BA5">
          <w:rPr>
            <w:rtl/>
            <w:lang w:eastAsia="en-US"/>
          </w:rPr>
          <w:t xml:space="preserve"> </w:t>
        </w:r>
        <w:r w:rsidRPr="004D2BA5">
          <w:rPr>
            <w:rFonts w:hint="eastAsia"/>
            <w:rtl/>
            <w:lang w:eastAsia="en-US"/>
          </w:rPr>
          <w:t>לבחון</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חשיפתו</w:t>
        </w:r>
        <w:r w:rsidRPr="004D2BA5">
          <w:rPr>
            <w:rtl/>
            <w:lang w:eastAsia="en-US"/>
          </w:rPr>
          <w:t xml:space="preserve"> </w:t>
        </w:r>
        <w:r w:rsidRPr="004D2BA5">
          <w:rPr>
            <w:rFonts w:hint="eastAsia"/>
            <w:rtl/>
            <w:lang w:eastAsia="en-US"/>
          </w:rPr>
          <w:t>ולקבוע</w:t>
        </w:r>
        <w:r w:rsidRPr="004D2BA5">
          <w:rPr>
            <w:rtl/>
            <w:lang w:eastAsia="en-US"/>
          </w:rPr>
          <w:t xml:space="preserve"> </w:t>
        </w:r>
        <w:r w:rsidRPr="004D2BA5">
          <w:rPr>
            <w:rFonts w:hint="eastAsia"/>
            <w:rtl/>
            <w:lang w:eastAsia="en-US"/>
          </w:rPr>
          <w:t>את</w:t>
        </w:r>
        <w:r w:rsidRPr="004D2BA5">
          <w:rPr>
            <w:rtl/>
            <w:lang w:eastAsia="en-US"/>
          </w:rPr>
          <w:t xml:space="preserve"> </w:t>
        </w:r>
        <w:r w:rsidRPr="004D2BA5">
          <w:rPr>
            <w:rFonts w:hint="eastAsia"/>
            <w:rtl/>
            <w:lang w:eastAsia="en-US"/>
          </w:rPr>
          <w:t>הביטוחים</w:t>
        </w:r>
        <w:r w:rsidRPr="004D2BA5">
          <w:rPr>
            <w:rtl/>
            <w:lang w:eastAsia="en-US"/>
          </w:rPr>
          <w:t xml:space="preserve"> </w:t>
        </w:r>
        <w:r w:rsidRPr="004D2BA5">
          <w:rPr>
            <w:rFonts w:hint="eastAsia"/>
            <w:rtl/>
            <w:lang w:eastAsia="en-US"/>
          </w:rPr>
          <w:t>הנחוצים</w:t>
        </w:r>
        <w:r w:rsidRPr="004D2BA5">
          <w:rPr>
            <w:rtl/>
            <w:lang w:eastAsia="en-US"/>
          </w:rPr>
          <w:t xml:space="preserve"> </w:t>
        </w:r>
        <w:r w:rsidRPr="004D2BA5">
          <w:rPr>
            <w:rFonts w:hint="eastAsia"/>
            <w:rtl/>
            <w:lang w:eastAsia="en-US"/>
          </w:rPr>
          <w:t>לרבות</w:t>
        </w:r>
        <w:r w:rsidRPr="004D2BA5">
          <w:rPr>
            <w:rtl/>
            <w:lang w:eastAsia="en-US"/>
          </w:rPr>
          <w:t xml:space="preserve"> </w:t>
        </w:r>
        <w:r w:rsidRPr="004D2BA5">
          <w:rPr>
            <w:rFonts w:hint="eastAsia"/>
            <w:rtl/>
            <w:lang w:eastAsia="en-US"/>
          </w:rPr>
          <w:t>היקף</w:t>
        </w:r>
        <w:r w:rsidRPr="004D2BA5">
          <w:rPr>
            <w:rtl/>
            <w:lang w:eastAsia="en-US"/>
          </w:rPr>
          <w:t xml:space="preserve"> </w:t>
        </w:r>
        <w:r w:rsidRPr="004D2BA5">
          <w:rPr>
            <w:rFonts w:hint="eastAsia"/>
            <w:rtl/>
            <w:lang w:eastAsia="en-US"/>
          </w:rPr>
          <w:t>הכיסויים</w:t>
        </w:r>
        <w:r w:rsidRPr="004D2BA5">
          <w:rPr>
            <w:rtl/>
            <w:lang w:eastAsia="en-US"/>
          </w:rPr>
          <w:t xml:space="preserve">, </w:t>
        </w:r>
        <w:r w:rsidRPr="004D2BA5">
          <w:rPr>
            <w:rFonts w:hint="eastAsia"/>
            <w:rtl/>
            <w:lang w:eastAsia="en-US"/>
          </w:rPr>
          <w:t>וגבולות</w:t>
        </w:r>
        <w:r w:rsidRPr="004D2BA5">
          <w:rPr>
            <w:rtl/>
            <w:lang w:eastAsia="en-US"/>
          </w:rPr>
          <w:t xml:space="preserve"> </w:t>
        </w:r>
        <w:r w:rsidRPr="004D2BA5">
          <w:rPr>
            <w:rFonts w:hint="eastAsia"/>
            <w:rtl/>
            <w:lang w:eastAsia="en-US"/>
          </w:rPr>
          <w:t>האחריות</w:t>
        </w:r>
        <w:r w:rsidRPr="004D2BA5">
          <w:rPr>
            <w:rFonts w:hint="cs"/>
            <w:rtl/>
            <w:lang w:eastAsia="en-US"/>
          </w:rPr>
          <w:t xml:space="preserve"> </w:t>
        </w:r>
        <w:r w:rsidRPr="004D2BA5">
          <w:rPr>
            <w:rFonts w:hint="eastAsia"/>
            <w:rtl/>
            <w:lang w:eastAsia="en-US"/>
          </w:rPr>
          <w:t>ותקופת</w:t>
        </w:r>
        <w:r w:rsidRPr="004D2BA5">
          <w:rPr>
            <w:rtl/>
            <w:lang w:eastAsia="en-US"/>
          </w:rPr>
          <w:t xml:space="preserve"> </w:t>
        </w:r>
        <w:r w:rsidRPr="004D2BA5">
          <w:rPr>
            <w:rFonts w:hint="eastAsia"/>
            <w:rtl/>
            <w:lang w:eastAsia="en-US"/>
          </w:rPr>
          <w:t>הביטוח</w:t>
        </w:r>
        <w:r w:rsidRPr="004D2BA5">
          <w:rPr>
            <w:rtl/>
            <w:lang w:eastAsia="en-US"/>
          </w:rPr>
          <w:t xml:space="preserve"> </w:t>
        </w:r>
        <w:r w:rsidRPr="004D2BA5">
          <w:rPr>
            <w:rFonts w:hint="eastAsia"/>
            <w:rtl/>
            <w:lang w:eastAsia="en-US"/>
          </w:rPr>
          <w:t>בהתאם</w:t>
        </w:r>
        <w:r w:rsidRPr="004D2BA5">
          <w:rPr>
            <w:rtl/>
            <w:lang w:eastAsia="en-US"/>
          </w:rPr>
          <w:t xml:space="preserve"> </w:t>
        </w:r>
        <w:r w:rsidRPr="004D2BA5">
          <w:rPr>
            <w:rFonts w:hint="eastAsia"/>
            <w:rtl/>
            <w:lang w:eastAsia="en-US"/>
          </w:rPr>
          <w:t>לכך</w:t>
        </w:r>
        <w:r w:rsidRPr="004D2BA5">
          <w:rPr>
            <w:rtl/>
            <w:lang w:eastAsia="en-US"/>
          </w:rPr>
          <w:t>.</w:t>
        </w:r>
      </w:ins>
    </w:p>
    <w:p w14:paraId="033854C2" w14:textId="77777777" w:rsidR="00DA2AA5" w:rsidRPr="004D2BA5" w:rsidRDefault="00DA2AA5" w:rsidP="006B6E78">
      <w:pPr>
        <w:widowControl w:val="0"/>
        <w:numPr>
          <w:ilvl w:val="1"/>
          <w:numId w:val="9"/>
        </w:numPr>
        <w:overflowPunct/>
        <w:autoSpaceDE/>
        <w:autoSpaceDN/>
        <w:adjustRightInd/>
        <w:textAlignment w:val="auto"/>
        <w:rPr>
          <w:ins w:id="140" w:author="Ido Marinov" w:date="2022-12-01T08:25:00Z"/>
          <w:lang w:eastAsia="en-US"/>
        </w:rPr>
      </w:pPr>
      <w:ins w:id="141" w:author="Ido Marinov" w:date="2022-12-01T08:25:00Z">
        <w:r w:rsidRPr="004D2BA5">
          <w:rPr>
            <w:rtl/>
            <w:lang w:eastAsia="en-US"/>
          </w:rPr>
          <w:t xml:space="preserve">אין בכל האמור בסעיפי הביטוח כדי לפטור את </w:t>
        </w:r>
        <w:r w:rsidRPr="004D2BA5">
          <w:rPr>
            <w:rFonts w:hint="cs"/>
            <w:rtl/>
            <w:lang w:eastAsia="en-US"/>
          </w:rPr>
          <w:t xml:space="preserve">צד ב' </w:t>
        </w:r>
        <w:r w:rsidRPr="004D2BA5">
          <w:rPr>
            <w:rtl/>
            <w:lang w:eastAsia="en-US"/>
          </w:rPr>
          <w:t xml:space="preserve">מכל חובה החלה </w:t>
        </w:r>
        <w:r w:rsidRPr="004D2BA5">
          <w:rPr>
            <w:rFonts w:hint="cs"/>
            <w:rtl/>
            <w:lang w:eastAsia="en-US"/>
          </w:rPr>
          <w:t>עליו</w:t>
        </w:r>
        <w:r w:rsidRPr="004D2BA5">
          <w:rPr>
            <w:rtl/>
            <w:lang w:eastAsia="en-US"/>
          </w:rPr>
          <w:t xml:space="preserve"> על פי דין ועל פי</w:t>
        </w:r>
        <w:r w:rsidRPr="004D2BA5">
          <w:rPr>
            <w:rFonts w:hint="cs"/>
            <w:rtl/>
            <w:lang w:eastAsia="en-US"/>
          </w:rPr>
          <w:t xml:space="preserve"> </w:t>
        </w:r>
        <w:r w:rsidRPr="004D2BA5">
          <w:rPr>
            <w:rtl/>
            <w:lang w:eastAsia="en-US"/>
          </w:rPr>
          <w:t>החוזה</w:t>
        </w:r>
        <w:r w:rsidRPr="004D2BA5">
          <w:rPr>
            <w:rFonts w:hint="cs"/>
            <w:rtl/>
            <w:lang w:eastAsia="en-US"/>
          </w:rPr>
          <w:t xml:space="preserve"> </w:t>
        </w:r>
        <w:r w:rsidRPr="004D2BA5">
          <w:rPr>
            <w:rtl/>
            <w:lang w:eastAsia="en-US"/>
          </w:rPr>
          <w:t xml:space="preserve">ואין לפרש את האמור כוויתור של מדינת ישראל – </w:t>
        </w:r>
        <w:r w:rsidRPr="004D2BA5">
          <w:rPr>
            <w:rFonts w:hint="cs"/>
            <w:rtl/>
            <w:lang w:eastAsia="en-US"/>
          </w:rPr>
          <w:t>משרד החינוך</w:t>
        </w:r>
        <w:r w:rsidRPr="004D2BA5">
          <w:rPr>
            <w:rtl/>
            <w:lang w:eastAsia="en-US"/>
          </w:rPr>
          <w:t xml:space="preserve"> על כל זכות או</w:t>
        </w:r>
        <w:r w:rsidRPr="004D2BA5">
          <w:rPr>
            <w:rFonts w:hint="cs"/>
            <w:rtl/>
            <w:lang w:eastAsia="en-US"/>
          </w:rPr>
          <w:t xml:space="preserve"> </w:t>
        </w:r>
        <w:r w:rsidRPr="004D2BA5">
          <w:rPr>
            <w:rtl/>
            <w:lang w:eastAsia="en-US"/>
          </w:rPr>
          <w:t>סעד המוקנים לה</w:t>
        </w:r>
        <w:r w:rsidRPr="004D2BA5">
          <w:rPr>
            <w:rFonts w:hint="cs"/>
            <w:rtl/>
            <w:lang w:eastAsia="en-US"/>
          </w:rPr>
          <w:t>ם</w:t>
        </w:r>
        <w:r w:rsidRPr="004D2BA5">
          <w:rPr>
            <w:rtl/>
            <w:lang w:eastAsia="en-US"/>
          </w:rPr>
          <w:t xml:space="preserve"> על פי </w:t>
        </w:r>
        <w:r w:rsidRPr="004D2BA5">
          <w:rPr>
            <w:rFonts w:hint="cs"/>
            <w:rtl/>
            <w:lang w:eastAsia="en-US"/>
          </w:rPr>
          <w:t xml:space="preserve">כל </w:t>
        </w:r>
        <w:r w:rsidRPr="004D2BA5">
          <w:rPr>
            <w:rtl/>
            <w:lang w:eastAsia="en-US"/>
          </w:rPr>
          <w:t>דין ועל פי חוזה זה.</w:t>
        </w:r>
      </w:ins>
    </w:p>
    <w:p w14:paraId="23185040" w14:textId="77777777" w:rsidR="00DA2AA5" w:rsidRPr="004D2BA5" w:rsidRDefault="00DA2AA5" w:rsidP="006B6E78">
      <w:pPr>
        <w:widowControl w:val="0"/>
        <w:numPr>
          <w:ilvl w:val="1"/>
          <w:numId w:val="9"/>
        </w:numPr>
        <w:overflowPunct/>
        <w:autoSpaceDE/>
        <w:autoSpaceDN/>
        <w:adjustRightInd/>
        <w:textAlignment w:val="auto"/>
        <w:rPr>
          <w:ins w:id="142" w:author="Ido Marinov" w:date="2022-12-01T08:25:00Z"/>
          <w:lang w:eastAsia="en-US"/>
        </w:rPr>
      </w:pPr>
      <w:ins w:id="143" w:author="Ido Marinov" w:date="2022-12-01T08:25:00Z">
        <w:r w:rsidRPr="004D2BA5">
          <w:rPr>
            <w:rtl/>
            <w:lang w:eastAsia="en-US"/>
          </w:rPr>
          <w:t xml:space="preserve">אי עמידה בתנאי </w:t>
        </w:r>
        <w:r w:rsidRPr="004D2BA5">
          <w:rPr>
            <w:rFonts w:hint="cs"/>
            <w:rtl/>
            <w:lang w:eastAsia="en-US"/>
          </w:rPr>
          <w:t>נספח</w:t>
        </w:r>
        <w:r w:rsidRPr="004D2BA5">
          <w:rPr>
            <w:rtl/>
            <w:lang w:eastAsia="en-US"/>
          </w:rPr>
          <w:t xml:space="preserve"> זה מהווה הפרה </w:t>
        </w:r>
        <w:r w:rsidRPr="004D2BA5">
          <w:rPr>
            <w:rFonts w:hint="cs"/>
            <w:rtl/>
            <w:lang w:eastAsia="en-US"/>
          </w:rPr>
          <w:t xml:space="preserve">יסודית </w:t>
        </w:r>
        <w:r w:rsidRPr="004D2BA5">
          <w:rPr>
            <w:rtl/>
            <w:lang w:eastAsia="en-US"/>
          </w:rPr>
          <w:t>של הסכם זה.</w:t>
        </w:r>
      </w:ins>
    </w:p>
    <w:p w14:paraId="6E6EEB0B" w14:textId="50A87AD5" w:rsidR="002C6560" w:rsidRPr="00756AA4" w:rsidDel="00DA2AA5" w:rsidRDefault="00C658F0" w:rsidP="004C0C8C">
      <w:pPr>
        <w:widowControl w:val="0"/>
        <w:overflowPunct/>
        <w:autoSpaceDE/>
        <w:autoSpaceDN/>
        <w:adjustRightInd/>
        <w:ind w:left="1418"/>
        <w:textAlignment w:val="auto"/>
        <w:rPr>
          <w:del w:id="144" w:author="Ido Marinov" w:date="2022-12-01T08:25:00Z"/>
          <w:b/>
          <w:bCs/>
          <w:u w:val="single"/>
          <w:rtl/>
          <w:lang w:eastAsia="en-US"/>
        </w:rPr>
      </w:pPr>
      <w:del w:id="145" w:author="Ido Marinov" w:date="2022-12-01T08:25:00Z">
        <w:r w:rsidRPr="00756AA4" w:rsidDel="00DA2AA5">
          <w:rPr>
            <w:rFonts w:hint="cs"/>
            <w:b/>
            <w:bCs/>
            <w:u w:val="single"/>
            <w:rtl/>
            <w:lang w:eastAsia="en-US"/>
          </w:rPr>
          <w:delText>דרישות הביטוח יפורסמו במועד מאוחר יותר ויועברו לעיון המציעים.</w:delText>
        </w:r>
      </w:del>
    </w:p>
    <w:p w14:paraId="0D3AFAC7" w14:textId="5EF5BB4B" w:rsidR="0029663E" w:rsidRDefault="0029663E" w:rsidP="00D1763F">
      <w:pPr>
        <w:widowControl w:val="0"/>
        <w:ind w:left="709"/>
        <w:rPr>
          <w:b/>
          <w:bCs/>
          <w:sz w:val="28"/>
          <w:szCs w:val="28"/>
          <w:u w:val="single"/>
          <w:rtl/>
        </w:rPr>
      </w:pPr>
    </w:p>
    <w:p w14:paraId="2AB34F14" w14:textId="77777777" w:rsidR="0029663E" w:rsidRDefault="0029663E" w:rsidP="00D1763F">
      <w:pPr>
        <w:widowControl w:val="0"/>
        <w:ind w:left="709"/>
        <w:rPr>
          <w:b/>
          <w:bCs/>
          <w:sz w:val="28"/>
          <w:szCs w:val="28"/>
          <w:u w:val="single"/>
          <w:rtl/>
        </w:rPr>
      </w:pPr>
    </w:p>
    <w:p w14:paraId="3BED813E" w14:textId="77777777" w:rsidR="0029663E" w:rsidRDefault="0029663E" w:rsidP="00D1763F">
      <w:pPr>
        <w:widowControl w:val="0"/>
        <w:ind w:left="709"/>
        <w:rPr>
          <w:b/>
          <w:bCs/>
          <w:sz w:val="28"/>
          <w:szCs w:val="28"/>
          <w:u w:val="single"/>
          <w:rtl/>
        </w:rPr>
      </w:pPr>
    </w:p>
    <w:p w14:paraId="1F27904E" w14:textId="77777777" w:rsidR="008B3502" w:rsidRPr="005B2B87" w:rsidRDefault="008B3502" w:rsidP="00D1763F">
      <w:pPr>
        <w:widowControl w:val="0"/>
        <w:tabs>
          <w:tab w:val="left" w:pos="-2042"/>
        </w:tabs>
        <w:overflowPunct/>
        <w:autoSpaceDE/>
        <w:autoSpaceDN/>
        <w:adjustRightInd/>
        <w:textAlignment w:val="auto"/>
        <w:rPr>
          <w:noProof/>
          <w:rtl/>
        </w:rPr>
      </w:pPr>
    </w:p>
    <w:p w14:paraId="4BD7C26C"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2F4A8B04" w14:textId="4C03483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d"/>
          <w:rFonts w:ascii="David" w:hAnsi="David"/>
        </w:rPr>
        <w:t>8</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59C3F3DD"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4D6F5634"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434AD877"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295F2353"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41DAF5AD"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080FD57A"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627D64D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7F9161F1"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0767475A"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028F148"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5DBD29BA"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CF6A4D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5D1F28B1"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6904EA" w14:textId="45260A69"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5F6A4518" w14:textId="291ECB09" w:rsidR="00674C41" w:rsidRDefault="00674C41">
      <w:pPr>
        <w:widowControl w:val="0"/>
        <w:numPr>
          <w:ilvl w:val="2"/>
          <w:numId w:val="9"/>
        </w:numPr>
        <w:overflowPunct/>
        <w:autoSpaceDE/>
        <w:autoSpaceDN/>
        <w:adjustRightInd/>
        <w:textAlignment w:val="auto"/>
        <w:rPr>
          <w:noProof/>
        </w:rPr>
      </w:pPr>
      <w:r>
        <w:rPr>
          <w:rFonts w:hint="cs"/>
          <w:noProof/>
          <w:rtl/>
        </w:rPr>
        <w:t>אם צד ב' הפר את מחוייבותו בדבר שיעור הפעלת המתנדבים המירבי במסגרת שירות זה.</w:t>
      </w:r>
    </w:p>
    <w:p w14:paraId="5958C01D" w14:textId="0C3E3B5B" w:rsidR="001268AB" w:rsidRPr="00EE664E" w:rsidRDefault="001268AB">
      <w:pPr>
        <w:widowControl w:val="0"/>
        <w:numPr>
          <w:ilvl w:val="2"/>
          <w:numId w:val="9"/>
        </w:numPr>
        <w:overflowPunct/>
        <w:autoSpaceDE/>
        <w:autoSpaceDN/>
        <w:adjustRightInd/>
        <w:textAlignment w:val="auto"/>
        <w:rPr>
          <w:rFonts w:ascii="David" w:hAnsi="David"/>
          <w:noProof/>
        </w:rPr>
      </w:pPr>
      <w:r w:rsidRPr="00EE664E">
        <w:rPr>
          <w:rFonts w:ascii="David" w:hAnsi="David"/>
          <w:noProof/>
          <w:rtl/>
        </w:rPr>
        <w:t xml:space="preserve">אם צד ב' קיבל באופן עקבי ציוני משובים מהם עולה כי הוא מספק שירות ברמה בלתי מספקת כמפורט בסעיף </w:t>
      </w:r>
      <w:r w:rsidR="00767DC0" w:rsidRPr="00EE664E">
        <w:rPr>
          <w:rFonts w:ascii="David" w:hAnsi="David"/>
          <w:noProof/>
          <w:rtl/>
        </w:rPr>
        <w:fldChar w:fldCharType="begin"/>
      </w:r>
      <w:r w:rsidR="00767DC0" w:rsidRPr="00EE664E">
        <w:rPr>
          <w:rFonts w:ascii="David" w:hAnsi="David"/>
          <w:noProof/>
          <w:rtl/>
        </w:rPr>
        <w:instrText xml:space="preserve"> </w:instrText>
      </w:r>
      <w:r w:rsidR="00767DC0" w:rsidRPr="00EE664E">
        <w:rPr>
          <w:rFonts w:ascii="David" w:hAnsi="David"/>
          <w:noProof/>
        </w:rPr>
        <w:instrText>REF</w:instrText>
      </w:r>
      <w:r w:rsidR="00767DC0" w:rsidRPr="00EE664E">
        <w:rPr>
          <w:rFonts w:ascii="David" w:hAnsi="David"/>
          <w:noProof/>
          <w:rtl/>
        </w:rPr>
        <w:instrText xml:space="preserve"> _</w:instrText>
      </w:r>
      <w:r w:rsidR="00767DC0" w:rsidRPr="00EE664E">
        <w:rPr>
          <w:rFonts w:ascii="David" w:hAnsi="David"/>
          <w:noProof/>
        </w:rPr>
        <w:instrText>Ref119417646 \r \h</w:instrText>
      </w:r>
      <w:r w:rsidR="00767DC0" w:rsidRPr="00EE664E">
        <w:rPr>
          <w:rFonts w:ascii="David" w:hAnsi="David"/>
          <w:noProof/>
          <w:rtl/>
        </w:rPr>
        <w:instrText xml:space="preserve"> </w:instrText>
      </w:r>
      <w:r w:rsidR="00767DC0">
        <w:rPr>
          <w:rFonts w:ascii="David" w:hAnsi="David"/>
          <w:noProof/>
          <w:rtl/>
        </w:rPr>
        <w:instrText xml:space="preserve"> \* </w:instrText>
      </w:r>
      <w:r w:rsidR="00767DC0">
        <w:rPr>
          <w:rFonts w:ascii="David" w:hAnsi="David"/>
          <w:noProof/>
        </w:rPr>
        <w:instrText>MERGEFORMAT</w:instrText>
      </w:r>
      <w:r w:rsidR="00767DC0">
        <w:rPr>
          <w:rFonts w:ascii="David" w:hAnsi="David"/>
          <w:noProof/>
          <w:rtl/>
        </w:rPr>
        <w:instrText xml:space="preserve"> </w:instrText>
      </w:r>
      <w:r w:rsidR="00767DC0" w:rsidRPr="00EE664E">
        <w:rPr>
          <w:rFonts w:ascii="David" w:hAnsi="David"/>
          <w:noProof/>
          <w:rtl/>
        </w:rPr>
      </w:r>
      <w:r w:rsidR="00767DC0" w:rsidRPr="00EE664E">
        <w:rPr>
          <w:rFonts w:ascii="David" w:hAnsi="David"/>
          <w:noProof/>
          <w:rtl/>
        </w:rPr>
        <w:fldChar w:fldCharType="separate"/>
      </w:r>
      <w:r w:rsidR="00767DC0" w:rsidRPr="00EE664E">
        <w:rPr>
          <w:rFonts w:ascii="David" w:hAnsi="David"/>
          <w:noProof/>
          <w:cs/>
        </w:rPr>
        <w:t>‎</w:t>
      </w:r>
      <w:r w:rsidR="00767DC0" w:rsidRPr="00EE664E">
        <w:rPr>
          <w:rFonts w:ascii="David" w:hAnsi="David"/>
          <w:noProof/>
        </w:rPr>
        <w:t>4.9.5</w:t>
      </w:r>
      <w:r w:rsidR="00767DC0" w:rsidRPr="00EE664E">
        <w:rPr>
          <w:rFonts w:ascii="David" w:hAnsi="David"/>
          <w:noProof/>
          <w:rtl/>
        </w:rPr>
        <w:fldChar w:fldCharType="end"/>
      </w:r>
      <w:r w:rsidR="00767DC0" w:rsidRPr="00EE664E">
        <w:rPr>
          <w:rFonts w:ascii="David" w:hAnsi="David"/>
          <w:noProof/>
          <w:rtl/>
        </w:rPr>
        <w:t xml:space="preserve"> למכרז </w:t>
      </w:r>
      <w:r w:rsidRPr="00EE664E">
        <w:rPr>
          <w:rFonts w:ascii="David" w:hAnsi="David"/>
          <w:noProof/>
          <w:rtl/>
        </w:rPr>
        <w:t>לעיל.</w:t>
      </w:r>
    </w:p>
    <w:p w14:paraId="4AEE4D17"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33103B2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10BA322B" w14:textId="77777777" w:rsidR="008B3502" w:rsidRPr="005B2B87" w:rsidRDefault="008B3502" w:rsidP="00D1763F">
      <w:pPr>
        <w:widowControl w:val="0"/>
        <w:tabs>
          <w:tab w:val="left" w:pos="-2042"/>
        </w:tabs>
        <w:overflowPunct/>
        <w:autoSpaceDE/>
        <w:autoSpaceDN/>
        <w:adjustRightInd/>
        <w:textAlignment w:val="auto"/>
        <w:rPr>
          <w:noProof/>
        </w:rPr>
      </w:pPr>
    </w:p>
    <w:p w14:paraId="52235DC8" w14:textId="243EAEF1" w:rsidR="00520371" w:rsidRPr="005B2B87" w:rsidRDefault="007440E6" w:rsidP="00D1763F">
      <w:pPr>
        <w:widowControl w:val="0"/>
        <w:ind w:left="-33"/>
        <w:jc w:val="right"/>
        <w:rPr>
          <w:rtl/>
        </w:rPr>
      </w:pPr>
      <w:r>
        <w:rPr>
          <w:rFonts w:hint="cs"/>
          <w:rtl/>
        </w:rPr>
        <w:t>נספח מספר 2</w:t>
      </w:r>
    </w:p>
    <w:p w14:paraId="31D1AA68" w14:textId="34328AD8"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d"/>
          <w:rFonts w:ascii="David" w:hAnsi="David"/>
        </w:rPr>
        <w:t>9</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53832F1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6AB1B6D4"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3EBFD56E"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606BC4CF"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216A2FF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1BEC664"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0ECD8B86"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7E6E591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6A5BB34C"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5AFA4772"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4E93BC47"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14AABDCC"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753FF1F4" w14:textId="2F26AC5F"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35D2E5D7" w14:textId="77777777" w:rsidR="00DC4A1E" w:rsidRDefault="00DC4A1E" w:rsidP="00DC4A1E">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1"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79AF9066" w14:textId="6F74353F" w:rsidR="00DC4A1E" w:rsidRPr="00EB2C44" w:rsidRDefault="00DC4A1E" w:rsidP="00EB2C44">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2"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3" w:tgtFrame="_blank" w:history="1">
        <w:r>
          <w:rPr>
            <w:rStyle w:val="Hyperlink"/>
            <w:rFonts w:ascii="David" w:hAnsi="David"/>
            <w:color w:val="1155CC"/>
            <w:rtl/>
          </w:rPr>
          <w:t>הוראת תכ"ם, ''ערבויות דיגיטליות'', מס' 14.4.1.</w:t>
        </w:r>
      </w:hyperlink>
    </w:p>
    <w:p w14:paraId="31321C58"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6A763BCD"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54E10D8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58D0B6A7"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59FC10DD"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361FD337"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7DF6B227"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7C1D85D0" w14:textId="26D65CE5" w:rsidR="009E4A24" w:rsidRPr="005B2B87" w:rsidRDefault="009E4A24" w:rsidP="00D1763F">
      <w:pPr>
        <w:widowControl w:val="0"/>
        <w:ind w:left="-33"/>
        <w:jc w:val="right"/>
        <w:rPr>
          <w:rtl/>
        </w:rPr>
      </w:pPr>
      <w:r w:rsidRPr="005B2B87">
        <w:rPr>
          <w:rFonts w:hint="cs"/>
          <w:rtl/>
        </w:rPr>
        <w:t xml:space="preserve">דף </w:t>
      </w:r>
      <w:r w:rsidR="002C7E69">
        <w:rPr>
          <w:rStyle w:val="ad"/>
          <w:rFonts w:hint="cs"/>
          <w:rtl/>
        </w:rPr>
        <w:t>10</w:t>
      </w:r>
      <w:r w:rsidR="002C7E69" w:rsidRPr="005B2B87">
        <w:rPr>
          <w:rFonts w:hint="cs"/>
          <w:rtl/>
        </w:rPr>
        <w:t xml:space="preserve"> </w:t>
      </w:r>
      <w:r w:rsidR="00CB3EB4">
        <w:rPr>
          <w:rFonts w:hint="cs"/>
          <w:rtl/>
        </w:rPr>
        <w:t xml:space="preserve">מתוך </w:t>
      </w:r>
      <w:r w:rsidR="002C7E69">
        <w:rPr>
          <w:rFonts w:hint="cs"/>
          <w:rtl/>
        </w:rPr>
        <w:t>10</w:t>
      </w:r>
    </w:p>
    <w:p w14:paraId="13A3825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02CAF362"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3EE7B28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9B96453"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384AAF3A"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24310D34"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08D44229"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51FAD032"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E11FBF0"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2FADDA3" w14:textId="77777777" w:rsidR="008B3502" w:rsidRPr="005B2B87" w:rsidRDefault="008B3502" w:rsidP="00D1763F">
      <w:pPr>
        <w:widowControl w:val="0"/>
        <w:tabs>
          <w:tab w:val="left" w:pos="-2042"/>
        </w:tabs>
        <w:overflowPunct/>
        <w:autoSpaceDE/>
        <w:autoSpaceDN/>
        <w:adjustRightInd/>
        <w:textAlignment w:val="auto"/>
        <w:rPr>
          <w:noProof/>
          <w:rtl/>
        </w:rPr>
      </w:pPr>
    </w:p>
    <w:p w14:paraId="5D157993" w14:textId="77777777" w:rsidR="008B3502" w:rsidRPr="005B2B87" w:rsidRDefault="008B3502" w:rsidP="00D1763F">
      <w:pPr>
        <w:widowControl w:val="0"/>
        <w:tabs>
          <w:tab w:val="left" w:pos="-2042"/>
        </w:tabs>
        <w:overflowPunct/>
        <w:autoSpaceDE/>
        <w:autoSpaceDN/>
        <w:adjustRightInd/>
        <w:textAlignment w:val="auto"/>
        <w:rPr>
          <w:noProof/>
          <w:rtl/>
        </w:rPr>
      </w:pPr>
    </w:p>
    <w:p w14:paraId="1BE5E18F"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5D0AE6AA"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63FFF0C"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028296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FCA320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0AEE4B47"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72CAABB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6429C1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0FAC6C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A8ACF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4FF5B91" w14:textId="77777777" w:rsidR="008B3502" w:rsidRPr="005B2B87" w:rsidRDefault="008B3502" w:rsidP="00D1763F">
      <w:pPr>
        <w:widowControl w:val="0"/>
        <w:ind w:left="3969"/>
        <w:jc w:val="center"/>
        <w:rPr>
          <w:b/>
          <w:bCs/>
          <w:rtl/>
          <w:lang w:eastAsia="en-US"/>
        </w:rPr>
      </w:pPr>
    </w:p>
    <w:p w14:paraId="73687E1F" w14:textId="77777777" w:rsidR="008B3502" w:rsidRPr="00D6548D" w:rsidRDefault="008B3502" w:rsidP="00D1763F">
      <w:pPr>
        <w:widowControl w:val="0"/>
        <w:rPr>
          <w:sz w:val="22"/>
          <w:rtl/>
        </w:rPr>
      </w:pPr>
    </w:p>
    <w:p w14:paraId="0ABB712A" w14:textId="77777777" w:rsidR="0099003F" w:rsidRPr="003534A6" w:rsidRDefault="00CB3EB4" w:rsidP="00D1763F">
      <w:pPr>
        <w:widowControl w:val="0"/>
        <w:ind w:left="-33"/>
        <w:jc w:val="right"/>
        <w:rPr>
          <w:rtl/>
          <w:lang w:eastAsia="en-US"/>
        </w:rPr>
      </w:pPr>
      <w:r>
        <w:rPr>
          <w:rtl/>
        </w:rPr>
        <w:br w:type="page"/>
      </w:r>
    </w:p>
    <w:p w14:paraId="4F9CA0B9" w14:textId="77777777" w:rsidR="002C7E69" w:rsidRDefault="002C7E69" w:rsidP="002C7E69">
      <w:pPr>
        <w:widowControl w:val="0"/>
        <w:ind w:left="-33"/>
        <w:jc w:val="right"/>
        <w:rPr>
          <w:rtl/>
        </w:rPr>
      </w:pPr>
      <w:r>
        <w:rPr>
          <w:rFonts w:hint="cs"/>
          <w:rtl/>
        </w:rPr>
        <w:lastRenderedPageBreak/>
        <w:t>נספח מספר 3</w:t>
      </w:r>
    </w:p>
    <w:p w14:paraId="46CEA6AF"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00DD5A60" w14:textId="77777777" w:rsidR="002C7E69" w:rsidRDefault="002C7E69" w:rsidP="002C7E69">
      <w:pPr>
        <w:widowControl w:val="0"/>
        <w:ind w:left="-33"/>
        <w:jc w:val="right"/>
        <w:rPr>
          <w:b/>
          <w:bCs/>
          <w:sz w:val="30"/>
          <w:szCs w:val="30"/>
          <w:u w:val="single"/>
          <w:rtl/>
          <w:lang w:eastAsia="en-US"/>
        </w:rPr>
      </w:pPr>
    </w:p>
    <w:p w14:paraId="46E0BD56" w14:textId="77777777" w:rsidR="002C7E69" w:rsidRPr="00EE5606" w:rsidRDefault="002C7E69" w:rsidP="002C7E69">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36CC6961" w14:textId="77777777" w:rsidR="002C7E69" w:rsidRPr="00EE5606" w:rsidRDefault="002C7E69" w:rsidP="002C7E69">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5AF38B13" w14:textId="77777777" w:rsidR="002C7E69" w:rsidRPr="00EE5606" w:rsidRDefault="002C7E69">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4C2B33C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בתקנות אלה -</w:t>
      </w:r>
    </w:p>
    <w:p w14:paraId="306DB434"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7BA70C19"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528819C9" w14:textId="77777777" w:rsidR="002C7E69" w:rsidRPr="005A4519"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4A5213DA" w14:textId="77777777" w:rsidR="002C7E69" w:rsidRPr="00EE5606" w:rsidRDefault="002C7E69">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49D0783F"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DA1F1DC"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8C8711F"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בגיר -</w:t>
      </w:r>
    </w:p>
    <w:p w14:paraId="2CA870D4"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4FD4231"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12E12F1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63D83E4D"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79DAEB9B"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5E8D9F21" w14:textId="77777777" w:rsidR="002C7E69" w:rsidRPr="00EE5606" w:rsidRDefault="002C7E69" w:rsidP="002C7E69">
      <w:pPr>
        <w:widowControl w:val="0"/>
        <w:ind w:left="-33"/>
        <w:jc w:val="right"/>
        <w:rPr>
          <w:sz w:val="26"/>
          <w:szCs w:val="26"/>
          <w:rtl/>
        </w:rPr>
      </w:pPr>
      <w:r>
        <w:rPr>
          <w:sz w:val="26"/>
          <w:szCs w:val="26"/>
          <w:rtl/>
        </w:rPr>
        <w:br w:type="page"/>
      </w:r>
      <w:r>
        <w:rPr>
          <w:rFonts w:hint="cs"/>
          <w:sz w:val="26"/>
          <w:szCs w:val="26"/>
          <w:rtl/>
        </w:rPr>
        <w:lastRenderedPageBreak/>
        <w:t>נספח מספר 3</w:t>
      </w:r>
    </w:p>
    <w:p w14:paraId="7A1E9EB5" w14:textId="77777777" w:rsidR="002C7E69" w:rsidRPr="00942898" w:rsidRDefault="002C7E69" w:rsidP="002C7E69">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03BB9146"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4DC0E64C"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7C4FD07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1CFD63C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3FE9E7EB"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0B72EA4E"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52937432"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7DDD9566"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38B9783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3E44DFAB"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7345843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הגשת הבקשה;</w:t>
      </w:r>
    </w:p>
    <w:p w14:paraId="4CEE8E7E"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76DD677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26D81FF2"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4C4E525E"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73BAB69D"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5CFC9666"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6122C083" w14:textId="77777777" w:rsidR="002C7E69" w:rsidRDefault="002C7E69" w:rsidP="002C7E69">
      <w:pPr>
        <w:widowControl w:val="0"/>
        <w:ind w:left="-33"/>
        <w:jc w:val="right"/>
        <w:rPr>
          <w:rtl/>
        </w:rPr>
      </w:pPr>
      <w:r>
        <w:rPr>
          <w:b/>
          <w:bCs/>
          <w:sz w:val="33"/>
          <w:szCs w:val="33"/>
          <w:u w:val="single"/>
        </w:rPr>
        <w:br w:type="page"/>
      </w:r>
      <w:r>
        <w:rPr>
          <w:rFonts w:hint="cs"/>
          <w:rtl/>
        </w:rPr>
        <w:lastRenderedPageBreak/>
        <w:t>נספח מספר 3</w:t>
      </w:r>
    </w:p>
    <w:p w14:paraId="0D404C4B" w14:textId="77777777" w:rsidR="002C7E69" w:rsidRPr="00C77ABA" w:rsidRDefault="002C7E69" w:rsidP="002C7E69">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76BB7F88" w14:textId="77777777" w:rsidR="002C7E69" w:rsidRDefault="002C7E69" w:rsidP="002C7E69">
      <w:pPr>
        <w:widowControl w:val="0"/>
        <w:jc w:val="center"/>
        <w:rPr>
          <w:sz w:val="27"/>
          <w:szCs w:val="27"/>
        </w:rPr>
      </w:pPr>
      <w:r>
        <w:rPr>
          <w:b/>
          <w:bCs/>
          <w:sz w:val="33"/>
          <w:szCs w:val="33"/>
          <w:u w:val="single"/>
          <w:rtl/>
        </w:rPr>
        <w:t>תוספת</w:t>
      </w:r>
    </w:p>
    <w:p w14:paraId="12187DA5"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5098D285" w14:textId="77777777" w:rsidR="002C7E69" w:rsidRDefault="002C7E69" w:rsidP="002C7E69">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1D11F45"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EA96393"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635DB925"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D94A9DE"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B4572ED" w14:textId="77777777" w:rsidR="002C7E69" w:rsidRDefault="002C7E69" w:rsidP="002C7E69">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256E0A9"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39F5A942" w14:textId="77777777" w:rsidR="002C7E69" w:rsidRDefault="002C7E69" w:rsidP="002C7E69">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206B181A"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7887017" w14:textId="77777777" w:rsidR="002C7E69" w:rsidRDefault="002C7E69" w:rsidP="002C7E69">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841099B" w14:textId="77777777" w:rsidR="002C7E69" w:rsidRDefault="002C7E69" w:rsidP="002C7E69">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21A64B0" w14:textId="77777777" w:rsidR="002C7E69" w:rsidRDefault="002C7E69" w:rsidP="002C7E69">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995848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0B4CDF"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490E892"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0636EF8D" w14:textId="77777777" w:rsidR="002C7E69" w:rsidRDefault="002C7E69" w:rsidP="002C7E69">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490A4C8" w14:textId="77777777" w:rsidR="002C7E69" w:rsidRDefault="002C7E69" w:rsidP="002C7E69">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3C0E34BE"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080A3DAF"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0BED2231"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3456D72" w14:textId="77777777" w:rsidR="002C7E69" w:rsidRDefault="002C7E69" w:rsidP="002C7E69">
      <w:pPr>
        <w:pStyle w:val="aff0"/>
        <w:widowControl w:val="0"/>
        <w:spacing w:line="360" w:lineRule="auto"/>
        <w:rPr>
          <w:rFonts w:cs="David"/>
          <w:snapToGrid w:val="0"/>
          <w:sz w:val="19"/>
          <w:rtl/>
        </w:rPr>
      </w:pPr>
    </w:p>
    <w:p w14:paraId="3984785E" w14:textId="77777777" w:rsidR="002C7E69" w:rsidRDefault="002C7E69" w:rsidP="002C7E69">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2A0A92B4" w14:textId="77777777" w:rsidR="002C7E69" w:rsidRDefault="002C7E69" w:rsidP="002C7E69">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72AAD416" w14:textId="77777777" w:rsidR="002C7E69" w:rsidRDefault="002C7E69" w:rsidP="002C7E69">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1E9741E3" w14:textId="77777777" w:rsidR="002C7E69" w:rsidRDefault="002C7E69" w:rsidP="002C7E69">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BC7588A" w14:textId="77777777" w:rsidR="002C7E69" w:rsidRDefault="002C7E69" w:rsidP="002C7E69">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99C6D05" w14:textId="77777777" w:rsidR="002C7E69" w:rsidRDefault="002C7E69" w:rsidP="002C7E69">
      <w:pPr>
        <w:pStyle w:val="aff0"/>
        <w:widowControl w:val="0"/>
        <w:spacing w:line="360" w:lineRule="auto"/>
        <w:rPr>
          <w:rFonts w:cs="David"/>
          <w:sz w:val="15"/>
          <w:szCs w:val="15"/>
          <w:rtl/>
        </w:rPr>
      </w:pPr>
    </w:p>
    <w:p w14:paraId="210F05DA" w14:textId="77777777" w:rsidR="002C7E69" w:rsidRDefault="002C7E69" w:rsidP="002C7E69">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5860360A" w14:textId="77777777" w:rsidR="002C7E69" w:rsidRDefault="002C7E69" w:rsidP="002C7E69">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E060029" w14:textId="77777777" w:rsidR="002C7E69" w:rsidRDefault="002C7E69" w:rsidP="002C7E69">
      <w:pPr>
        <w:pStyle w:val="aff0"/>
        <w:widowControl w:val="0"/>
        <w:spacing w:line="360" w:lineRule="auto"/>
        <w:rPr>
          <w:rFonts w:cs="David"/>
          <w:sz w:val="15"/>
          <w:szCs w:val="15"/>
          <w:rtl/>
        </w:rPr>
      </w:pPr>
    </w:p>
    <w:p w14:paraId="47411FA1" w14:textId="77777777" w:rsidR="002C7E69" w:rsidRDefault="002C7E69" w:rsidP="002C7E69">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28672B59" w14:textId="77777777" w:rsidR="002C7E69" w:rsidRDefault="002C7E69" w:rsidP="002C7E69">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8F6B03A" w14:textId="77777777" w:rsidR="002C7E69" w:rsidRDefault="002C7E69" w:rsidP="002C7E69">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4AD37211"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2CCBDD94"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40043B8"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3932B23A"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8EC2060"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A303C0"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9D3C6C7" w14:textId="77777777" w:rsidR="002C7E69" w:rsidRDefault="002C7E69" w:rsidP="002C7E69">
      <w:pPr>
        <w:pStyle w:val="aff0"/>
        <w:widowControl w:val="0"/>
        <w:spacing w:line="360" w:lineRule="auto"/>
        <w:jc w:val="left"/>
        <w:rPr>
          <w:rFonts w:cs="David"/>
          <w:snapToGrid w:val="0"/>
          <w:sz w:val="19"/>
          <w:rtl/>
        </w:rPr>
      </w:pPr>
      <w:r>
        <w:rPr>
          <w:rFonts w:cs="David"/>
          <w:snapToGrid w:val="0"/>
          <w:sz w:val="19"/>
          <w:rtl/>
        </w:rPr>
        <w:t>_________</w:t>
      </w:r>
    </w:p>
    <w:p w14:paraId="6C7D7497" w14:textId="77777777" w:rsidR="002C7E69" w:rsidRDefault="002C7E69" w:rsidP="002C7E69">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3EEBCD1"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8CE706D"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42BBB88D"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6A3C07B"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431BFE8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24017F8E"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688728A0"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242E6B40"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23D54A06"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857E81"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452E8CA"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3BB963A0" w14:textId="77777777" w:rsidR="002C7E69" w:rsidRDefault="002C7E69" w:rsidP="002C7E69">
      <w:pPr>
        <w:pStyle w:val="aff0"/>
        <w:widowControl w:val="0"/>
        <w:spacing w:line="360" w:lineRule="auto"/>
        <w:rPr>
          <w:rFonts w:cs="David"/>
          <w:snapToGrid w:val="0"/>
          <w:sz w:val="19"/>
          <w:rtl/>
        </w:rPr>
      </w:pPr>
    </w:p>
    <w:p w14:paraId="522FCD96"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EEED2E1"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1CBDFA"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8B12186" w14:textId="77777777" w:rsidR="002C7E69" w:rsidRDefault="002C7E69" w:rsidP="002C7E69">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E5FD557" w14:textId="77777777" w:rsidR="002C7E69" w:rsidRDefault="002C7E69" w:rsidP="002C7E69">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D884545"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FD639AB" w14:textId="77777777" w:rsidR="002C7E69" w:rsidRDefault="002C7E69" w:rsidP="002C7E69">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86F012E"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458D140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50474ED4" w14:textId="77777777" w:rsidR="002C7E69" w:rsidRDefault="002C7E69" w:rsidP="002C7E69">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AA7EA83"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76DC9913"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07E966EA" w14:textId="77777777" w:rsidR="002C7E69" w:rsidRDefault="002C7E69" w:rsidP="002C7E69">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01DDFF9" w14:textId="77777777" w:rsidR="002C7E69" w:rsidRDefault="002C7E69" w:rsidP="002C7E69">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5261971"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1AAD08E" w14:textId="77777777" w:rsidR="002C7E69" w:rsidRDefault="002C7E69" w:rsidP="002C7E6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10F9C85"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EF4785A"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3B9ECF5"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3EC47228"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15C4BD0"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CD537E4"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ACDEAB0"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C7E69" w:rsidRPr="00C77ABA" w14:paraId="42D0C4B2" w14:textId="77777777" w:rsidTr="00967B4D">
        <w:trPr>
          <w:trHeight w:hRule="exact" w:val="170"/>
          <w:jc w:val="center"/>
        </w:trPr>
        <w:tc>
          <w:tcPr>
            <w:tcW w:w="1925" w:type="dxa"/>
            <w:tcBorders>
              <w:bottom w:val="single" w:sz="4" w:space="0" w:color="auto"/>
            </w:tcBorders>
          </w:tcPr>
          <w:p w14:paraId="08B13902"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11E4B7C1"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E6A192B"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175446FD"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7340C83"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C7E69" w:rsidRPr="00C77ABA" w14:paraId="4323CB60" w14:textId="77777777" w:rsidTr="00967B4D">
        <w:trPr>
          <w:trHeight w:hRule="exact" w:val="170"/>
          <w:jc w:val="center"/>
        </w:trPr>
        <w:tc>
          <w:tcPr>
            <w:tcW w:w="1925" w:type="dxa"/>
            <w:tcBorders>
              <w:top w:val="single" w:sz="4" w:space="0" w:color="auto"/>
            </w:tcBorders>
          </w:tcPr>
          <w:p w14:paraId="5E16C8F6"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2B287F94"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BB30E0E"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F2F1F41"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DCED73B" w14:textId="77777777" w:rsidR="002C7E69" w:rsidRPr="00C77ABA"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C7E69" w:rsidRPr="00C77ABA" w14:paraId="73AFD93A" w14:textId="77777777" w:rsidTr="00967B4D">
        <w:trPr>
          <w:trHeight w:hRule="exact" w:val="170"/>
          <w:jc w:val="center"/>
        </w:trPr>
        <w:tc>
          <w:tcPr>
            <w:tcW w:w="1925" w:type="dxa"/>
          </w:tcPr>
          <w:p w14:paraId="4F3DECA7"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5ACA726"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1B952689"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3F4256B"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84C56F0" w14:textId="77777777" w:rsidR="002C7E69" w:rsidRPr="000114F2"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C7E69" w:rsidRPr="00C77ABA" w14:paraId="32AA4108" w14:textId="77777777" w:rsidTr="00967B4D">
        <w:trPr>
          <w:trHeight w:hRule="exact" w:val="170"/>
          <w:jc w:val="center"/>
        </w:trPr>
        <w:tc>
          <w:tcPr>
            <w:tcW w:w="1925" w:type="dxa"/>
          </w:tcPr>
          <w:p w14:paraId="3C2D6E12"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5E486E0"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1B170D27" w14:textId="77777777" w:rsidR="002C7E69" w:rsidRPr="000114F2"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E605979" w14:textId="77777777" w:rsidR="002C7E69" w:rsidRPr="00C77ABA" w:rsidRDefault="002C7E69" w:rsidP="00967B4D">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31555BA9" w14:textId="77777777" w:rsidR="002C7E69" w:rsidRPr="000114F2" w:rsidRDefault="002C7E69" w:rsidP="00967B4D">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488D9331" w14:textId="77777777" w:rsidR="002C7E69" w:rsidRDefault="002C7E69" w:rsidP="002C7E69">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7A549CFB" w14:textId="77777777" w:rsidR="002C7E69" w:rsidRDefault="002C7E69" w:rsidP="002C7E69">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B1755C0"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6941774C"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F8A8291"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FBFB3FD"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868DD69" w14:textId="77777777" w:rsidR="002C7E69" w:rsidRDefault="002C7E69" w:rsidP="002C7E6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3A02B938"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5887C67"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01933D7"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1E69054"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53BBC76"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B9BB75"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594103"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121FCAD6" w14:textId="77777777" w:rsidR="002C7E69" w:rsidRDefault="002C7E69" w:rsidP="002C7E69">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68B536CD"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B04461F"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3E02B91A"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0983E9DF"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24AFD82B"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0904C064"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16557CD8"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8A32D01"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7026497" w14:textId="77777777" w:rsidR="002C7E69" w:rsidRDefault="002C7E69" w:rsidP="002C7E69">
      <w:pPr>
        <w:pStyle w:val="aff0"/>
        <w:widowControl w:val="0"/>
        <w:spacing w:line="360" w:lineRule="auto"/>
        <w:rPr>
          <w:rFonts w:cs="David"/>
          <w:snapToGrid w:val="0"/>
          <w:sz w:val="19"/>
          <w:rtl/>
        </w:rPr>
      </w:pPr>
    </w:p>
    <w:p w14:paraId="11D9DDE8"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E22DA15"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4A153870"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B22EE3D" w14:textId="77777777" w:rsidR="002C7E69" w:rsidRDefault="002C7E69" w:rsidP="002C7E69">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61A73EC" w14:textId="77777777" w:rsidR="002C7E69" w:rsidRDefault="002C7E69" w:rsidP="002C7E69">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DE15CC"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35F7370F" w14:textId="77777777" w:rsidR="002C7E69" w:rsidRDefault="002C7E69" w:rsidP="002C7E69">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8080F57" w14:textId="77777777" w:rsidR="002C7E69" w:rsidRDefault="002C7E69" w:rsidP="002C7E69">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18417518" w14:textId="77777777" w:rsidR="002C7E69" w:rsidRDefault="002C7E69" w:rsidP="002C7E69">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2235D032" w14:textId="77777777" w:rsidR="002C7E69" w:rsidRDefault="002C7E69" w:rsidP="002C7E69">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0580C3AB" w14:textId="77777777" w:rsidR="002C7E69" w:rsidRDefault="002C7E69" w:rsidP="002C7E69">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7DF1EC2"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05ABD5B1" w14:textId="77777777" w:rsidR="002C7E69" w:rsidRDefault="002C7E69" w:rsidP="002C7E69">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C319948" w14:textId="77777777" w:rsidR="002C7E69" w:rsidRDefault="002C7E69" w:rsidP="002C7E69">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5D2188E" w14:textId="77777777" w:rsidR="002C7E69" w:rsidRDefault="002C7E69" w:rsidP="002C7E69">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804B84E" w14:textId="77777777" w:rsidR="002C7E69" w:rsidRDefault="002C7E69" w:rsidP="002C7E69">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81F756F"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9E8E8C9"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4737291B"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A30D297" w14:textId="77777777" w:rsidR="002C7E69" w:rsidRDefault="002C7E69" w:rsidP="002C7E69">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E0BC645"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14C20F9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3DE1655"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A0BB756"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E852CD8"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761622B2"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A3E0AC3"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92FBDAC"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78C395D"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6981825E" w14:textId="77777777" w:rsidR="002C7E69" w:rsidRDefault="002C7E69" w:rsidP="002C7E69">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28734B55"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6A1DC708"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3695EDE" w14:textId="77777777" w:rsidR="002C7E69" w:rsidRDefault="002C7E69" w:rsidP="002C7E69">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4C691FC6"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F4C073"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387ED99"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0B2B6C4"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31A28D0" w14:textId="77777777" w:rsidR="002C7E69" w:rsidRDefault="002C7E69" w:rsidP="002C7E69">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D9C8277"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845CCF9"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8D539B5"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713B902"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AAD5CE9"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7D25905"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BADF0C2"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2AF9F115"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51A28BB8"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63D6EA8F"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46F14C30"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320497EB"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7544DAF9" w14:textId="77777777" w:rsidR="002C7E69" w:rsidRDefault="002C7E69" w:rsidP="002C7E69">
      <w:pPr>
        <w:pStyle w:val="aff0"/>
        <w:widowControl w:val="0"/>
        <w:spacing w:line="360" w:lineRule="auto"/>
        <w:rPr>
          <w:rFonts w:cs="David"/>
          <w:snapToGrid w:val="0"/>
          <w:sz w:val="19"/>
          <w:rtl/>
        </w:rPr>
      </w:pPr>
    </w:p>
    <w:p w14:paraId="6D918308"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025CBE6D"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3B01FA18" w14:textId="77777777" w:rsidR="002C7E69" w:rsidRDefault="002C7E69" w:rsidP="002C7E69">
      <w:pPr>
        <w:pStyle w:val="aff0"/>
        <w:widowControl w:val="0"/>
        <w:spacing w:line="360" w:lineRule="auto"/>
        <w:rPr>
          <w:rFonts w:cs="David"/>
          <w:snapToGrid w:val="0"/>
          <w:sz w:val="19"/>
          <w:rtl/>
        </w:rPr>
      </w:pPr>
    </w:p>
    <w:p w14:paraId="55E441C9"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30BCAF69"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51A21E7E" w14:textId="77777777" w:rsidR="002C7E69" w:rsidRDefault="002C7E69" w:rsidP="002C7E69">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78AF53" w14:textId="77777777" w:rsidR="002C7E69" w:rsidRDefault="002C7E69" w:rsidP="002C7E69">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57EADE0A"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8550C22"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1BF60C6" w14:textId="77777777" w:rsidR="002C7E69" w:rsidRDefault="002C7E69" w:rsidP="002C7E69">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5F05F66"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188B33B" w14:textId="77777777" w:rsidR="002C7E69" w:rsidRDefault="002C7E69" w:rsidP="002C7E69">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450BCD7"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8697F37" w14:textId="77777777" w:rsidR="002C7E69" w:rsidRDefault="002C7E69" w:rsidP="002C7E69">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5242252A"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E98A156"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0723B5B"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495BE71A" w14:textId="77777777" w:rsidR="002C7E69" w:rsidRDefault="002C7E69" w:rsidP="002C7E69">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65BDB080" w14:textId="77777777" w:rsidR="002C7E69" w:rsidRDefault="002C7E69" w:rsidP="002C7E69">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9291975" w14:textId="77777777" w:rsidR="002C7E69" w:rsidRDefault="002C7E69" w:rsidP="002C7E69">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78C27A1D" w14:textId="77777777" w:rsidR="002C7E69" w:rsidRDefault="002C7E69" w:rsidP="002C7E69">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7D397DB" w14:textId="77777777" w:rsidR="002C7E69" w:rsidRDefault="002C7E69" w:rsidP="002C7E69">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B7586FF" w14:textId="77777777" w:rsidR="002C7E69" w:rsidRDefault="002C7E69" w:rsidP="002C7E69">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6C8C7B2" w14:textId="77777777" w:rsidR="002C7E69" w:rsidRDefault="002C7E69" w:rsidP="002C7E69">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FA1B03C" w14:textId="77777777" w:rsidR="002C7E69" w:rsidRDefault="002C7E69" w:rsidP="002C7E69">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68F2CCF4"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45ADA0B4"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0FB0118"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2865B82F" w14:textId="77777777" w:rsidR="002C7E69" w:rsidRDefault="002C7E69" w:rsidP="002C7E69">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1579AF8"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8E10943"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6C2D4221" w14:textId="77777777" w:rsidR="002C7E69" w:rsidRDefault="002C7E69" w:rsidP="002C7E69">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F4ED052" w14:textId="77777777" w:rsidR="002C7E69" w:rsidRDefault="002C7E69" w:rsidP="002C7E69">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D9A95A9"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1E6C2CE5" w14:textId="77777777" w:rsidR="002C7E69" w:rsidRDefault="002C7E69" w:rsidP="002C7E69">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3702FF05"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08FE34A4"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1B36388B"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0A23F27C"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201A2530"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26116760"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04B7858D"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0F8B2421"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67F5B86A"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58B09DB6" w14:textId="77777777" w:rsidR="002C7E69" w:rsidRDefault="002C7E69" w:rsidP="002C7E69">
      <w:pPr>
        <w:pStyle w:val="aff0"/>
        <w:widowControl w:val="0"/>
        <w:spacing w:line="360" w:lineRule="auto"/>
        <w:rPr>
          <w:rFonts w:cs="David"/>
          <w:snapToGrid w:val="0"/>
          <w:sz w:val="19"/>
          <w:rtl/>
        </w:rPr>
      </w:pPr>
    </w:p>
    <w:p w14:paraId="0A9F3BD7" w14:textId="77777777" w:rsidR="002C7E69" w:rsidRDefault="002C7E69" w:rsidP="002C7E69">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9C77017" w14:textId="77777777" w:rsidR="002C7E69" w:rsidRDefault="002C7E69" w:rsidP="002C7E69">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23D2B0"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6056637B" w14:textId="77777777" w:rsidR="002C7E69" w:rsidRDefault="002C7E69" w:rsidP="002C7E69">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D3352B4" w14:textId="77777777" w:rsidR="002C7E69" w:rsidRDefault="002C7E69" w:rsidP="002C7E69">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4F8A83E"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325B3F3F" w14:textId="77777777" w:rsidR="002C7E69" w:rsidRDefault="002C7E69" w:rsidP="002C7E69">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71961CDD"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DE4758"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863B497"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413D27B"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7E996A"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ED06473" w14:textId="77777777" w:rsidR="002C7E69" w:rsidRDefault="002C7E69" w:rsidP="002C7E69">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BAA9407"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9FD9AF2"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12E1DEB" w14:textId="77777777" w:rsidR="002C7E69" w:rsidRDefault="002C7E69" w:rsidP="002C7E69">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13E7858"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49B95BF"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FCC88B2"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A4D302"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423FABF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FB63F4A" w14:textId="77777777" w:rsidR="002C7E69" w:rsidRDefault="002C7E69" w:rsidP="002C7E69">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DA6B1B5" w14:textId="77777777" w:rsidR="002C7E69" w:rsidRDefault="002C7E69" w:rsidP="002C7E69">
      <w:pPr>
        <w:pStyle w:val="aff0"/>
        <w:widowControl w:val="0"/>
        <w:spacing w:line="360" w:lineRule="auto"/>
        <w:rPr>
          <w:rFonts w:cs="David"/>
          <w:snapToGrid w:val="0"/>
          <w:sz w:val="19"/>
          <w:rtl/>
        </w:rPr>
      </w:pPr>
      <w:r>
        <w:rPr>
          <w:rFonts w:cs="David"/>
          <w:snapToGrid w:val="0"/>
          <w:sz w:val="19"/>
          <w:rtl/>
        </w:rPr>
        <w:t>_________</w:t>
      </w:r>
    </w:p>
    <w:p w14:paraId="6EFC2C97" w14:textId="77777777" w:rsidR="002C7E69" w:rsidRDefault="002C7E69" w:rsidP="002C7E69">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5B4793C4" w14:textId="77777777" w:rsidR="002C7E69" w:rsidRDefault="002C7E69" w:rsidP="002C7E69">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63FCAA3B" w14:textId="77777777" w:rsidR="002C7E69" w:rsidRDefault="002C7E69" w:rsidP="002C7E69">
      <w:pPr>
        <w:pStyle w:val="aff0"/>
        <w:widowControl w:val="0"/>
        <w:spacing w:line="360" w:lineRule="auto"/>
        <w:rPr>
          <w:rFonts w:cs="David"/>
          <w:b/>
          <w:bCs/>
          <w:snapToGrid w:val="0"/>
          <w:sz w:val="24"/>
          <w:szCs w:val="24"/>
          <w:rtl/>
        </w:rPr>
      </w:pPr>
    </w:p>
    <w:p w14:paraId="6F1B8614" w14:textId="77777777" w:rsidR="002C7E69" w:rsidRDefault="002C7E69" w:rsidP="002C7E69">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F395A5" w14:textId="77777777" w:rsidR="002C7E69" w:rsidRDefault="002C7E69" w:rsidP="002C7E69">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4C08F77" w14:textId="77777777" w:rsidR="002C7E69" w:rsidRDefault="002C7E69" w:rsidP="002C7E69">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A4CAEBB" w14:textId="77777777" w:rsidR="002C7E69" w:rsidRDefault="002C7E69" w:rsidP="002C7E69">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6AD8285A" w14:textId="77777777" w:rsidR="002C7E69" w:rsidRDefault="002C7E69" w:rsidP="002C7E69">
      <w:pPr>
        <w:pStyle w:val="aff0"/>
        <w:widowControl w:val="0"/>
        <w:spacing w:line="360" w:lineRule="auto"/>
        <w:rPr>
          <w:rFonts w:cs="David"/>
          <w:snapToGrid w:val="0"/>
          <w:sz w:val="19"/>
          <w:rtl/>
        </w:rPr>
      </w:pPr>
    </w:p>
    <w:p w14:paraId="0190FE9C" w14:textId="77777777" w:rsidR="002C7E69" w:rsidRDefault="002C7E69" w:rsidP="002C7E69">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3284482A" w14:textId="77777777" w:rsidR="002C7E69" w:rsidRDefault="002C7E69" w:rsidP="002C7E69">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7D15485" w14:textId="77777777" w:rsidR="002C7E69" w:rsidRDefault="002C7E69" w:rsidP="002C7E69">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4A42873" w14:textId="77777777" w:rsidR="002C7E69" w:rsidRDefault="002C7E69" w:rsidP="002C7E69">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8B0B9D4" w14:textId="77777777" w:rsidR="002C7E69" w:rsidRDefault="002C7E69" w:rsidP="002C7E69">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ED5C757" w14:textId="77777777" w:rsidR="002C7E69" w:rsidRDefault="002C7E69" w:rsidP="002C7E69">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4D3FD5" w14:textId="77777777" w:rsidR="002C7E69" w:rsidRDefault="002C7E69" w:rsidP="002C7E69">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0967F29" w14:textId="77777777" w:rsidR="002C7E69" w:rsidRDefault="002C7E69" w:rsidP="002C7E69">
      <w:pPr>
        <w:pStyle w:val="aff0"/>
        <w:widowControl w:val="0"/>
        <w:spacing w:line="360" w:lineRule="auto"/>
        <w:rPr>
          <w:rFonts w:cs="David"/>
          <w:snapToGrid w:val="0"/>
          <w:sz w:val="19"/>
          <w:rtl/>
        </w:rPr>
      </w:pPr>
    </w:p>
    <w:p w14:paraId="489904E3" w14:textId="77777777" w:rsidR="002C7E69" w:rsidRDefault="002C7E69" w:rsidP="002C7E69">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315D4CC3" w14:textId="77777777" w:rsidR="002C7E69" w:rsidRDefault="002C7E69" w:rsidP="002C7E69">
      <w:pPr>
        <w:pStyle w:val="aff0"/>
        <w:widowControl w:val="0"/>
        <w:spacing w:line="360" w:lineRule="auto"/>
        <w:rPr>
          <w:rFonts w:cs="David"/>
          <w:snapToGrid w:val="0"/>
          <w:sz w:val="19"/>
          <w:rtl/>
        </w:rPr>
      </w:pPr>
    </w:p>
    <w:p w14:paraId="63569593" w14:textId="77777777" w:rsidR="002C7E69" w:rsidRDefault="002C7E69" w:rsidP="002C7E69">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BB52636" w14:textId="77777777" w:rsidR="002C7E69" w:rsidRDefault="002C7E69" w:rsidP="002C7E69">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F87981F" w14:textId="77777777" w:rsidR="002C7E69" w:rsidRDefault="002C7E69" w:rsidP="002C7E69">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E3A112" w14:textId="77777777" w:rsidR="002C7E69" w:rsidRPr="002B228E" w:rsidRDefault="002C7E69" w:rsidP="002C7E69">
      <w:pPr>
        <w:pStyle w:val="aff0"/>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FD46A2C" w14:textId="77777777" w:rsidR="002C7E69" w:rsidRDefault="002C7E69">
      <w:pPr>
        <w:overflowPunct/>
        <w:autoSpaceDE/>
        <w:autoSpaceDN/>
        <w:bidi w:val="0"/>
        <w:adjustRightInd/>
        <w:spacing w:line="240" w:lineRule="auto"/>
        <w:jc w:val="left"/>
        <w:textAlignment w:val="auto"/>
      </w:pPr>
      <w:r>
        <w:rPr>
          <w:rtl/>
        </w:rPr>
        <w:br w:type="page"/>
      </w:r>
    </w:p>
    <w:p w14:paraId="65A5FA60" w14:textId="7571B26F" w:rsidR="00E6112C" w:rsidRPr="00F01828" w:rsidRDefault="00E6112C" w:rsidP="00756AA4">
      <w:pPr>
        <w:overflowPunct/>
        <w:autoSpaceDE/>
        <w:autoSpaceDN/>
        <w:bidi w:val="0"/>
        <w:adjustRightInd/>
        <w:spacing w:line="240" w:lineRule="auto"/>
        <w:jc w:val="left"/>
        <w:textAlignment w:val="auto"/>
        <w:rPr>
          <w:rtl/>
        </w:rPr>
      </w:pPr>
      <w:r>
        <w:rPr>
          <w:rFonts w:hint="cs"/>
          <w:rtl/>
        </w:rPr>
        <w:lastRenderedPageBreak/>
        <w:t>נספח 6</w:t>
      </w:r>
    </w:p>
    <w:p w14:paraId="45F9D1C2"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1BF0DEB7"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373E6E0A" w14:textId="2049E536" w:rsidR="00DA2AA5" w:rsidRPr="006B6E78" w:rsidRDefault="00F01828" w:rsidP="006B6E78">
      <w:pPr>
        <w:tabs>
          <w:tab w:val="left" w:pos="2220"/>
          <w:tab w:val="center" w:pos="4320"/>
        </w:tabs>
        <w:jc w:val="center"/>
        <w:rPr>
          <w:ins w:id="146" w:author="Ido Marinov" w:date="2022-12-01T08:29:00Z"/>
          <w:rFonts w:ascii="David" w:hAnsi="David"/>
          <w:b/>
          <w:bCs/>
          <w:rtl/>
        </w:rPr>
      </w:pPr>
      <w:r w:rsidRPr="004C0C8C">
        <w:rPr>
          <w:rFonts w:ascii="David" w:hAnsi="David"/>
          <w:rtl/>
          <w:lang w:eastAsia="en-US"/>
        </w:rPr>
        <w:t>צוות אבטחת מידע</w:t>
      </w:r>
      <w:r w:rsidRPr="004C0C8C">
        <w:rPr>
          <w:rFonts w:ascii="David" w:hAnsi="David"/>
          <w:noProof/>
          <w:lang w:eastAsia="en-US"/>
        </w:rPr>
        <w:br/>
      </w:r>
    </w:p>
    <w:p w14:paraId="665A81ED" w14:textId="17909F7C" w:rsidR="00DA2AA5" w:rsidRDefault="00DA2AA5" w:rsidP="00DA2AA5">
      <w:pPr>
        <w:pStyle w:val="aff2"/>
        <w:numPr>
          <w:ilvl w:val="0"/>
          <w:numId w:val="43"/>
        </w:numPr>
        <w:overflowPunct/>
        <w:autoSpaceDE/>
        <w:autoSpaceDN/>
        <w:adjustRightInd/>
        <w:spacing w:before="120" w:after="120"/>
        <w:contextualSpacing/>
        <w:jc w:val="left"/>
        <w:textAlignment w:val="auto"/>
        <w:rPr>
          <w:ins w:id="147" w:author="Ido Marinov" w:date="2022-12-01T08:30:00Z"/>
          <w:rFonts w:ascii="David" w:hAnsi="David"/>
        </w:rPr>
      </w:pPr>
      <w:ins w:id="148" w:author="Ido Marinov" w:date="2022-12-01T08:30:00Z">
        <w:r>
          <w:rPr>
            <w:rFonts w:ascii="David" w:hAnsi="David" w:hint="cs"/>
            <w:rtl/>
          </w:rPr>
          <w:t>כללי</w:t>
        </w:r>
      </w:ins>
    </w:p>
    <w:p w14:paraId="71104235" w14:textId="7580B988" w:rsidR="00DA2AA5" w:rsidRDefault="00DA2AA5" w:rsidP="006B6E78">
      <w:pPr>
        <w:pStyle w:val="aff2"/>
        <w:numPr>
          <w:ilvl w:val="1"/>
          <w:numId w:val="43"/>
        </w:numPr>
        <w:overflowPunct/>
        <w:autoSpaceDE/>
        <w:autoSpaceDN/>
        <w:adjustRightInd/>
        <w:spacing w:before="120" w:after="120"/>
        <w:contextualSpacing/>
        <w:jc w:val="left"/>
        <w:textAlignment w:val="auto"/>
        <w:rPr>
          <w:ins w:id="149" w:author="Ido Marinov" w:date="2022-12-01T08:29:00Z"/>
          <w:rFonts w:ascii="David" w:hAnsi="David"/>
        </w:rPr>
      </w:pPr>
      <w:ins w:id="150" w:author="Ido Marinov" w:date="2022-12-01T08:29:00Z">
        <w:r w:rsidRPr="00E6278D">
          <w:rPr>
            <w:rFonts w:ascii="David" w:hAnsi="David"/>
            <w:rtl/>
          </w:rPr>
          <w:t xml:space="preserve">גישה ישירה למוסדות חינוך תותר לעובדים בכפוף להנחיות האגף לביטחון מוסדות חינוך וכמפורט ועל פי הנחיות חוק למניעת העסקת עברייני מין במוסד המכוון למתן שירותים לקטינים, התשס"א - 2001. </w:t>
        </w:r>
      </w:ins>
    </w:p>
    <w:p w14:paraId="17C8DD86" w14:textId="77777777" w:rsidR="00DA2AA5" w:rsidRDefault="00DA2AA5" w:rsidP="006B6E78">
      <w:pPr>
        <w:pStyle w:val="aff2"/>
        <w:numPr>
          <w:ilvl w:val="1"/>
          <w:numId w:val="43"/>
        </w:numPr>
        <w:overflowPunct/>
        <w:autoSpaceDE/>
        <w:autoSpaceDN/>
        <w:adjustRightInd/>
        <w:spacing w:before="120" w:after="120"/>
        <w:contextualSpacing/>
        <w:textAlignment w:val="auto"/>
        <w:rPr>
          <w:ins w:id="151" w:author="Ido Marinov" w:date="2022-12-01T08:29:00Z"/>
          <w:rFonts w:ascii="David" w:hAnsi="David"/>
        </w:rPr>
      </w:pPr>
      <w:ins w:id="152" w:author="Ido Marinov" w:date="2022-12-01T08:29:00Z">
        <w:r w:rsidRPr="00E6278D">
          <w:rPr>
            <w:rFonts w:ascii="David" w:hAnsi="David"/>
            <w:rtl/>
          </w:rPr>
          <w:t>הספק י</w:t>
        </w:r>
        <w:r w:rsidRPr="00E6278D">
          <w:rPr>
            <w:rFonts w:ascii="David" w:hAnsi="David" w:hint="cs"/>
            <w:rtl/>
          </w:rPr>
          <w:t>תחייב</w:t>
        </w:r>
        <w:r w:rsidRPr="00E6278D">
          <w:rPr>
            <w:rFonts w:ascii="David" w:hAnsi="David"/>
            <w:rtl/>
          </w:rPr>
          <w:t>,  להמציא לנציג המשרד אישור ממשטרת ישראל על עובדיו בכפוף לחוק זה, הגשת האישור למשרד באחריות וביוזמת הספק הזוכה לגבי כל אחד מהעובדים  לפני תחילת העסקתם במתן שירותים על פי מכרז זה במוסד חינוכי.</w:t>
        </w:r>
      </w:ins>
    </w:p>
    <w:p w14:paraId="0FE7114F" w14:textId="77777777" w:rsidR="00DA2AA5" w:rsidRPr="00E6278D" w:rsidRDefault="00DA2AA5" w:rsidP="006B6E78">
      <w:pPr>
        <w:pStyle w:val="aff2"/>
        <w:numPr>
          <w:ilvl w:val="1"/>
          <w:numId w:val="43"/>
        </w:numPr>
        <w:overflowPunct/>
        <w:autoSpaceDE/>
        <w:autoSpaceDN/>
        <w:adjustRightInd/>
        <w:spacing w:before="120" w:after="120"/>
        <w:contextualSpacing/>
        <w:textAlignment w:val="auto"/>
        <w:rPr>
          <w:ins w:id="153" w:author="Ido Marinov" w:date="2022-12-01T08:29:00Z"/>
          <w:rFonts w:ascii="David" w:hAnsi="David"/>
          <w:rtl/>
        </w:rPr>
      </w:pPr>
      <w:ins w:id="154" w:author="Ido Marinov" w:date="2022-12-01T08:29:00Z">
        <w:r w:rsidRPr="00E6278D">
          <w:rPr>
            <w:rFonts w:ascii="David" w:hAnsi="David"/>
            <w:rtl/>
          </w:rPr>
          <w:t>הספק יהיה אחראי כלפי המשרד על כל המידע המועבר אליו או דרכו, לרבות דוחות, טפסים, קבצים מגנטיים, מידע לגבי נתונים אישיים ומערכות מידע ומרשם של המשרד בכלל ומוסדות חינוך בפרט.</w:t>
        </w:r>
      </w:ins>
    </w:p>
    <w:p w14:paraId="2E8FBCF2"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55" w:author="Ido Marinov" w:date="2022-12-01T08:29:00Z"/>
          <w:rFonts w:ascii="David" w:hAnsi="David"/>
        </w:rPr>
      </w:pPr>
      <w:ins w:id="156" w:author="Ido Marinov" w:date="2022-12-01T08:29:00Z">
        <w:r w:rsidRPr="00DD3832">
          <w:rPr>
            <w:rFonts w:ascii="David" w:hAnsi="David"/>
            <w:rtl/>
          </w:rPr>
          <w:t>הספק ידאג לאבטחת כל חומר שיגיע אליו במסגרת ביצוע התחייבויותיו על פי מכרז זה, ויציג למשרד, על פי דרישתו, את אמצעי אבטחת החומר.</w:t>
        </w:r>
      </w:ins>
    </w:p>
    <w:p w14:paraId="5B50610F" w14:textId="77777777" w:rsidR="00DA2AA5" w:rsidRDefault="00DA2AA5" w:rsidP="006B6E78">
      <w:pPr>
        <w:pStyle w:val="aff2"/>
        <w:numPr>
          <w:ilvl w:val="1"/>
          <w:numId w:val="43"/>
        </w:numPr>
        <w:overflowPunct/>
        <w:autoSpaceDE/>
        <w:autoSpaceDN/>
        <w:adjustRightInd/>
        <w:spacing w:before="120" w:after="120"/>
        <w:contextualSpacing/>
        <w:textAlignment w:val="auto"/>
        <w:rPr>
          <w:ins w:id="157" w:author="Ido Marinov" w:date="2022-12-01T08:29:00Z"/>
          <w:rFonts w:ascii="David" w:hAnsi="David"/>
        </w:rPr>
      </w:pPr>
      <w:ins w:id="158" w:author="Ido Marinov" w:date="2022-12-01T08:29:00Z">
        <w:r w:rsidRPr="00DD3832">
          <w:rPr>
            <w:rFonts w:ascii="David" w:hAnsi="David"/>
            <w:rtl/>
          </w:rPr>
          <w:t xml:space="preserve">הספק אינו רשאי לעשות שימוש שלא לעניין מילוי מחויבויותיו בגין מכרז זה במידע מכל סוג שיגיע אליו במסגרת עבודתו, לרבות מידע שנמצא במחשבי מוסדות החינוך, מידע אודות הציוד לסוגיו, מידע סטטיסטי אודות השירות וכל מידע אחר. </w:t>
        </w:r>
      </w:ins>
    </w:p>
    <w:p w14:paraId="35A871CA"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59" w:author="Ido Marinov" w:date="2022-12-01T08:29:00Z"/>
          <w:rFonts w:ascii="David" w:hAnsi="David"/>
          <w:rtl/>
        </w:rPr>
      </w:pPr>
      <w:ins w:id="160" w:author="Ido Marinov" w:date="2022-12-01T08:29:00Z">
        <w:r w:rsidRPr="00DD3832">
          <w:rPr>
            <w:rFonts w:ascii="David" w:hAnsi="David"/>
            <w:rtl/>
          </w:rPr>
          <w:t>עם סיום ההתקשרות יחזיר הספק למשרד את כל החומר האמור, או ישמידו לפי הוראת המשרד.</w:t>
        </w:r>
      </w:ins>
    </w:p>
    <w:p w14:paraId="1A221718"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61" w:author="Ido Marinov" w:date="2022-12-01T08:29:00Z"/>
          <w:rFonts w:ascii="David" w:hAnsi="David"/>
        </w:rPr>
      </w:pPr>
      <w:ins w:id="162" w:author="Ido Marinov" w:date="2022-12-01T08:29:00Z">
        <w:r w:rsidRPr="00DD3832">
          <w:rPr>
            <w:rFonts w:ascii="David" w:hAnsi="David"/>
            <w:rtl/>
          </w:rPr>
          <w:t>הספק יחתים את כל נותני השרות מטעמו על ההצהרה לשמירת סודיות, בנוסח המצורף בנספח 0.7.5 להלן, וידאג שכל עובדיו והמועסקים מטעמו ישמרו על כל המידע כאמור בתקני אבטחת מידע של מאגרי מידע ממוחשבים ובחוק הגנת הפרטיות התשמ"א 1981.</w:t>
        </w:r>
      </w:ins>
    </w:p>
    <w:p w14:paraId="28DCBCDA"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63" w:author="Ido Marinov" w:date="2022-12-01T08:29:00Z"/>
          <w:rFonts w:ascii="David" w:hAnsi="David"/>
        </w:rPr>
      </w:pPr>
      <w:ins w:id="164" w:author="Ido Marinov" w:date="2022-12-01T08:29:00Z">
        <w:r w:rsidRPr="00DD3832">
          <w:rPr>
            <w:rFonts w:ascii="David" w:hAnsi="David" w:hint="cs"/>
            <w:rtl/>
          </w:rPr>
          <w:t>הנתונים מתקבלים או מופקים ע"י הקבלן באמצעות מערכות המידע של משרד החינוך או באמצעות מערכות המידע המופעלות ע"י הקבלן במסגרת המכרז.</w:t>
        </w:r>
      </w:ins>
    </w:p>
    <w:p w14:paraId="3745B576" w14:textId="77777777" w:rsidR="00DA2AA5" w:rsidRPr="00DD3832" w:rsidRDefault="00DA2AA5" w:rsidP="006B6E78">
      <w:pPr>
        <w:pStyle w:val="aff2"/>
        <w:numPr>
          <w:ilvl w:val="1"/>
          <w:numId w:val="43"/>
        </w:numPr>
        <w:overflowPunct/>
        <w:autoSpaceDE/>
        <w:autoSpaceDN/>
        <w:adjustRightInd/>
        <w:spacing w:before="120" w:after="120"/>
        <w:contextualSpacing/>
        <w:textAlignment w:val="auto"/>
        <w:rPr>
          <w:ins w:id="165" w:author="Ido Marinov" w:date="2022-12-01T08:29:00Z"/>
          <w:rFonts w:ascii="David" w:hAnsi="David"/>
          <w:rtl/>
        </w:rPr>
      </w:pPr>
      <w:ins w:id="166" w:author="Ido Marinov" w:date="2022-12-01T08:29:00Z">
        <w:r w:rsidRPr="00DD3832">
          <w:rPr>
            <w:rFonts w:ascii="David" w:hAnsi="David" w:hint="cs"/>
            <w:rtl/>
          </w:rPr>
          <w:t>על הקבלן לפעול במסגרת המכרז על פי דרישות של הרשות למשפט טכנולוגיה ומידע (רמו"ט) מס' 2/2011 – "שימוש בשירותי מיקור חוץ (</w:t>
        </w:r>
        <w:r w:rsidRPr="00DD3832">
          <w:rPr>
            <w:rFonts w:ascii="David" w:hAnsi="David"/>
          </w:rPr>
          <w:t>outsourcing</w:t>
        </w:r>
        <w:r w:rsidRPr="00DD3832">
          <w:rPr>
            <w:rFonts w:ascii="David" w:hAnsi="David" w:hint="cs"/>
            <w:rtl/>
          </w:rPr>
          <w:t xml:space="preserve">) לעיבוד מידע אישי" המופיעות באתר שכתובתו: </w:t>
        </w:r>
      </w:ins>
    </w:p>
    <w:p w14:paraId="084F4789" w14:textId="77777777" w:rsidR="00DA2AA5" w:rsidRPr="009E4EBD" w:rsidRDefault="00DA2AA5" w:rsidP="00DA2AA5">
      <w:pPr>
        <w:widowControl w:val="0"/>
        <w:tabs>
          <w:tab w:val="left" w:pos="423"/>
        </w:tabs>
        <w:spacing w:line="300" w:lineRule="atLeast"/>
        <w:ind w:left="2302" w:hanging="142"/>
        <w:jc w:val="left"/>
        <w:rPr>
          <w:ins w:id="167" w:author="Ido Marinov" w:date="2022-12-01T08:29:00Z"/>
          <w:rStyle w:val="Hyperlink"/>
          <w:rFonts w:ascii="MS Sans Serif" w:hAnsi="MS Sans Serif"/>
        </w:rPr>
      </w:pPr>
      <w:ins w:id="168" w:author="Ido Marinov" w:date="2022-12-01T08:29:00Z">
        <w:r>
          <w:rPr>
            <w:rFonts w:ascii="MS Sans Serif" w:hAnsi="MS Sans Serif" w:cs="Times New Roman"/>
            <w:sz w:val="20"/>
            <w:szCs w:val="20"/>
          </w:rPr>
          <w:fldChar w:fldCharType="begin"/>
        </w:r>
        <w:r>
          <w:rPr>
            <w:rFonts w:ascii="MS Sans Serif" w:hAnsi="MS Sans Serif" w:cs="Times New Roman"/>
            <w:sz w:val="20"/>
            <w:szCs w:val="20"/>
          </w:rPr>
          <w:instrText xml:space="preserve"> HYPERLINK "https://www.gov.il/he/departments/policies/outsourcing" </w:instrText>
        </w:r>
        <w:r>
          <w:rPr>
            <w:rFonts w:ascii="MS Sans Serif" w:hAnsi="MS Sans Serif" w:cs="Times New Roman"/>
            <w:sz w:val="20"/>
            <w:szCs w:val="20"/>
          </w:rPr>
          <w:fldChar w:fldCharType="separate"/>
        </w:r>
        <w:r w:rsidRPr="009E4EBD">
          <w:rPr>
            <w:rStyle w:val="Hyperlink"/>
            <w:rFonts w:ascii="MS Sans Serif" w:hAnsi="MS Sans Serif"/>
            <w:sz w:val="20"/>
            <w:szCs w:val="20"/>
          </w:rPr>
          <w:t>http://www.justice.gov.il/NR/rdonlyres/805B34A2-6D8F-481E-A9B2-BEC934ECDA84/35860/1122011.pdf</w:t>
        </w:r>
      </w:ins>
    </w:p>
    <w:p w14:paraId="64781A2D" w14:textId="77777777" w:rsidR="00DA2AA5" w:rsidRPr="006B6E78" w:rsidRDefault="00DA2AA5" w:rsidP="006B6E78">
      <w:pPr>
        <w:pStyle w:val="aff2"/>
        <w:numPr>
          <w:ilvl w:val="1"/>
          <w:numId w:val="43"/>
        </w:numPr>
        <w:overflowPunct/>
        <w:autoSpaceDE/>
        <w:autoSpaceDN/>
        <w:adjustRightInd/>
        <w:spacing w:before="120" w:after="120"/>
        <w:contextualSpacing/>
        <w:jc w:val="left"/>
        <w:textAlignment w:val="auto"/>
        <w:rPr>
          <w:ins w:id="169" w:author="Ido Marinov" w:date="2022-12-01T08:29:00Z"/>
          <w:rFonts w:ascii="David" w:hAnsi="David"/>
          <w:rtl/>
        </w:rPr>
      </w:pPr>
      <w:ins w:id="170" w:author="Ido Marinov" w:date="2022-12-01T08:29:00Z">
        <w:r>
          <w:rPr>
            <w:rFonts w:ascii="MS Sans Serif" w:hAnsi="MS Sans Serif" w:cs="Times New Roman"/>
            <w:sz w:val="20"/>
            <w:szCs w:val="20"/>
          </w:rPr>
          <w:fldChar w:fldCharType="end"/>
        </w:r>
        <w:r w:rsidRPr="006B6E78">
          <w:rPr>
            <w:rFonts w:ascii="David" w:hAnsi="David" w:hint="cs"/>
            <w:rtl/>
          </w:rPr>
          <w:t>הקבלן מתחייב מיד עם קבלת החוזה ותחילת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הקבלן למשרד כי סיים היערכותו כנדרש.</w:t>
        </w:r>
      </w:ins>
    </w:p>
    <w:p w14:paraId="6E910E28"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71" w:author="Ido Marinov" w:date="2022-12-01T08:29:00Z"/>
          <w:rFonts w:ascii="David" w:hAnsi="David"/>
        </w:rPr>
      </w:pPr>
      <w:ins w:id="172" w:author="Ido Marinov" w:date="2022-12-01T08:29:00Z">
        <w:r w:rsidRPr="00DD3832">
          <w:rPr>
            <w:rFonts w:ascii="David" w:hAnsi="David"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ins>
    </w:p>
    <w:p w14:paraId="4DD8FE41"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73" w:author="Ido Marinov" w:date="2022-12-01T08:29:00Z"/>
          <w:rFonts w:ascii="David" w:hAnsi="David"/>
        </w:rPr>
      </w:pPr>
      <w:ins w:id="174" w:author="Ido Marinov" w:date="2022-12-01T08:29:00Z">
        <w:r w:rsidRPr="00DD3832">
          <w:rPr>
            <w:rFonts w:ascii="David" w:hAnsi="David" w:hint="cs"/>
            <w:rtl/>
          </w:rPr>
          <w:t>חל איסור מוחלט על הקבלן לאסוף מידע בדרכים בלתי חוקיות או לעשות שימוש במאגר מידע בלתי חוקיים.</w:t>
        </w:r>
      </w:ins>
    </w:p>
    <w:p w14:paraId="189EE8D8"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75" w:author="Ido Marinov" w:date="2022-12-01T08:29:00Z"/>
          <w:rFonts w:ascii="David" w:hAnsi="David"/>
        </w:rPr>
      </w:pPr>
      <w:ins w:id="176" w:author="Ido Marinov" w:date="2022-12-01T08:29:00Z">
        <w:r w:rsidRPr="00DD3832">
          <w:rPr>
            <w:rFonts w:ascii="David" w:hAnsi="David"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ins>
    </w:p>
    <w:p w14:paraId="23576928"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77" w:author="Ido Marinov" w:date="2022-12-01T08:29:00Z"/>
          <w:rFonts w:ascii="David" w:hAnsi="David"/>
          <w:rtl/>
        </w:rPr>
      </w:pPr>
      <w:ins w:id="178" w:author="Ido Marinov" w:date="2022-12-01T08:29:00Z">
        <w:r w:rsidRPr="00DD3832">
          <w:rPr>
            <w:rFonts w:ascii="David" w:hAnsi="David" w:hint="cs"/>
            <w:rtl/>
          </w:rPr>
          <w:t>במהלך ביצוע הפעילות במכרז הקבלן מתחייב לדאוג לאבטחת כל החומר שיגיע אליו במסגרת ביצוע פרויקט  זה ולהציג למשרד, על פי דרישתו או דרישת מי מטעמו של המשרד, את אמצעי אבטחת החומר.</w:t>
        </w:r>
      </w:ins>
    </w:p>
    <w:p w14:paraId="6B69F055"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79" w:author="Ido Marinov" w:date="2022-12-01T08:29:00Z"/>
          <w:rFonts w:ascii="David" w:hAnsi="David"/>
          <w:rtl/>
        </w:rPr>
      </w:pPr>
      <w:ins w:id="180" w:author="Ido Marinov" w:date="2022-12-01T08:29:00Z">
        <w:r w:rsidRPr="00DD3832">
          <w:rPr>
            <w:rFonts w:ascii="David" w:hAnsi="David" w:hint="cs"/>
            <w:rtl/>
          </w:rPr>
          <w:lastRenderedPageBreak/>
          <w:t>הקבלן יתחייב למנוע גישה למערכות המחשוב (בין אם של המשרד, בין אם של הקבלן או של כל גורם אחר), בהן נשמר מידע הקשור למתן השירותים על פי מכרז זה, ממי שאינו שותף לפעילות.</w:t>
        </w:r>
      </w:ins>
    </w:p>
    <w:p w14:paraId="5A35CDAF"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1" w:author="Ido Marinov" w:date="2022-12-01T08:29:00Z"/>
          <w:rFonts w:ascii="David" w:hAnsi="David"/>
          <w:rtl/>
        </w:rPr>
      </w:pPr>
      <w:ins w:id="182" w:author="Ido Marinov" w:date="2022-12-01T08:29:00Z">
        <w:r w:rsidRPr="00DD3832">
          <w:rPr>
            <w:rFonts w:ascii="David" w:hAnsi="David" w:hint="cs"/>
            <w:rtl/>
          </w:rPr>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ins>
    </w:p>
    <w:p w14:paraId="5D20A67D"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3" w:author="Ido Marinov" w:date="2022-12-01T08:29:00Z"/>
          <w:rFonts w:ascii="David" w:hAnsi="David"/>
          <w:rtl/>
        </w:rPr>
      </w:pPr>
      <w:ins w:id="184" w:author="Ido Marinov" w:date="2022-12-01T08:29:00Z">
        <w:r w:rsidRPr="00DD3832">
          <w:rPr>
            <w:rFonts w:ascii="David" w:hAnsi="David" w:hint="cs"/>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ins>
    </w:p>
    <w:p w14:paraId="489FE32D"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5" w:author="Ido Marinov" w:date="2022-12-01T08:29:00Z"/>
          <w:rFonts w:ascii="David" w:hAnsi="David"/>
          <w:rtl/>
        </w:rPr>
      </w:pPr>
      <w:ins w:id="186" w:author="Ido Marinov" w:date="2022-12-01T08:29:00Z">
        <w:r w:rsidRPr="00DD3832">
          <w:rPr>
            <w:rFonts w:ascii="David" w:hAnsi="David"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בפעילות הקשורה למכרז. </w:t>
        </w:r>
      </w:ins>
    </w:p>
    <w:p w14:paraId="38DB000D"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7" w:author="Ido Marinov" w:date="2022-12-01T08:29:00Z"/>
          <w:rFonts w:ascii="David" w:hAnsi="David"/>
          <w:rtl/>
        </w:rPr>
      </w:pPr>
      <w:ins w:id="188" w:author="Ido Marinov" w:date="2022-12-01T08:29:00Z">
        <w:r w:rsidRPr="00DD3832">
          <w:rPr>
            <w:rFonts w:ascii="David" w:hAnsi="David" w:hint="cs"/>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ins>
    </w:p>
    <w:p w14:paraId="449DD03C" w14:textId="77777777" w:rsidR="00DA2AA5" w:rsidRPr="00DD3832" w:rsidRDefault="00DA2AA5" w:rsidP="006B6E78">
      <w:pPr>
        <w:pStyle w:val="aff2"/>
        <w:numPr>
          <w:ilvl w:val="1"/>
          <w:numId w:val="43"/>
        </w:numPr>
        <w:overflowPunct/>
        <w:autoSpaceDE/>
        <w:autoSpaceDN/>
        <w:adjustRightInd/>
        <w:spacing w:before="120" w:after="120"/>
        <w:contextualSpacing/>
        <w:jc w:val="left"/>
        <w:textAlignment w:val="auto"/>
        <w:rPr>
          <w:ins w:id="189" w:author="Ido Marinov" w:date="2022-12-01T08:29:00Z"/>
          <w:rFonts w:ascii="David" w:hAnsi="David"/>
        </w:rPr>
      </w:pPr>
      <w:ins w:id="190" w:author="Ido Marinov" w:date="2022-12-01T08:29:00Z">
        <w:r w:rsidRPr="00DD3832">
          <w:rPr>
            <w:rFonts w:ascii="David" w:hAnsi="David" w:hint="cs"/>
            <w:rtl/>
          </w:rPr>
          <w:t>הקבלן יתחייב לעמוד בדרישות אבטחת המידע שפורטו לעיל ובדרישות לשמירת סודיות המפורטות במכרז זה על נספחיו ובדרישות כפי שיוצגו לו מזמן לזמן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ins>
    </w:p>
    <w:p w14:paraId="40AABE94" w14:textId="77777777" w:rsidR="00DA2AA5" w:rsidRPr="00DA2AA5" w:rsidRDefault="00DA2AA5" w:rsidP="006B6E78">
      <w:pPr>
        <w:pStyle w:val="aff2"/>
        <w:numPr>
          <w:ilvl w:val="0"/>
          <w:numId w:val="43"/>
        </w:numPr>
        <w:overflowPunct/>
        <w:autoSpaceDE/>
        <w:autoSpaceDN/>
        <w:adjustRightInd/>
        <w:spacing w:before="120" w:after="120"/>
        <w:contextualSpacing/>
        <w:jc w:val="left"/>
        <w:textAlignment w:val="auto"/>
        <w:rPr>
          <w:ins w:id="191" w:author="Ido Marinov" w:date="2022-12-01T08:29:00Z"/>
          <w:rFonts w:ascii="David" w:hAnsi="David"/>
          <w:rtl/>
        </w:rPr>
      </w:pPr>
      <w:ins w:id="192" w:author="Ido Marinov" w:date="2022-12-01T08:29:00Z">
        <w:r w:rsidRPr="00DA2AA5">
          <w:rPr>
            <w:rFonts w:ascii="David" w:hAnsi="David"/>
            <w:rtl/>
          </w:rPr>
          <w:t>מטרה (</w:t>
        </w:r>
        <w:r w:rsidRPr="00DA2AA5">
          <w:rPr>
            <w:rFonts w:ascii="David" w:hAnsi="David"/>
          </w:rPr>
          <w:t>I</w:t>
        </w:r>
        <w:r w:rsidRPr="00DA2AA5">
          <w:rPr>
            <w:rFonts w:ascii="David" w:hAnsi="David"/>
            <w:rtl/>
          </w:rPr>
          <w:t>)</w:t>
        </w:r>
      </w:ins>
    </w:p>
    <w:p w14:paraId="715E147F" w14:textId="77777777" w:rsidR="00DA2AA5" w:rsidRPr="0099494F" w:rsidRDefault="00DA2AA5" w:rsidP="00DA2AA5">
      <w:pPr>
        <w:ind w:left="360"/>
        <w:jc w:val="left"/>
        <w:rPr>
          <w:ins w:id="193" w:author="Ido Marinov" w:date="2022-12-01T08:29:00Z"/>
          <w:rFonts w:ascii="David" w:hAnsi="David"/>
          <w:rtl/>
        </w:rPr>
      </w:pPr>
      <w:ins w:id="194" w:author="Ido Marinov" w:date="2022-12-01T08:29:00Z">
        <w:r w:rsidRPr="0099494F">
          <w:rPr>
            <w:rFonts w:ascii="David" w:hAnsi="David"/>
            <w:rtl/>
          </w:rPr>
          <w:t xml:space="preserve">מסמך זה כולל אוסף דרישות אבטחת מידע לצורך התקשרות עם </w:t>
        </w:r>
        <w:r>
          <w:rPr>
            <w:rFonts w:ascii="David" w:hAnsi="David"/>
            <w:rtl/>
          </w:rPr>
          <w:t>הקבלן</w:t>
        </w:r>
        <w:r w:rsidRPr="0099494F">
          <w:rPr>
            <w:rFonts w:ascii="David" w:hAnsi="David"/>
            <w:rtl/>
          </w:rPr>
          <w:t xml:space="preserve">. עמידה בהוראות מסמך זה הינה תנאי סף להתקשרות עם </w:t>
        </w:r>
        <w:r>
          <w:rPr>
            <w:rFonts w:ascii="David" w:hAnsi="David"/>
            <w:rtl/>
          </w:rPr>
          <w:t>הקבלן</w:t>
        </w:r>
        <w:r w:rsidRPr="0099494F">
          <w:rPr>
            <w:rFonts w:ascii="David" w:hAnsi="David"/>
            <w:rtl/>
          </w:rPr>
          <w:t xml:space="preserve"> , ועליו לעמוד בדרישות אבטחת מידע של משרד החינוך כפי שיעודכנו מעת לעת. </w:t>
        </w:r>
      </w:ins>
    </w:p>
    <w:p w14:paraId="17ABB8AB" w14:textId="77777777" w:rsidR="00DA2AA5" w:rsidRPr="00DA2AA5" w:rsidRDefault="00DA2AA5" w:rsidP="006B6E78">
      <w:pPr>
        <w:pStyle w:val="aff2"/>
        <w:numPr>
          <w:ilvl w:val="0"/>
          <w:numId w:val="43"/>
        </w:numPr>
        <w:overflowPunct/>
        <w:autoSpaceDE/>
        <w:autoSpaceDN/>
        <w:adjustRightInd/>
        <w:spacing w:before="120" w:after="120"/>
        <w:contextualSpacing/>
        <w:jc w:val="left"/>
        <w:textAlignment w:val="auto"/>
        <w:rPr>
          <w:ins w:id="195" w:author="Ido Marinov" w:date="2022-12-01T08:29:00Z"/>
          <w:rFonts w:ascii="David" w:hAnsi="David"/>
          <w:rtl/>
        </w:rPr>
      </w:pPr>
      <w:ins w:id="196" w:author="Ido Marinov" w:date="2022-12-01T08:29:00Z">
        <w:r w:rsidRPr="00DA2AA5">
          <w:rPr>
            <w:rFonts w:ascii="David" w:hAnsi="David"/>
            <w:rtl/>
          </w:rPr>
          <w:t>הגדרות (</w:t>
        </w:r>
        <w:r w:rsidRPr="00DA2AA5">
          <w:rPr>
            <w:rFonts w:ascii="David" w:hAnsi="David"/>
          </w:rPr>
          <w:t>I</w:t>
        </w:r>
        <w:r w:rsidRPr="00DA2AA5">
          <w:rPr>
            <w:rFonts w:ascii="David" w:hAnsi="David"/>
            <w:rtl/>
          </w:rPr>
          <w:t>)</w:t>
        </w:r>
      </w:ins>
    </w:p>
    <w:p w14:paraId="31D82A06"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197" w:author="Ido Marinov" w:date="2022-12-01T08:29:00Z"/>
          <w:rFonts w:ascii="David" w:hAnsi="David"/>
        </w:rPr>
      </w:pPr>
      <w:ins w:id="198" w:author="Ido Marinov" w:date="2022-12-01T08:29:00Z">
        <w:r w:rsidRPr="006B6E78">
          <w:rPr>
            <w:rFonts w:ascii="David" w:hAnsi="David"/>
            <w:rtl/>
          </w:rPr>
          <w:t>מידע</w:t>
        </w:r>
        <w:r w:rsidRPr="006B6E78">
          <w:rPr>
            <w:rFonts w:ascii="David" w:hAnsi="David"/>
          </w:rPr>
          <w:t xml:space="preserve"> </w:t>
        </w:r>
        <w:r w:rsidRPr="006B6E78">
          <w:rPr>
            <w:rFonts w:ascii="David" w:hAnsi="David"/>
            <w:rtl/>
          </w:rPr>
          <w:t>( מידע מוגן):</w:t>
        </w:r>
        <w:r w:rsidRPr="0099494F">
          <w:rPr>
            <w:rFonts w:ascii="David" w:hAnsi="David"/>
            <w:rtl/>
          </w:rPr>
          <w:t xml:space="preserve"> נתונים על אישיותו של אדם, צנעת אישיותו, מצב בריאותו, מצבו הכלכלי, הכשרתו המקצועית, דעותיו ואמונתו. </w:t>
        </w:r>
      </w:ins>
    </w:p>
    <w:p w14:paraId="4CD100F8"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199" w:author="Ido Marinov" w:date="2022-12-01T08:29:00Z"/>
          <w:rFonts w:ascii="David" w:hAnsi="David"/>
          <w:rtl/>
        </w:rPr>
      </w:pPr>
      <w:ins w:id="200" w:author="Ido Marinov" w:date="2022-12-01T08:29:00Z">
        <w:r w:rsidRPr="006B6E78">
          <w:rPr>
            <w:rFonts w:ascii="David" w:hAnsi="David"/>
            <w:rtl/>
          </w:rPr>
          <w:t>מאגר מידע:</w:t>
        </w:r>
        <w:r w:rsidRPr="0099494F">
          <w:rPr>
            <w:rFonts w:ascii="David" w:hAnsi="David"/>
            <w:rtl/>
          </w:rPr>
          <w:t xml:space="preserve"> אוסף נתוני </w:t>
        </w:r>
        <w:r w:rsidRPr="006B6E78">
          <w:rPr>
            <w:rFonts w:ascii="David" w:hAnsi="David"/>
            <w:rtl/>
          </w:rPr>
          <w:t>מידע</w:t>
        </w:r>
        <w:r w:rsidRPr="0099494F">
          <w:rPr>
            <w:rFonts w:ascii="David" w:hAnsi="David"/>
            <w:rtl/>
          </w:rPr>
          <w:t xml:space="preserve"> המוחזק באמצעי מגנטי או אופטי (ובכלל זה מחשב) ומיועד לעיבוד ממוחשב.</w:t>
        </w:r>
      </w:ins>
    </w:p>
    <w:p w14:paraId="091F0D4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01" w:author="Ido Marinov" w:date="2022-12-01T08:29:00Z"/>
          <w:rFonts w:ascii="David" w:hAnsi="David"/>
          <w:rtl/>
        </w:rPr>
      </w:pPr>
      <w:ins w:id="202" w:author="Ido Marinov" w:date="2022-12-01T08:29:00Z">
        <w:r w:rsidRPr="006B6E78">
          <w:rPr>
            <w:rFonts w:ascii="David" w:hAnsi="David"/>
            <w:rtl/>
          </w:rPr>
          <w:t>מנהל המאגר:</w:t>
        </w:r>
        <w:r w:rsidRPr="0099494F">
          <w:rPr>
            <w:rFonts w:ascii="David" w:hAnsi="David"/>
            <w:rtl/>
          </w:rPr>
          <w:t xml:space="preserve"> מנהל פעיל של גוף שבבעלותו או בהחזקתו מאגר מידע או מי שמנהל כאמור הסמיכו </w:t>
        </w:r>
        <w:r w:rsidRPr="0099494F">
          <w:rPr>
            <w:rFonts w:ascii="David" w:hAnsi="David" w:hint="cs"/>
            <w:rtl/>
          </w:rPr>
          <w:t>לעניי</w:t>
        </w:r>
        <w:r w:rsidRPr="0099494F">
          <w:rPr>
            <w:rFonts w:ascii="David" w:hAnsi="David" w:hint="eastAsia"/>
            <w:rtl/>
          </w:rPr>
          <w:t>ן</w:t>
        </w:r>
        <w:r w:rsidRPr="0099494F">
          <w:rPr>
            <w:rFonts w:ascii="David" w:hAnsi="David"/>
            <w:rtl/>
          </w:rPr>
          <w:t xml:space="preserve"> זה;</w:t>
        </w:r>
      </w:ins>
    </w:p>
    <w:p w14:paraId="074E0956"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03" w:author="Ido Marinov" w:date="2022-12-01T08:29:00Z"/>
          <w:rFonts w:ascii="David" w:hAnsi="David"/>
        </w:rPr>
      </w:pPr>
      <w:ins w:id="204" w:author="Ido Marinov" w:date="2022-12-01T08:29:00Z">
        <w:r w:rsidRPr="006B6E78">
          <w:rPr>
            <w:rFonts w:ascii="David" w:hAnsi="David"/>
            <w:rtl/>
          </w:rPr>
          <w:t>הממונה על אבטחת המידע אצל הקבלן:</w:t>
        </w:r>
        <w:r w:rsidRPr="0099494F">
          <w:rPr>
            <w:rFonts w:ascii="David" w:hAnsi="David"/>
            <w:rtl/>
          </w:rPr>
          <w:t xml:space="preserve"> אדם הנמנה על עובדי </w:t>
        </w:r>
        <w:r>
          <w:rPr>
            <w:rFonts w:ascii="David" w:hAnsi="David"/>
            <w:rtl/>
          </w:rPr>
          <w:t>הקבלן</w:t>
        </w:r>
        <w:r w:rsidRPr="0099494F">
          <w:rPr>
            <w:rFonts w:ascii="David" w:hAnsi="David"/>
            <w:rtl/>
          </w:rPr>
          <w:t xml:space="preserve"> אשר מונה על ידי </w:t>
        </w:r>
        <w:r>
          <w:rPr>
            <w:rFonts w:ascii="David" w:hAnsi="David"/>
            <w:rtl/>
          </w:rPr>
          <w:t>הקבלן</w:t>
        </w:r>
        <w:r w:rsidRPr="0099494F">
          <w:rPr>
            <w:rFonts w:ascii="David" w:hAnsi="David"/>
            <w:rtl/>
          </w:rPr>
          <w:t xml:space="preserve"> לתפקיד זה ואשר אחראי על אבטחת ה</w:t>
        </w:r>
        <w:r w:rsidRPr="006B6E78">
          <w:rPr>
            <w:rFonts w:ascii="David" w:hAnsi="David"/>
            <w:rtl/>
          </w:rPr>
          <w:t>מידע</w:t>
        </w:r>
        <w:r w:rsidRPr="0099494F">
          <w:rPr>
            <w:rFonts w:ascii="David" w:hAnsi="David"/>
            <w:rtl/>
          </w:rPr>
          <w:t xml:space="preserve"> הנכלל ב</w:t>
        </w:r>
        <w:r w:rsidRPr="006B6E78">
          <w:rPr>
            <w:rFonts w:ascii="David" w:hAnsi="David"/>
            <w:rtl/>
          </w:rPr>
          <w:t>מאגרי המידע</w:t>
        </w:r>
        <w:r w:rsidRPr="0099494F">
          <w:rPr>
            <w:rFonts w:ascii="David" w:hAnsi="David"/>
            <w:rtl/>
          </w:rPr>
          <w:t xml:space="preserve"> המצויים בידי </w:t>
        </w:r>
        <w:r>
          <w:rPr>
            <w:rFonts w:ascii="David" w:hAnsi="David"/>
            <w:rtl/>
          </w:rPr>
          <w:t>הקבלן</w:t>
        </w:r>
        <w:r w:rsidRPr="0099494F">
          <w:rPr>
            <w:rFonts w:ascii="David" w:hAnsi="David"/>
            <w:rtl/>
          </w:rPr>
          <w:t xml:space="preserve"> ועל יישום ההנחיות המופיעות במסמך זה.  </w:t>
        </w:r>
      </w:ins>
    </w:p>
    <w:p w14:paraId="57C8CADC"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05" w:author="Ido Marinov" w:date="2022-12-01T08:29:00Z"/>
          <w:rFonts w:ascii="David" w:hAnsi="David"/>
        </w:rPr>
      </w:pPr>
      <w:ins w:id="206" w:author="Ido Marinov" w:date="2022-12-01T08:29:00Z">
        <w:r w:rsidRPr="006B6E78">
          <w:rPr>
            <w:rFonts w:ascii="David" w:hAnsi="David"/>
            <w:rtl/>
          </w:rPr>
          <w:t>הממונה על אבטחת המידע במשרד החינוך:</w:t>
        </w:r>
        <w:r w:rsidRPr="0099494F">
          <w:rPr>
            <w:rFonts w:ascii="David" w:hAnsi="David"/>
            <w:rtl/>
          </w:rPr>
          <w:t xml:space="preserve"> אדם שמונה לתפקיד זה מטעם משרד החינוך ואשר אחראי על אבטחת ה</w:t>
        </w:r>
        <w:r w:rsidRPr="006B6E78">
          <w:rPr>
            <w:rFonts w:ascii="David" w:hAnsi="David"/>
            <w:rtl/>
          </w:rPr>
          <w:t>מידע</w:t>
        </w:r>
        <w:r w:rsidRPr="0099494F">
          <w:rPr>
            <w:rFonts w:ascii="David" w:hAnsi="David"/>
            <w:rtl/>
          </w:rPr>
          <w:t xml:space="preserve"> במשרד החינוך, ואחראי על מתן הנחיות אבטחת מידע.</w:t>
        </w:r>
      </w:ins>
    </w:p>
    <w:p w14:paraId="4D1B309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07" w:author="Ido Marinov" w:date="2022-12-01T08:29:00Z"/>
          <w:rFonts w:ascii="David" w:hAnsi="David"/>
          <w:rtl/>
        </w:rPr>
      </w:pPr>
      <w:ins w:id="208" w:author="Ido Marinov" w:date="2022-12-01T08:29:00Z">
        <w:r w:rsidRPr="006B6E78">
          <w:rPr>
            <w:rFonts w:ascii="David" w:hAnsi="David"/>
            <w:rtl/>
          </w:rPr>
          <w:t>נכסי המידע -</w:t>
        </w:r>
        <w:r w:rsidRPr="0099494F">
          <w:rPr>
            <w:rFonts w:ascii="David" w:hAnsi="David"/>
            <w:rtl/>
          </w:rPr>
          <w:t xml:space="preserve"> כל המידע, מאגרי המידע, נתון אחר או ציוד של משרד החינוך אשר משמש לצורך פעילות המאגר</w:t>
        </w:r>
        <w:r>
          <w:rPr>
            <w:rFonts w:ascii="David" w:hAnsi="David" w:hint="cs"/>
            <w:rtl/>
          </w:rPr>
          <w:t xml:space="preserve"> לצורך הפעלת המכרז.</w:t>
        </w:r>
      </w:ins>
    </w:p>
    <w:p w14:paraId="2724D6F2"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09" w:author="Ido Marinov" w:date="2022-12-01T08:29:00Z"/>
          <w:rFonts w:ascii="David" w:hAnsi="David"/>
          <w:rtl/>
        </w:rPr>
      </w:pPr>
      <w:ins w:id="210" w:author="Ido Marinov" w:date="2022-12-01T08:29:00Z">
        <w:r w:rsidRPr="006B6E78">
          <w:rPr>
            <w:rFonts w:ascii="David" w:hAnsi="David"/>
            <w:rtl/>
          </w:rPr>
          <w:t>משתמשי מאגר מידע</w:t>
        </w:r>
        <w:r>
          <w:rPr>
            <w:rFonts w:ascii="David" w:hAnsi="David" w:hint="cs"/>
            <w:rtl/>
          </w:rPr>
          <w:t>:</w:t>
        </w:r>
      </w:ins>
    </w:p>
    <w:p w14:paraId="4B56C892" w14:textId="0A8CE952"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211" w:author="Ido Marinov" w:date="2022-12-01T08:29:00Z"/>
          <w:rFonts w:ascii="David" w:hAnsi="David"/>
          <w:rtl/>
        </w:rPr>
      </w:pPr>
      <w:ins w:id="212" w:author="Ido Marinov" w:date="2022-12-01T08:29:00Z">
        <w:r w:rsidRPr="0099494F">
          <w:rPr>
            <w:rFonts w:ascii="David" w:hAnsi="David"/>
            <w:rtl/>
          </w:rPr>
          <w:t xml:space="preserve">כל בעל תפקיד אצל </w:t>
        </w:r>
        <w:r>
          <w:rPr>
            <w:rFonts w:ascii="David" w:hAnsi="David"/>
            <w:rtl/>
          </w:rPr>
          <w:t>הקבלן</w:t>
        </w:r>
        <w:r w:rsidRPr="0099494F">
          <w:rPr>
            <w:rFonts w:ascii="David" w:hAnsi="David"/>
            <w:rtl/>
          </w:rPr>
          <w:t xml:space="preserve">, הנדרש מתוקף תפקידו להשתמש במידע אשר נצבר במאגרי המידע של המשרד המצויים אצל </w:t>
        </w:r>
        <w:r>
          <w:rPr>
            <w:rFonts w:ascii="David" w:hAnsi="David"/>
            <w:rtl/>
          </w:rPr>
          <w:t>הקבלן</w:t>
        </w:r>
        <w:r w:rsidRPr="0099494F">
          <w:rPr>
            <w:rFonts w:ascii="David" w:hAnsi="David"/>
            <w:rtl/>
          </w:rPr>
          <w:t xml:space="preserve">, או שיש לספק גישה אליהם. </w:t>
        </w:r>
      </w:ins>
    </w:p>
    <w:p w14:paraId="5B596DE4" w14:textId="2BFC270B"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13" w:author="Ido Marinov" w:date="2022-12-01T08:29:00Z"/>
          <w:rFonts w:ascii="David" w:hAnsi="David"/>
          <w:rtl/>
        </w:rPr>
      </w:pPr>
      <w:ins w:id="214" w:author="Ido Marinov" w:date="2022-12-01T08:29:00Z">
        <w:r w:rsidRPr="0099494F">
          <w:rPr>
            <w:rFonts w:ascii="David" w:hAnsi="David"/>
            <w:rtl/>
          </w:rPr>
          <w:t xml:space="preserve">בעלי תפקידים במשרד החינוך המקבלים במסגרת תפקידם דוחות ומידע המופקים ממאגרי מידע של משרד החינוך המצויים בידי </w:t>
        </w:r>
        <w:r>
          <w:rPr>
            <w:rFonts w:ascii="David" w:hAnsi="David"/>
            <w:rtl/>
          </w:rPr>
          <w:t>הקבלן</w:t>
        </w:r>
        <w:r w:rsidRPr="0099494F">
          <w:rPr>
            <w:rFonts w:ascii="David" w:hAnsi="David"/>
            <w:rtl/>
          </w:rPr>
          <w:t xml:space="preserve"> או שיש להם גישה אליהם.</w:t>
        </w:r>
      </w:ins>
    </w:p>
    <w:p w14:paraId="10D9B067" w14:textId="7CA83A6E"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15" w:author="Ido Marinov" w:date="2022-12-01T08:29:00Z"/>
          <w:rFonts w:ascii="David" w:hAnsi="David"/>
          <w:rtl/>
        </w:rPr>
      </w:pPr>
      <w:ins w:id="216" w:author="Ido Marinov" w:date="2022-12-01T08:29:00Z">
        <w:r w:rsidRPr="0099494F">
          <w:rPr>
            <w:rFonts w:ascii="David" w:hAnsi="David"/>
            <w:rtl/>
          </w:rPr>
          <w:lastRenderedPageBreak/>
          <w:t xml:space="preserve">מערכות משיקות (צד שלישי) העושות שימוש במידע הנכלל במאגרי המידע של משרד החינוך והמצויים בידי </w:t>
        </w:r>
        <w:r>
          <w:rPr>
            <w:rFonts w:ascii="David" w:hAnsi="David"/>
            <w:rtl/>
          </w:rPr>
          <w:t>הקבלן</w:t>
        </w:r>
        <w:r w:rsidRPr="0099494F">
          <w:rPr>
            <w:rFonts w:ascii="David" w:hAnsi="David"/>
            <w:rtl/>
          </w:rPr>
          <w:t>.</w:t>
        </w:r>
      </w:ins>
    </w:p>
    <w:p w14:paraId="0A511A77"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17" w:author="Ido Marinov" w:date="2022-12-01T08:29:00Z"/>
          <w:rFonts w:ascii="David" w:hAnsi="David"/>
          <w:rtl/>
        </w:rPr>
      </w:pPr>
      <w:ins w:id="218" w:author="Ido Marinov" w:date="2022-12-01T08:29:00Z">
        <w:r w:rsidRPr="006B6E78">
          <w:rPr>
            <w:rFonts w:ascii="David" w:hAnsi="David"/>
            <w:rtl/>
          </w:rPr>
          <w:t>אבטחה פיזית:</w:t>
        </w:r>
        <w:r w:rsidRPr="0099494F">
          <w:rPr>
            <w:rFonts w:ascii="David" w:hAnsi="David"/>
            <w:rtl/>
          </w:rPr>
          <w:t xml:space="preserve"> האמצעים הפיזיים הנדרשים להגנה על ציוד המחשוב, לגישה למידע של משרד החינוך ולשרידות המערכות הממוחשבות המכילות את מאגרי המידע.</w:t>
        </w:r>
      </w:ins>
    </w:p>
    <w:p w14:paraId="6470FFCD" w14:textId="77777777" w:rsidR="00DA2AA5" w:rsidRPr="00AA3066" w:rsidRDefault="00DA2AA5" w:rsidP="006B6E78">
      <w:pPr>
        <w:pStyle w:val="aff2"/>
        <w:numPr>
          <w:ilvl w:val="1"/>
          <w:numId w:val="43"/>
        </w:numPr>
        <w:overflowPunct/>
        <w:autoSpaceDE/>
        <w:autoSpaceDN/>
        <w:adjustRightInd/>
        <w:spacing w:before="120" w:after="120"/>
        <w:contextualSpacing/>
        <w:textAlignment w:val="auto"/>
        <w:rPr>
          <w:ins w:id="219" w:author="Ido Marinov" w:date="2022-12-01T08:29:00Z"/>
          <w:rFonts w:ascii="David" w:hAnsi="David"/>
        </w:rPr>
      </w:pPr>
      <w:ins w:id="220" w:author="Ido Marinov" w:date="2022-12-01T08:29:00Z">
        <w:r w:rsidRPr="006B6E78">
          <w:rPr>
            <w:rFonts w:ascii="David" w:hAnsi="David"/>
            <w:rtl/>
          </w:rPr>
          <w:t xml:space="preserve">"התקן נייד" </w:t>
        </w:r>
        <w:r w:rsidRPr="00AA3066">
          <w:rPr>
            <w:rFonts w:ascii="David" w:hAnsi="David"/>
            <w:rtl/>
          </w:rPr>
          <w:t xml:space="preserve">- מחשב המיועד לשימוש נייד </w:t>
        </w:r>
        <w:r w:rsidRPr="006B6E78">
          <w:rPr>
            <w:rFonts w:ascii="David" w:hAnsi="David"/>
            <w:rtl/>
          </w:rPr>
          <w:t>ובכלל זה רד</w:t>
        </w:r>
        <w:r w:rsidRPr="00AA3066">
          <w:rPr>
            <w:rFonts w:ascii="David" w:hAnsi="David"/>
            <w:rtl/>
          </w:rPr>
          <w:t xml:space="preserve">יו טלפון נייד כהגדרתו בחוק התקשורת (בזק ושידורים) התשמ"ב-1982 </w:t>
        </w:r>
        <w:r w:rsidRPr="00AA3066">
          <w:rPr>
            <w:rFonts w:ascii="David" w:hAnsi="David" w:hint="cs"/>
            <w:rtl/>
          </w:rPr>
          <w:t>ו\או</w:t>
        </w:r>
        <w:r>
          <w:rPr>
            <w:rFonts w:ascii="David" w:hAnsi="David" w:hint="cs"/>
            <w:rtl/>
          </w:rPr>
          <w:t xml:space="preserve"> </w:t>
        </w:r>
        <w:r w:rsidRPr="00AA3066">
          <w:rPr>
            <w:rFonts w:ascii="David" w:hAnsi="David"/>
            <w:rtl/>
          </w:rPr>
          <w:t>מצע אחר המשמש לאחסון חומר מחשב;</w:t>
        </w:r>
      </w:ins>
    </w:p>
    <w:p w14:paraId="5E123AA1"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21" w:author="Ido Marinov" w:date="2022-12-01T08:29:00Z"/>
          <w:rFonts w:ascii="David" w:hAnsi="David"/>
          <w:rtl/>
        </w:rPr>
      </w:pPr>
      <w:ins w:id="222" w:author="Ido Marinov" w:date="2022-12-01T08:29:00Z">
        <w:r w:rsidRPr="006B6E78">
          <w:rPr>
            <w:rFonts w:ascii="David" w:hAnsi="David"/>
            <w:rtl/>
          </w:rPr>
          <w:t>סיווג מידע:</w:t>
        </w:r>
        <w:r w:rsidRPr="0099494F">
          <w:rPr>
            <w:rFonts w:ascii="David" w:hAnsi="David"/>
            <w:rtl/>
          </w:rPr>
          <w:t xml:space="preserve"> הקניית הגדרת רגישות למידע, בהתבסס על העקרונות שהותוו על ידי משרד החינוך והפורום לנושא אבטחת מידע במשרד החינוך.</w:t>
        </w:r>
      </w:ins>
    </w:p>
    <w:p w14:paraId="7C60268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23" w:author="Ido Marinov" w:date="2022-12-01T08:29:00Z"/>
          <w:rFonts w:ascii="David" w:hAnsi="David"/>
        </w:rPr>
      </w:pPr>
      <w:ins w:id="224" w:author="Ido Marinov" w:date="2022-12-01T08:29:00Z">
        <w:r w:rsidRPr="006B6E78">
          <w:rPr>
            <w:rFonts w:ascii="David" w:hAnsi="David"/>
            <w:rtl/>
          </w:rPr>
          <w:t>נזק</w:t>
        </w:r>
        <w:r w:rsidRPr="0099494F">
          <w:rPr>
            <w:rFonts w:ascii="David" w:hAnsi="David"/>
            <w:rtl/>
          </w:rPr>
          <w:t xml:space="preserve"> </w:t>
        </w:r>
        <w:r w:rsidRPr="006B6E78">
          <w:rPr>
            <w:rFonts w:ascii="David" w:hAnsi="David"/>
            <w:rtl/>
          </w:rPr>
          <w:t>למידע</w:t>
        </w:r>
        <w:r w:rsidRPr="0099494F">
          <w:rPr>
            <w:rFonts w:ascii="David" w:hAnsi="David"/>
            <w:rtl/>
          </w:rPr>
          <w:t xml:space="preserve"> : פגיעה בסודיות, בשלמות וזמינות  המידע בבעלותו של משרד החינוך .</w:t>
        </w:r>
      </w:ins>
    </w:p>
    <w:p w14:paraId="0FB3D6E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25" w:author="Ido Marinov" w:date="2022-12-01T08:29:00Z"/>
          <w:rFonts w:ascii="David" w:hAnsi="David"/>
        </w:rPr>
      </w:pPr>
      <w:ins w:id="226" w:author="Ido Marinov" w:date="2022-12-01T08:29:00Z">
        <w:r w:rsidRPr="006B6E78">
          <w:rPr>
            <w:rFonts w:ascii="David" w:hAnsi="David"/>
            <w:rtl/>
          </w:rPr>
          <w:t>אבטחת מידע"</w:t>
        </w:r>
        <w:r w:rsidRPr="0099494F">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ins>
    </w:p>
    <w:p w14:paraId="01490490"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27" w:author="Ido Marinov" w:date="2022-12-01T08:29:00Z"/>
          <w:rFonts w:ascii="David" w:hAnsi="David"/>
        </w:rPr>
      </w:pPr>
      <w:ins w:id="228" w:author="Ido Marinov" w:date="2022-12-01T08:29:00Z">
        <w:r w:rsidRPr="0099494F">
          <w:rPr>
            <w:rFonts w:ascii="David" w:hAnsi="David"/>
            <w:rtl/>
          </w:rPr>
          <w:t>"</w:t>
        </w:r>
        <w:r w:rsidRPr="006B6E78">
          <w:rPr>
            <w:rFonts w:ascii="David" w:hAnsi="David"/>
            <w:rtl/>
          </w:rPr>
          <w:t>שלמות מידע"</w:t>
        </w:r>
        <w:r w:rsidRPr="0099494F">
          <w:rPr>
            <w:rFonts w:ascii="David" w:hAnsi="David"/>
            <w:rtl/>
          </w:rPr>
          <w:t xml:space="preserve"> - זהות הנתונים במאגר מידע למקור שממנו נשאבו, בלא ששונו, נמסרו או הושמדו ללא רשות כדין.</w:t>
        </w:r>
      </w:ins>
    </w:p>
    <w:p w14:paraId="6940C035"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29" w:author="Ido Marinov" w:date="2022-12-01T08:29:00Z"/>
          <w:rFonts w:ascii="David" w:hAnsi="David"/>
        </w:rPr>
      </w:pPr>
      <w:ins w:id="230" w:author="Ido Marinov" w:date="2022-12-01T08:29:00Z">
        <w:r w:rsidRPr="006B6E78">
          <w:rPr>
            <w:rFonts w:ascii="David" w:hAnsi="David"/>
            <w:rtl/>
          </w:rPr>
          <w:t>סודיות המידע</w:t>
        </w:r>
        <w:r w:rsidRPr="0099494F">
          <w:rPr>
            <w:rFonts w:ascii="David" w:hAnsi="David"/>
            <w:rtl/>
          </w:rPr>
          <w:t xml:space="preserve"> – חשיפת המידע לגורמים לא מורשים.</w:t>
        </w:r>
      </w:ins>
    </w:p>
    <w:p w14:paraId="741A9E6C"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31" w:author="Ido Marinov" w:date="2022-12-01T08:29:00Z"/>
          <w:rFonts w:ascii="David" w:hAnsi="David"/>
        </w:rPr>
      </w:pPr>
      <w:ins w:id="232" w:author="Ido Marinov" w:date="2022-12-01T08:29:00Z">
        <w:r w:rsidRPr="006B6E78">
          <w:rPr>
            <w:rFonts w:ascii="David" w:hAnsi="David"/>
            <w:rtl/>
          </w:rPr>
          <w:t>זמינות המידע</w:t>
        </w:r>
        <w:r w:rsidRPr="0099494F">
          <w:rPr>
            <w:rFonts w:ascii="David" w:hAnsi="David"/>
            <w:rtl/>
          </w:rPr>
          <w:t xml:space="preserve"> – שמירה על נגישות למידע באופן רציף </w:t>
        </w:r>
      </w:ins>
    </w:p>
    <w:p w14:paraId="3C3C937D"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233" w:author="Ido Marinov" w:date="2022-12-01T08:29:00Z"/>
          <w:rFonts w:ascii="David" w:hAnsi="David"/>
        </w:rPr>
      </w:pPr>
      <w:ins w:id="234" w:author="Ido Marinov" w:date="2022-12-01T08:29:00Z">
        <w:r w:rsidRPr="006B6E78">
          <w:rPr>
            <w:rFonts w:ascii="David" w:hAnsi="David"/>
            <w:rtl/>
          </w:rPr>
          <w:t>אירוע במ"מ</w:t>
        </w:r>
        <w:r w:rsidRPr="0099494F">
          <w:rPr>
            <w:rFonts w:ascii="David" w:hAnsi="David"/>
            <w:rtl/>
          </w:rPr>
          <w:t xml:space="preserve"> – אירוע בטחון מערכות מחשב. פעולה המתבצעת בזדון או בשוגג.</w:t>
        </w:r>
      </w:ins>
    </w:p>
    <w:p w14:paraId="7AF2FECB" w14:textId="77777777" w:rsidR="00DA2AA5" w:rsidRPr="00AA3066" w:rsidRDefault="00DA2AA5" w:rsidP="006B6E78">
      <w:pPr>
        <w:pStyle w:val="aff2"/>
        <w:numPr>
          <w:ilvl w:val="1"/>
          <w:numId w:val="43"/>
        </w:numPr>
        <w:overflowPunct/>
        <w:autoSpaceDE/>
        <w:autoSpaceDN/>
        <w:adjustRightInd/>
        <w:spacing w:before="120" w:after="120"/>
        <w:contextualSpacing/>
        <w:textAlignment w:val="auto"/>
        <w:rPr>
          <w:ins w:id="235" w:author="Ido Marinov" w:date="2022-12-01T08:29:00Z"/>
          <w:rFonts w:ascii="David" w:hAnsi="David"/>
          <w:rtl/>
        </w:rPr>
      </w:pPr>
      <w:ins w:id="236" w:author="Ido Marinov" w:date="2022-12-01T08:29:00Z">
        <w:r w:rsidRPr="0099494F">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ins>
    </w:p>
    <w:p w14:paraId="5725B086"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237" w:author="Ido Marinov" w:date="2022-12-01T08:29:00Z"/>
          <w:rFonts w:ascii="David" w:hAnsi="David"/>
        </w:rPr>
      </w:pPr>
      <w:ins w:id="238" w:author="Ido Marinov" w:date="2022-12-01T08:29:00Z">
        <w:r w:rsidRPr="006B6E78">
          <w:rPr>
            <w:rFonts w:ascii="David" w:hAnsi="David"/>
            <w:rtl/>
          </w:rPr>
          <w:t xml:space="preserve">"מיקור חוץ" </w:t>
        </w:r>
        <w:r>
          <w:rPr>
            <w:rFonts w:ascii="David" w:hAnsi="David" w:hint="cs"/>
            <w:rtl/>
          </w:rPr>
          <w:t xml:space="preserve">- </w:t>
        </w:r>
        <w:r w:rsidRPr="00AA3066">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ins>
    </w:p>
    <w:p w14:paraId="5BF1EB68"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239" w:author="Ido Marinov" w:date="2022-12-01T08:29:00Z"/>
          <w:rFonts w:ascii="David" w:hAnsi="David"/>
        </w:rPr>
      </w:pPr>
      <w:ins w:id="240" w:author="Ido Marinov" w:date="2022-12-01T08:29:00Z">
        <w:r w:rsidRPr="006B6E78">
          <w:rPr>
            <w:rFonts w:ascii="David" w:hAnsi="David"/>
            <w:rtl/>
          </w:rPr>
          <w:t>"מומחה אבטחת מידע" -</w:t>
        </w:r>
        <w:r w:rsidRPr="00AA3066">
          <w:rPr>
            <w:rFonts w:ascii="David" w:hAnsi="David"/>
            <w:rtl/>
          </w:rPr>
          <w:t xml:space="preserve">  חברה המתמחה בנושא אבטחת מידע מתוך רשימת </w:t>
        </w:r>
        <w:r>
          <w:rPr>
            <w:rFonts w:ascii="David" w:hAnsi="David" w:hint="cs"/>
            <w:rtl/>
          </w:rPr>
          <w:t>הקבלנ</w:t>
        </w:r>
        <w:r w:rsidRPr="00AA3066">
          <w:rPr>
            <w:rFonts w:ascii="David" w:hAnsi="David" w:hint="cs"/>
            <w:rtl/>
          </w:rPr>
          <w:t>ים</w:t>
        </w:r>
        <w:r w:rsidRPr="00AA3066">
          <w:rPr>
            <w:rFonts w:ascii="David" w:hAnsi="David"/>
            <w:rtl/>
          </w:rPr>
          <w:t xml:space="preserve"> המאושרת ע"י המשרד.</w:t>
        </w:r>
      </w:ins>
    </w:p>
    <w:p w14:paraId="6AE0CFBE"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241" w:author="Ido Marinov" w:date="2022-12-01T08:29:00Z"/>
          <w:rFonts w:ascii="David" w:hAnsi="David"/>
        </w:rPr>
      </w:pPr>
      <w:ins w:id="242" w:author="Ido Marinov" w:date="2022-12-01T08:29:00Z">
        <w:r w:rsidRPr="006B6E78">
          <w:rPr>
            <w:rFonts w:ascii="David" w:hAnsi="David"/>
            <w:rtl/>
          </w:rPr>
          <w:t xml:space="preserve">"מידע חסוי" – </w:t>
        </w:r>
        <w:r w:rsidRPr="00AA3066">
          <w:rPr>
            <w:rFonts w:ascii="David" w:hAnsi="David"/>
            <w:rtl/>
          </w:rPr>
          <w:t>מידע שפגיעה בזמינותו בשלמותו באמינותו, בסודיותו או בשרידותו עלולה לגרום לתקלות כגון אלה:</w:t>
        </w:r>
        <w:r w:rsidRPr="006B6E78">
          <w:rPr>
            <w:rFonts w:ascii="David" w:hAnsi="David"/>
            <w:rtl/>
          </w:rPr>
          <w:t xml:space="preserve">  </w:t>
        </w:r>
      </w:ins>
    </w:p>
    <w:p w14:paraId="4D8E997E" w14:textId="77777777" w:rsidR="00DA2AA5" w:rsidRPr="008D2F49" w:rsidRDefault="00DA2AA5" w:rsidP="006B6E78">
      <w:pPr>
        <w:pStyle w:val="aff2"/>
        <w:numPr>
          <w:ilvl w:val="2"/>
          <w:numId w:val="43"/>
        </w:numPr>
        <w:overflowPunct/>
        <w:autoSpaceDE/>
        <w:autoSpaceDN/>
        <w:adjustRightInd/>
        <w:spacing w:before="120" w:after="120"/>
        <w:ind w:left="1417" w:hanging="697"/>
        <w:contextualSpacing/>
        <w:textAlignment w:val="auto"/>
        <w:rPr>
          <w:ins w:id="243" w:author="Ido Marinov" w:date="2022-12-01T08:29:00Z"/>
          <w:rFonts w:ascii="David" w:hAnsi="David"/>
          <w:rtl/>
        </w:rPr>
      </w:pPr>
      <w:ins w:id="244" w:author="Ido Marinov" w:date="2022-12-01T08:29:00Z">
        <w:r w:rsidRPr="008D2F49">
          <w:rPr>
            <w:rFonts w:ascii="David" w:hAnsi="David"/>
            <w:rtl/>
          </w:rPr>
          <w:t>פגיעה או הכבדה על ביצוע תוכניות או פעולות כלכליות, מנהליות, חברתיות, משפטיות ואחרות, של המדינה.</w:t>
        </w:r>
      </w:ins>
    </w:p>
    <w:p w14:paraId="72A35F25" w14:textId="77777777" w:rsidR="00DA2AA5" w:rsidRPr="008D2F49" w:rsidRDefault="00DA2AA5" w:rsidP="006B6E78">
      <w:pPr>
        <w:pStyle w:val="aff2"/>
        <w:numPr>
          <w:ilvl w:val="2"/>
          <w:numId w:val="43"/>
        </w:numPr>
        <w:overflowPunct/>
        <w:autoSpaceDE/>
        <w:autoSpaceDN/>
        <w:adjustRightInd/>
        <w:spacing w:before="120" w:after="120"/>
        <w:ind w:left="1417" w:hanging="697"/>
        <w:contextualSpacing/>
        <w:textAlignment w:val="auto"/>
        <w:rPr>
          <w:ins w:id="245" w:author="Ido Marinov" w:date="2022-12-01T08:29:00Z"/>
          <w:rFonts w:ascii="David" w:hAnsi="David"/>
          <w:rtl/>
        </w:rPr>
      </w:pPr>
      <w:ins w:id="246" w:author="Ido Marinov" w:date="2022-12-01T08:29:00Z">
        <w:r w:rsidRPr="008D2F49">
          <w:rPr>
            <w:rFonts w:ascii="David" w:hAnsi="David"/>
            <w:rtl/>
          </w:rPr>
          <w:t xml:space="preserve">גרימת תקלה לעבודת הגופים הציבוריים שמשמעה עיכוב או ייקור תהליכי עבודה, או, הפרעה בביצוע אכיפת החוק. </w:t>
        </w:r>
      </w:ins>
    </w:p>
    <w:p w14:paraId="00860F9F"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247" w:author="Ido Marinov" w:date="2022-12-01T08:29:00Z"/>
          <w:rFonts w:ascii="David" w:hAnsi="David"/>
        </w:rPr>
      </w:pPr>
      <w:ins w:id="248" w:author="Ido Marinov" w:date="2022-12-01T08:29:00Z">
        <w:r w:rsidRPr="008D2F49">
          <w:rPr>
            <w:rFonts w:ascii="David" w:hAnsi="David"/>
            <w:rtl/>
          </w:rPr>
          <w:t>מידע פנים ארגוני שהנהלת הארגון רוצה לשמור על חשאיותה מול ארגון מתחרה.</w:t>
        </w:r>
      </w:ins>
    </w:p>
    <w:p w14:paraId="77943E00" w14:textId="77777777" w:rsidR="00DA2AA5" w:rsidRPr="006B6E78" w:rsidRDefault="00DA2AA5" w:rsidP="006B6E78">
      <w:pPr>
        <w:pStyle w:val="aff2"/>
        <w:numPr>
          <w:ilvl w:val="0"/>
          <w:numId w:val="43"/>
        </w:numPr>
        <w:overflowPunct/>
        <w:autoSpaceDE/>
        <w:autoSpaceDN/>
        <w:adjustRightInd/>
        <w:spacing w:before="120" w:after="120"/>
        <w:contextualSpacing/>
        <w:jc w:val="left"/>
        <w:textAlignment w:val="auto"/>
        <w:rPr>
          <w:ins w:id="249" w:author="Ido Marinov" w:date="2022-12-01T08:29:00Z"/>
          <w:rFonts w:ascii="David" w:hAnsi="David"/>
        </w:rPr>
      </w:pPr>
      <w:ins w:id="250" w:author="Ido Marinov" w:date="2022-12-01T08:29:00Z">
        <w:r w:rsidRPr="006B6E78">
          <w:rPr>
            <w:rFonts w:ascii="David" w:hAnsi="David"/>
            <w:rtl/>
          </w:rPr>
          <w:t>הנחיות לביצוע (</w:t>
        </w:r>
        <w:r w:rsidRPr="006B6E78">
          <w:rPr>
            <w:rFonts w:ascii="David" w:hAnsi="David"/>
          </w:rPr>
          <w:t>M</w:t>
        </w:r>
        <w:r w:rsidRPr="006B6E78">
          <w:rPr>
            <w:rFonts w:ascii="David" w:hAnsi="David"/>
            <w:rtl/>
          </w:rPr>
          <w:t>)</w:t>
        </w:r>
      </w:ins>
    </w:p>
    <w:p w14:paraId="0D1B8AF7" w14:textId="77777777" w:rsidR="00DA2AA5" w:rsidRPr="00336D61" w:rsidRDefault="00DA2AA5" w:rsidP="00DA2AA5">
      <w:pPr>
        <w:pStyle w:val="aff2"/>
        <w:ind w:left="360"/>
        <w:jc w:val="left"/>
        <w:rPr>
          <w:ins w:id="251" w:author="Ido Marinov" w:date="2022-12-01T08:29:00Z"/>
          <w:rFonts w:ascii="David" w:hAnsi="David"/>
          <w:b/>
          <w:bCs/>
        </w:rPr>
      </w:pPr>
      <w:ins w:id="252" w:author="Ido Marinov" w:date="2022-12-01T08:29:00Z">
        <w:r w:rsidRPr="00336D61">
          <w:rPr>
            <w:rFonts w:ascii="David" w:hAnsi="David" w:hint="cs"/>
            <w:b/>
            <w:bCs/>
            <w:rtl/>
          </w:rPr>
          <w:t xml:space="preserve">על </w:t>
        </w:r>
        <w:r>
          <w:rPr>
            <w:rFonts w:ascii="David" w:hAnsi="David" w:hint="cs"/>
            <w:b/>
            <w:bCs/>
            <w:rtl/>
          </w:rPr>
          <w:t>הקבלן</w:t>
        </w:r>
        <w:r w:rsidRPr="00336D61">
          <w:rPr>
            <w:rFonts w:ascii="David" w:hAnsi="David" w:hint="cs"/>
            <w:b/>
            <w:bCs/>
            <w:rtl/>
          </w:rPr>
          <w:t xml:space="preserve"> לפרט במענה למכרז את הצעותיו לסעיפים המסומנים ב (</w:t>
        </w:r>
        <w:r w:rsidRPr="00336D61">
          <w:rPr>
            <w:rFonts w:ascii="David" w:hAnsi="David" w:hint="cs"/>
            <w:b/>
            <w:bCs/>
          </w:rPr>
          <w:t>S</w:t>
        </w:r>
        <w:r w:rsidRPr="00336D61">
          <w:rPr>
            <w:rFonts w:ascii="David" w:hAnsi="David" w:hint="cs"/>
            <w:b/>
            <w:bCs/>
            <w:rtl/>
          </w:rPr>
          <w:t>)</w:t>
        </w:r>
        <w:r>
          <w:rPr>
            <w:rFonts w:ascii="David" w:hAnsi="David" w:hint="cs"/>
            <w:b/>
            <w:bCs/>
            <w:rtl/>
          </w:rPr>
          <w:t>, סעיפים אלו יבדקו כל מנת לוודא שההצעה עונה על דרישות אבטחת מידע.</w:t>
        </w:r>
      </w:ins>
    </w:p>
    <w:p w14:paraId="74AED276"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53" w:author="Ido Marinov" w:date="2022-12-01T08:29:00Z"/>
          <w:rFonts w:ascii="David" w:hAnsi="David"/>
          <w:rtl/>
        </w:rPr>
      </w:pPr>
      <w:ins w:id="254" w:author="Ido Marinov" w:date="2022-12-01T08:29:00Z">
        <w:r w:rsidRPr="008818F6">
          <w:rPr>
            <w:rFonts w:ascii="David" w:hAnsi="David"/>
            <w:rtl/>
          </w:rPr>
          <w:t xml:space="preserve">סווג המידע </w:t>
        </w:r>
      </w:ins>
    </w:p>
    <w:p w14:paraId="71CCE39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55" w:author="Ido Marinov" w:date="2022-12-01T08:29:00Z"/>
          <w:rFonts w:ascii="David" w:hAnsi="David"/>
          <w:rtl/>
        </w:rPr>
      </w:pPr>
      <w:ins w:id="256" w:author="Ido Marinov" w:date="2022-12-01T08:29:00Z">
        <w:r w:rsidRPr="0099494F">
          <w:rPr>
            <w:rFonts w:ascii="David" w:hAnsi="David"/>
            <w:rtl/>
          </w:rPr>
          <w:t>אופי הפעילות במשרד החינוך מחייב דגש מיוחד בנושא אבטחת המידע.</w:t>
        </w:r>
      </w:ins>
    </w:p>
    <w:p w14:paraId="5C42FE53"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257" w:author="Ido Marinov" w:date="2022-12-01T08:29:00Z"/>
          <w:rFonts w:ascii="David" w:hAnsi="David"/>
          <w:rtl/>
        </w:rPr>
      </w:pPr>
      <w:ins w:id="258" w:author="Ido Marinov" w:date="2022-12-01T08:29:00Z">
        <w:r w:rsidRPr="0099494F">
          <w:rPr>
            <w:rFonts w:ascii="David" w:hAnsi="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ins>
    </w:p>
    <w:p w14:paraId="1123AF77"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259" w:author="Ido Marinov" w:date="2022-12-01T08:29:00Z"/>
          <w:rFonts w:ascii="David" w:hAnsi="David"/>
          <w:rtl/>
        </w:rPr>
      </w:pPr>
      <w:ins w:id="260" w:author="Ido Marinov" w:date="2022-12-01T08:29:00Z">
        <w:r w:rsidRPr="0099494F">
          <w:rPr>
            <w:rFonts w:ascii="David" w:hAnsi="David"/>
            <w:rtl/>
          </w:rPr>
          <w:t xml:space="preserve">צוות אבטחת מידע </w:t>
        </w:r>
        <w:r>
          <w:rPr>
            <w:rFonts w:ascii="David" w:hAnsi="David" w:hint="cs"/>
            <w:rtl/>
          </w:rPr>
          <w:t>סיווג את המידע במערכת כמידע שמור ומוגן.</w:t>
        </w:r>
      </w:ins>
    </w:p>
    <w:p w14:paraId="5C16DB61"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61" w:author="Ido Marinov" w:date="2022-12-01T08:29:00Z"/>
          <w:rFonts w:ascii="David" w:hAnsi="David"/>
          <w:rtl/>
        </w:rPr>
      </w:pPr>
      <w:ins w:id="262" w:author="Ido Marinov" w:date="2022-12-01T08:29:00Z">
        <w:r w:rsidRPr="008818F6">
          <w:rPr>
            <w:rFonts w:ascii="David" w:hAnsi="David"/>
            <w:rtl/>
          </w:rPr>
          <w:t xml:space="preserve">סימון המידע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73EB10B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63" w:author="Ido Marinov" w:date="2022-12-01T08:29:00Z"/>
          <w:rFonts w:ascii="David" w:hAnsi="David"/>
          <w:rtl/>
        </w:rPr>
      </w:pPr>
      <w:ins w:id="264" w:author="Ido Marinov" w:date="2022-12-01T08:29:00Z">
        <w:r>
          <w:rPr>
            <w:rFonts w:ascii="David" w:hAnsi="David"/>
            <w:rtl/>
          </w:rPr>
          <w:t>הקבלן</w:t>
        </w:r>
        <w:r w:rsidRPr="0099494F">
          <w:rPr>
            <w:rFonts w:ascii="David" w:hAnsi="David"/>
            <w:rtl/>
          </w:rPr>
          <w:t xml:space="preserve"> מתחייב לסמן כל פלט של מידע המופק ממאגרי המידע של המשרד </w:t>
        </w:r>
        <w:r>
          <w:rPr>
            <w:rFonts w:ascii="David" w:hAnsi="David" w:hint="cs"/>
            <w:rtl/>
          </w:rPr>
          <w:t xml:space="preserve">ואו במערכת כאשר המידע מכיל מידע מוגן </w:t>
        </w:r>
        <w:r w:rsidRPr="0099494F">
          <w:rPr>
            <w:rFonts w:ascii="David" w:hAnsi="David"/>
            <w:rtl/>
          </w:rPr>
          <w:t>באמצעות כותרת עליונה בנוסח הבא : "מכיל מידע מוגן לפי חוק הגנת הפרטיות - המוסר שלא כדין עובר עבירה"</w:t>
        </w:r>
      </w:ins>
    </w:p>
    <w:p w14:paraId="1BED660C"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65" w:author="Ido Marinov" w:date="2022-12-01T08:29:00Z"/>
          <w:rFonts w:ascii="David" w:hAnsi="David"/>
        </w:rPr>
      </w:pPr>
      <w:ins w:id="266" w:author="Ido Marinov" w:date="2022-12-01T08:29:00Z">
        <w:r w:rsidRPr="008818F6">
          <w:rPr>
            <w:rFonts w:ascii="David" w:hAnsi="David"/>
            <w:rtl/>
          </w:rPr>
          <w:lastRenderedPageBreak/>
          <w:t>התחייבות הקבלן  (</w:t>
        </w:r>
        <w:r w:rsidRPr="008818F6">
          <w:rPr>
            <w:rFonts w:ascii="David" w:hAnsi="David"/>
          </w:rPr>
          <w:t>M</w:t>
        </w:r>
        <w:r w:rsidRPr="008818F6">
          <w:rPr>
            <w:rFonts w:ascii="David" w:hAnsi="David"/>
            <w:rtl/>
          </w:rPr>
          <w:t>)</w:t>
        </w:r>
      </w:ins>
    </w:p>
    <w:p w14:paraId="7D708FEE" w14:textId="77777777" w:rsidR="00DA2AA5" w:rsidRPr="00CD0926" w:rsidRDefault="00DA2AA5" w:rsidP="006B6E78">
      <w:pPr>
        <w:pStyle w:val="aff2"/>
        <w:numPr>
          <w:ilvl w:val="2"/>
          <w:numId w:val="43"/>
        </w:numPr>
        <w:overflowPunct/>
        <w:autoSpaceDE/>
        <w:autoSpaceDN/>
        <w:adjustRightInd/>
        <w:spacing w:before="120" w:after="120"/>
        <w:ind w:left="1417" w:hanging="697"/>
        <w:contextualSpacing/>
        <w:textAlignment w:val="auto"/>
        <w:rPr>
          <w:ins w:id="267" w:author="Ido Marinov" w:date="2022-12-01T08:29:00Z"/>
          <w:rFonts w:ascii="David" w:hAnsi="David"/>
          <w:rtl/>
        </w:rPr>
      </w:pPr>
      <w:ins w:id="268" w:author="Ido Marinov" w:date="2022-12-01T08:29:00Z">
        <w:r w:rsidRPr="00CD0926">
          <w:rPr>
            <w:rFonts w:ascii="David" w:hAnsi="David"/>
            <w:rtl/>
          </w:rPr>
          <w:t>על הקבלן למלא אחר הוראות נספח זה ואחר יתר הוראות המשרד בכל הנוגע לאבטחת מידע לרבות הוראות אשר יתעדכנו מעת לעת</w:t>
        </w:r>
        <w:r w:rsidRPr="00CD0926">
          <w:rPr>
            <w:rFonts w:ascii="David" w:hAnsi="David" w:hint="cs"/>
            <w:rtl/>
          </w:rPr>
          <w:t xml:space="preserve">, </w:t>
        </w:r>
        <w:r w:rsidRPr="00CD0926">
          <w:rPr>
            <w:rFonts w:ascii="David" w:hAnsi="David"/>
            <w:rtl/>
          </w:rPr>
          <w:t>יישום הוראות המשרד במלואן מהווה תנאי להתקשרות הקבלן עם המשרד</w:t>
        </w:r>
        <w:r w:rsidRPr="00CD0926">
          <w:rPr>
            <w:rFonts w:ascii="David" w:hAnsi="David" w:hint="cs"/>
            <w:rtl/>
          </w:rPr>
          <w:t xml:space="preserve">, </w:t>
        </w:r>
        <w:r w:rsidRPr="00CD0926">
          <w:rPr>
            <w:rFonts w:ascii="David" w:hAnsi="David"/>
            <w:rtl/>
          </w:rPr>
          <w:t xml:space="preserve">על הקבלן לחתום על </w:t>
        </w:r>
        <w:r w:rsidRPr="00CD0926">
          <w:rPr>
            <w:rFonts w:ascii="David" w:hAnsi="David" w:hint="cs"/>
            <w:rtl/>
          </w:rPr>
          <w:t xml:space="preserve">ההצהרה בנושא </w:t>
        </w:r>
        <w:r w:rsidRPr="00CD0926">
          <w:rPr>
            <w:rFonts w:ascii="David" w:hAnsi="David"/>
            <w:rtl/>
          </w:rPr>
          <w:t>בסעיף</w:t>
        </w:r>
        <w:r w:rsidRPr="00CD0926">
          <w:rPr>
            <w:rFonts w:ascii="David" w:hAnsi="David" w:hint="cs"/>
            <w:rtl/>
          </w:rPr>
          <w:t xml:space="preserve"> 3.30</w:t>
        </w:r>
        <w:r w:rsidRPr="00CD0926">
          <w:rPr>
            <w:rFonts w:ascii="David" w:hAnsi="David"/>
            <w:rtl/>
          </w:rPr>
          <w:t xml:space="preserve"> </w:t>
        </w:r>
        <w:r w:rsidRPr="00CD0926">
          <w:rPr>
            <w:rFonts w:ascii="David" w:hAnsi="David" w:hint="cs"/>
            <w:rtl/>
          </w:rPr>
          <w:t>.</w:t>
        </w:r>
      </w:ins>
    </w:p>
    <w:p w14:paraId="7C487CFB"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69" w:author="Ido Marinov" w:date="2022-12-01T08:29:00Z"/>
          <w:rFonts w:ascii="David" w:hAnsi="David"/>
          <w:rtl/>
        </w:rPr>
      </w:pPr>
      <w:bookmarkStart w:id="270" w:name="_Toc240201558"/>
      <w:bookmarkStart w:id="271" w:name="_Toc328480182"/>
      <w:ins w:id="272" w:author="Ido Marinov" w:date="2022-12-01T08:29:00Z">
        <w:r w:rsidRPr="008818F6">
          <w:rPr>
            <w:rFonts w:ascii="David" w:hAnsi="David"/>
            <w:rtl/>
          </w:rPr>
          <w:t xml:space="preserve">איומים </w:t>
        </w:r>
        <w:bookmarkEnd w:id="270"/>
        <w:bookmarkEnd w:id="271"/>
        <w:r w:rsidRPr="008818F6">
          <w:rPr>
            <w:rFonts w:ascii="David" w:hAnsi="David"/>
            <w:rtl/>
          </w:rPr>
          <w:t>(</w:t>
        </w:r>
        <w:r w:rsidRPr="008818F6">
          <w:rPr>
            <w:rFonts w:ascii="David" w:hAnsi="David"/>
          </w:rPr>
          <w:t>I</w:t>
        </w:r>
        <w:r w:rsidRPr="008818F6">
          <w:rPr>
            <w:rFonts w:ascii="David" w:hAnsi="David"/>
            <w:rtl/>
          </w:rPr>
          <w:t>)</w:t>
        </w:r>
      </w:ins>
    </w:p>
    <w:p w14:paraId="03EFB634"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73" w:author="Ido Marinov" w:date="2022-12-01T08:29:00Z"/>
          <w:rFonts w:ascii="David" w:hAnsi="David"/>
        </w:rPr>
      </w:pPr>
      <w:bookmarkStart w:id="274" w:name="_Toc334531981"/>
      <w:ins w:id="275" w:author="Ido Marinov" w:date="2022-12-01T08:29:00Z">
        <w:r w:rsidRPr="0099494F">
          <w:rPr>
            <w:rFonts w:ascii="David" w:hAnsi="David"/>
            <w:rtl/>
          </w:rPr>
          <w:t>איום פנימי - פגיעה במכוון או בשוגג בשלמות או זמינות  או סודיות  של נכס מידע של משרד החינוך  על ידי גורם בעל הרשאות גישה לאותם נכסים.</w:t>
        </w:r>
        <w:bookmarkEnd w:id="274"/>
        <w:r w:rsidRPr="0099494F">
          <w:rPr>
            <w:rFonts w:ascii="David" w:hAnsi="David"/>
            <w:rtl/>
          </w:rPr>
          <w:t xml:space="preserve"> </w:t>
        </w:r>
      </w:ins>
    </w:p>
    <w:p w14:paraId="1E2D96AD"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76" w:author="Ido Marinov" w:date="2022-12-01T08:29:00Z"/>
          <w:rFonts w:ascii="David" w:hAnsi="David"/>
        </w:rPr>
      </w:pPr>
      <w:bookmarkStart w:id="277" w:name="_Toc334531982"/>
      <w:ins w:id="278" w:author="Ido Marinov" w:date="2022-12-01T08:29:00Z">
        <w:r w:rsidRPr="0099494F">
          <w:rPr>
            <w:rFonts w:ascii="David" w:hAnsi="David"/>
            <w:rtl/>
          </w:rPr>
          <w:t>איום חיצוני - פגיעה בשלמות או זמינות  או סודיות  של נכס מידע של משרד החינוך  על ידי גורם  ללא הרשאות  גישה מאושרות לאותם נכסים.</w:t>
        </w:r>
        <w:bookmarkEnd w:id="277"/>
        <w:r w:rsidRPr="0099494F">
          <w:rPr>
            <w:rFonts w:ascii="David" w:hAnsi="David"/>
            <w:rtl/>
          </w:rPr>
          <w:t xml:space="preserve"> </w:t>
        </w:r>
      </w:ins>
    </w:p>
    <w:p w14:paraId="775048FC"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79" w:author="Ido Marinov" w:date="2022-12-01T08:29:00Z"/>
          <w:rFonts w:ascii="David" w:hAnsi="David"/>
          <w:rtl/>
        </w:rPr>
      </w:pPr>
      <w:bookmarkStart w:id="280" w:name="_Toc240201561"/>
      <w:bookmarkStart w:id="281" w:name="_Toc328480185"/>
      <w:ins w:id="282" w:author="Ido Marinov" w:date="2022-12-01T08:29:00Z">
        <w:r w:rsidRPr="008818F6">
          <w:rPr>
            <w:rFonts w:ascii="David" w:hAnsi="David"/>
            <w:rtl/>
          </w:rPr>
          <w:t xml:space="preserve">גורמי איום עיקריים </w:t>
        </w:r>
        <w:bookmarkEnd w:id="280"/>
        <w:bookmarkEnd w:id="281"/>
        <w:r w:rsidRPr="008818F6">
          <w:rPr>
            <w:rFonts w:ascii="David" w:hAnsi="David"/>
            <w:rtl/>
          </w:rPr>
          <w:t>(</w:t>
        </w:r>
        <w:r w:rsidRPr="008818F6">
          <w:rPr>
            <w:rFonts w:ascii="David" w:hAnsi="David"/>
          </w:rPr>
          <w:t>I</w:t>
        </w:r>
        <w:r w:rsidRPr="008818F6">
          <w:rPr>
            <w:rFonts w:ascii="David" w:hAnsi="David"/>
            <w:rtl/>
          </w:rPr>
          <w:t>)</w:t>
        </w:r>
      </w:ins>
    </w:p>
    <w:p w14:paraId="5E0CEA06"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83" w:author="Ido Marinov" w:date="2022-12-01T08:29:00Z"/>
          <w:rFonts w:ascii="David" w:hAnsi="David"/>
          <w:rtl/>
        </w:rPr>
      </w:pPr>
      <w:ins w:id="284" w:author="Ido Marinov" w:date="2022-12-01T08:29:00Z">
        <w:r w:rsidRPr="0099494F">
          <w:rPr>
            <w:rFonts w:ascii="David" w:hAnsi="David"/>
            <w:rtl/>
          </w:rPr>
          <w:t>אדם בעל הרשאות במערכת וללא הרשאות במערכת.</w:t>
        </w:r>
      </w:ins>
    </w:p>
    <w:p w14:paraId="307AD966"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85" w:author="Ido Marinov" w:date="2022-12-01T08:29:00Z"/>
          <w:rFonts w:ascii="David" w:hAnsi="David"/>
          <w:rtl/>
        </w:rPr>
      </w:pPr>
      <w:ins w:id="286" w:author="Ido Marinov" w:date="2022-12-01T08:29:00Z">
        <w:r w:rsidRPr="0099494F">
          <w:rPr>
            <w:rFonts w:ascii="David" w:hAnsi="David"/>
            <w:rtl/>
          </w:rPr>
          <w:t>בעל עניין במידע (אדם/ ארגון/ מדינה). לדוגמה: אוכלוסיית מורים ותלמידים.</w:t>
        </w:r>
      </w:ins>
    </w:p>
    <w:p w14:paraId="73F2E32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87" w:author="Ido Marinov" w:date="2022-12-01T08:29:00Z"/>
          <w:rFonts w:ascii="David" w:hAnsi="David"/>
          <w:rtl/>
        </w:rPr>
      </w:pPr>
      <w:ins w:id="288" w:author="Ido Marinov" w:date="2022-12-01T08:29:00Z">
        <w:r w:rsidRPr="0099494F">
          <w:rPr>
            <w:rFonts w:ascii="David" w:hAnsi="David"/>
            <w:rtl/>
          </w:rPr>
          <w:t xml:space="preserve">גופים עם אינטרסים ועם יכולות </w:t>
        </w:r>
        <w:r w:rsidRPr="0099494F">
          <w:rPr>
            <w:rFonts w:ascii="David" w:hAnsi="David"/>
          </w:rPr>
          <w:t>–</w:t>
        </w:r>
        <w:r w:rsidRPr="0099494F">
          <w:rPr>
            <w:rFonts w:ascii="David" w:hAnsi="David"/>
            <w:rtl/>
          </w:rPr>
          <w:t xml:space="preserve"> אנשי תקשורת, חוקרים פרטיים , עבריינים קטנים, פשע מאורגן ישראלי ופשע מאורגן בינלאומי.</w:t>
        </w:r>
      </w:ins>
    </w:p>
    <w:p w14:paraId="5B47AD09" w14:textId="601C06F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289" w:author="Ido Marinov" w:date="2022-12-01T08:29:00Z"/>
          <w:rFonts w:ascii="David" w:hAnsi="David"/>
        </w:rPr>
      </w:pPr>
      <w:ins w:id="290" w:author="Ido Marinov" w:date="2022-12-01T08:29:00Z">
        <w:r w:rsidRPr="0099494F">
          <w:rPr>
            <w:rFonts w:ascii="David" w:hAnsi="David"/>
            <w:rtl/>
          </w:rPr>
          <w:t>אדם אקראי או גורם נוסף בעל יכולת זדונית.</w:t>
        </w:r>
      </w:ins>
    </w:p>
    <w:p w14:paraId="67C612C6"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291" w:author="Ido Marinov" w:date="2022-12-01T08:29:00Z"/>
          <w:rFonts w:ascii="David" w:hAnsi="David"/>
        </w:rPr>
      </w:pPr>
      <w:bookmarkStart w:id="292" w:name="_Toc328480186"/>
      <w:ins w:id="293" w:author="Ido Marinov" w:date="2022-12-01T08:29:00Z">
        <w:r w:rsidRPr="008818F6">
          <w:rPr>
            <w:rFonts w:ascii="David" w:hAnsi="David"/>
            <w:rtl/>
          </w:rPr>
          <w:t xml:space="preserve">משמעות של מימוש האיומים </w:t>
        </w:r>
        <w:bookmarkEnd w:id="292"/>
        <w:r w:rsidRPr="008818F6">
          <w:rPr>
            <w:rFonts w:ascii="David" w:hAnsi="David"/>
            <w:rtl/>
          </w:rPr>
          <w:t>(</w:t>
        </w:r>
        <w:r w:rsidRPr="008818F6">
          <w:rPr>
            <w:rFonts w:ascii="David" w:hAnsi="David"/>
          </w:rPr>
          <w:t>I</w:t>
        </w:r>
        <w:r w:rsidRPr="008818F6">
          <w:rPr>
            <w:rFonts w:ascii="David" w:hAnsi="David"/>
            <w:rtl/>
          </w:rPr>
          <w:t>)</w:t>
        </w:r>
      </w:ins>
    </w:p>
    <w:p w14:paraId="34CB3456" w14:textId="77777777" w:rsidR="00DA2AA5" w:rsidRPr="0099494F" w:rsidRDefault="00DA2AA5" w:rsidP="006B6E78">
      <w:pPr>
        <w:pStyle w:val="aff2"/>
        <w:overflowPunct/>
        <w:autoSpaceDE/>
        <w:autoSpaceDN/>
        <w:adjustRightInd/>
        <w:spacing w:before="120" w:after="120"/>
        <w:ind w:left="1417"/>
        <w:contextualSpacing/>
        <w:textAlignment w:val="auto"/>
        <w:rPr>
          <w:ins w:id="294" w:author="Ido Marinov" w:date="2022-12-01T08:29:00Z"/>
          <w:rFonts w:ascii="David" w:hAnsi="David"/>
          <w:rtl/>
        </w:rPr>
      </w:pPr>
      <w:ins w:id="295" w:author="Ido Marinov" w:date="2022-12-01T08:29:00Z">
        <w:r w:rsidRPr="0099494F">
          <w:rPr>
            <w:rFonts w:ascii="David" w:hAnsi="David"/>
            <w:rtl/>
          </w:rPr>
          <w:t>פגיעה בנתוני המערכת עלולה לגרום לנזקים הבאים:</w:t>
        </w:r>
      </w:ins>
    </w:p>
    <w:p w14:paraId="72A38B2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96" w:author="Ido Marinov" w:date="2022-12-01T08:29:00Z"/>
          <w:rFonts w:ascii="David" w:hAnsi="David"/>
          <w:rtl/>
        </w:rPr>
      </w:pPr>
      <w:ins w:id="297" w:author="Ido Marinov" w:date="2022-12-01T08:29:00Z">
        <w:r w:rsidRPr="0099494F">
          <w:rPr>
            <w:rFonts w:ascii="David" w:hAnsi="David"/>
            <w:rtl/>
          </w:rPr>
          <w:t>פגיעה בפעילות התקינה במשרד החינוך כולל זמינות שירותים, אמינות</w:t>
        </w:r>
        <w:r>
          <w:rPr>
            <w:rFonts w:ascii="David" w:hAnsi="David" w:hint="cs"/>
            <w:rtl/>
          </w:rPr>
          <w:t>,</w:t>
        </w:r>
        <w:r w:rsidRPr="0099494F">
          <w:rPr>
            <w:rFonts w:ascii="David" w:hAnsi="David"/>
            <w:rtl/>
          </w:rPr>
          <w:t xml:space="preserve"> שלמות וחסינות נתונים. </w:t>
        </w:r>
      </w:ins>
    </w:p>
    <w:p w14:paraId="071D3A32"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298" w:author="Ido Marinov" w:date="2022-12-01T08:29:00Z"/>
          <w:rFonts w:ascii="David" w:hAnsi="David"/>
          <w:rtl/>
        </w:rPr>
      </w:pPr>
      <w:ins w:id="299" w:author="Ido Marinov" w:date="2022-12-01T08:29:00Z">
        <w:r w:rsidRPr="0099494F">
          <w:rPr>
            <w:rFonts w:ascii="David" w:hAnsi="David"/>
            <w:rtl/>
          </w:rPr>
          <w:t xml:space="preserve">פגיעה בצנעת הפרט של עובד המשרד או של אדם מן הציבור ו\או לכל אדם שפרטיו נחשפו מהמערכת. </w:t>
        </w:r>
      </w:ins>
    </w:p>
    <w:p w14:paraId="074E557A"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00" w:author="Ido Marinov" w:date="2022-12-01T08:29:00Z"/>
          <w:rFonts w:ascii="David" w:hAnsi="David"/>
        </w:rPr>
      </w:pPr>
      <w:ins w:id="301" w:author="Ido Marinov" w:date="2022-12-01T08:29:00Z">
        <w:r w:rsidRPr="0099494F">
          <w:rPr>
            <w:rFonts w:ascii="David" w:hAnsi="David"/>
            <w:rtl/>
          </w:rPr>
          <w:t>הגשת תביעות משפטיות נגד משרד החינוך.</w:t>
        </w:r>
      </w:ins>
    </w:p>
    <w:p w14:paraId="6331DD7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02" w:author="Ido Marinov" w:date="2022-12-01T08:29:00Z"/>
          <w:rFonts w:ascii="David" w:hAnsi="David"/>
          <w:rtl/>
        </w:rPr>
      </w:pPr>
      <w:ins w:id="303" w:author="Ido Marinov" w:date="2022-12-01T08:29:00Z">
        <w:r w:rsidRPr="0099494F">
          <w:rPr>
            <w:rFonts w:ascii="David" w:hAnsi="David"/>
            <w:rtl/>
          </w:rPr>
          <w:t>נזק כלכלי למשרד החינוך ואגף.</w:t>
        </w:r>
      </w:ins>
    </w:p>
    <w:p w14:paraId="0B0A2E9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04" w:author="Ido Marinov" w:date="2022-12-01T08:29:00Z"/>
          <w:rFonts w:ascii="David" w:hAnsi="David"/>
          <w:rtl/>
        </w:rPr>
      </w:pPr>
      <w:ins w:id="305" w:author="Ido Marinov" w:date="2022-12-01T08:29:00Z">
        <w:r w:rsidRPr="0099494F">
          <w:rPr>
            <w:rFonts w:ascii="David" w:hAnsi="David"/>
            <w:rtl/>
          </w:rPr>
          <w:t>נזק תדמיתי בלתי הפיך למשרד החינוך.</w:t>
        </w:r>
      </w:ins>
    </w:p>
    <w:p w14:paraId="20AB3E1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06" w:author="Ido Marinov" w:date="2022-12-01T08:29:00Z"/>
          <w:rFonts w:ascii="David" w:hAnsi="David"/>
        </w:rPr>
      </w:pPr>
      <w:ins w:id="307" w:author="Ido Marinov" w:date="2022-12-01T08:29:00Z">
        <w:r w:rsidRPr="0099494F">
          <w:rPr>
            <w:rFonts w:ascii="David" w:hAnsi="David"/>
            <w:rtl/>
          </w:rPr>
          <w:t>נזק למידע.</w:t>
        </w:r>
      </w:ins>
    </w:p>
    <w:p w14:paraId="07073792" w14:textId="14890A96" w:rsidR="00DA2AA5" w:rsidRPr="008818F6" w:rsidRDefault="00DA2AA5" w:rsidP="006B6E78">
      <w:pPr>
        <w:pStyle w:val="aff2"/>
        <w:numPr>
          <w:ilvl w:val="1"/>
          <w:numId w:val="43"/>
        </w:numPr>
        <w:overflowPunct/>
        <w:autoSpaceDE/>
        <w:autoSpaceDN/>
        <w:adjustRightInd/>
        <w:spacing w:before="120" w:after="120"/>
        <w:contextualSpacing/>
        <w:textAlignment w:val="auto"/>
        <w:rPr>
          <w:ins w:id="308" w:author="Ido Marinov" w:date="2022-12-01T08:29:00Z"/>
          <w:rFonts w:ascii="David" w:hAnsi="David"/>
          <w:rtl/>
        </w:rPr>
      </w:pPr>
      <w:ins w:id="309" w:author="Ido Marinov" w:date="2022-12-01T08:29:00Z">
        <w:r w:rsidRPr="008818F6">
          <w:rPr>
            <w:rFonts w:ascii="David" w:hAnsi="David"/>
            <w:rtl/>
          </w:rPr>
          <w:t xml:space="preserve">שימוש, אחזקה או ניהול של מאגרי מידע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78CE198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10" w:author="Ido Marinov" w:date="2022-12-01T08:29:00Z"/>
          <w:rFonts w:ascii="David" w:hAnsi="David"/>
        </w:rPr>
      </w:pPr>
      <w:ins w:id="311" w:author="Ido Marinov" w:date="2022-12-01T08:29:00Z">
        <w:r w:rsidRPr="0099494F">
          <w:rPr>
            <w:rFonts w:ascii="David" w:hAnsi="David"/>
            <w:rtl/>
          </w:rPr>
          <w:t xml:space="preserve">מלוא המידע המצוי במאגרי המידע של המשרד אשר בידי </w:t>
        </w:r>
        <w:r>
          <w:rPr>
            <w:rFonts w:ascii="David" w:hAnsi="David"/>
            <w:rtl/>
          </w:rPr>
          <w:t>הקבלן</w:t>
        </w:r>
        <w:r w:rsidRPr="0099494F">
          <w:rPr>
            <w:rFonts w:ascii="David" w:hAnsi="David"/>
            <w:rtl/>
          </w:rPr>
          <w:t xml:space="preserve"> או שיש לספק גישה אליהם במסגרת ההתקשרות בינו לבין המשרד, הינו בבעלות המשרד על כל המשתמע מכך. </w:t>
        </w:r>
        <w:r>
          <w:rPr>
            <w:rFonts w:ascii="David" w:hAnsi="David"/>
            <w:rtl/>
          </w:rPr>
          <w:t>הקבלן</w:t>
        </w:r>
        <w:r w:rsidRPr="0099494F">
          <w:rPr>
            <w:rFonts w:ascii="David" w:hAnsi="David"/>
            <w:rtl/>
          </w:rPr>
          <w:t xml:space="preserve"> מתחייב שכל גישה שלו, או של מי מטע</w:t>
        </w:r>
        <w:r>
          <w:rPr>
            <w:rFonts w:ascii="David" w:hAnsi="David"/>
            <w:rtl/>
          </w:rPr>
          <w:t>מו, למידע ולמאגר המידע, תתבצע א</w:t>
        </w:r>
        <w:r>
          <w:rPr>
            <w:rFonts w:ascii="David" w:hAnsi="David" w:hint="cs"/>
            <w:rtl/>
          </w:rPr>
          <w:t>ך</w:t>
        </w:r>
        <w:r w:rsidRPr="0099494F">
          <w:rPr>
            <w:rFonts w:ascii="David" w:hAnsi="David"/>
            <w:rtl/>
          </w:rPr>
          <w:t xml:space="preserve"> ורק בהתאם להוראות המשרד ולמטרות אשר הוגדרו לו על ידי המשרד במסגרת ההתקשרות. </w:t>
        </w:r>
      </w:ins>
    </w:p>
    <w:p w14:paraId="15B7527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12" w:author="Ido Marinov" w:date="2022-12-01T08:29:00Z"/>
          <w:rFonts w:ascii="David" w:hAnsi="David"/>
        </w:rPr>
      </w:pPr>
      <w:ins w:id="313" w:author="Ido Marinov" w:date="2022-12-01T08:29:00Z">
        <w:r>
          <w:rPr>
            <w:rFonts w:ascii="David" w:hAnsi="David"/>
            <w:rtl/>
          </w:rPr>
          <w:t>הקבלן</w:t>
        </w:r>
        <w:r w:rsidRPr="0099494F">
          <w:rPr>
            <w:rFonts w:ascii="David" w:hAnsi="David"/>
            <w:rtl/>
          </w:rPr>
          <w:t xml:space="preserve"> מתחייב שהוא , או מי מטעמו, יקפיד כי כל איסוף מידע או שימוש בו יבוצע אך ורק בהתאם להוראות החוק והדין, ועל פי הנחיות המשרד. </w:t>
        </w:r>
      </w:ins>
    </w:p>
    <w:p w14:paraId="34E2D4FA"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14" w:author="Ido Marinov" w:date="2022-12-01T08:29:00Z"/>
          <w:rFonts w:ascii="David" w:hAnsi="David"/>
        </w:rPr>
      </w:pPr>
      <w:ins w:id="315" w:author="Ido Marinov" w:date="2022-12-01T08:29:00Z">
        <w:r>
          <w:rPr>
            <w:rFonts w:ascii="David" w:hAnsi="David"/>
            <w:rtl/>
          </w:rPr>
          <w:t>הקבלן</w:t>
        </w:r>
        <w:r w:rsidRPr="0099494F">
          <w:rPr>
            <w:rFonts w:ascii="David" w:hAnsi="David"/>
            <w:rtl/>
          </w:rPr>
          <w:t xml:space="preserve"> מתחייב שהוא , או מי מטעמו, לא יעביר מידע, או חלק ממידע, מתוך מאגרי המשרד אשר בידיו או שיש לו גישה אליהם, לצד שלישי כלשהו ללא אישור מפורש ובכתב מאת המשרד.</w:t>
        </w:r>
      </w:ins>
    </w:p>
    <w:p w14:paraId="7D11546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16" w:author="Ido Marinov" w:date="2022-12-01T08:29:00Z"/>
          <w:rFonts w:ascii="David" w:hAnsi="David"/>
          <w:rtl/>
        </w:rPr>
      </w:pPr>
      <w:ins w:id="317" w:author="Ido Marinov" w:date="2022-12-01T08:29:00Z">
        <w:r>
          <w:rPr>
            <w:rFonts w:ascii="David" w:hAnsi="David"/>
            <w:rtl/>
          </w:rPr>
          <w:t>הקבלן</w:t>
        </w:r>
        <w:r w:rsidRPr="0099494F">
          <w:rPr>
            <w:rFonts w:ascii="David" w:hAnsi="David"/>
            <w:rtl/>
          </w:rPr>
          <w:t xml:space="preserve"> מתחייב למנוע שמירה של נתונים רגישים באופן מקומי אצל משתמשי המערכת. במקרים חריגים יש לקבל אישור מפורש ובכתב מהמשרד</w:t>
        </w:r>
      </w:ins>
    </w:p>
    <w:p w14:paraId="1CE10975" w14:textId="77777777" w:rsidR="00DA2AA5" w:rsidRPr="00134055" w:rsidRDefault="00DA2AA5" w:rsidP="006B6E78">
      <w:pPr>
        <w:pStyle w:val="aff2"/>
        <w:numPr>
          <w:ilvl w:val="2"/>
          <w:numId w:val="43"/>
        </w:numPr>
        <w:overflowPunct/>
        <w:autoSpaceDE/>
        <w:autoSpaceDN/>
        <w:adjustRightInd/>
        <w:spacing w:before="120" w:after="120"/>
        <w:ind w:left="1417" w:hanging="697"/>
        <w:contextualSpacing/>
        <w:textAlignment w:val="auto"/>
        <w:rPr>
          <w:ins w:id="318" w:author="Ido Marinov" w:date="2022-12-01T08:29:00Z"/>
          <w:rFonts w:ascii="David" w:hAnsi="David"/>
          <w:rtl/>
        </w:rPr>
      </w:pPr>
      <w:ins w:id="319" w:author="Ido Marinov" w:date="2022-12-01T08:29:00Z">
        <w:r w:rsidRPr="00134055">
          <w:rPr>
            <w:rFonts w:ascii="David" w:hAnsi="David"/>
            <w:rtl/>
          </w:rPr>
          <w:t>ככל ש</w:t>
        </w:r>
        <w:r w:rsidRPr="00134055">
          <w:rPr>
            <w:rFonts w:ascii="David" w:hAnsi="David" w:hint="cs"/>
            <w:rtl/>
          </w:rPr>
          <w:t>הספק</w:t>
        </w:r>
        <w:r w:rsidRPr="00134055">
          <w:rPr>
            <w:rFonts w:ascii="David" w:hAnsi="David"/>
            <w:rtl/>
          </w:rPr>
          <w:t xml:space="preserve"> שומר מידע נוסף כלשהו מעבר למידע אשר הוגדר במפורש על ידי המשרד</w:t>
        </w:r>
        <w:r w:rsidRPr="00134055">
          <w:rPr>
            <w:rFonts w:ascii="David" w:hAnsi="David" w:hint="cs"/>
            <w:rtl/>
          </w:rPr>
          <w:t xml:space="preserve"> והמידע העודף אינו כולל נתונים על אוכלוסיית החינוך</w:t>
        </w:r>
        <w:r w:rsidRPr="00134055">
          <w:rPr>
            <w:rFonts w:ascii="David" w:hAnsi="David"/>
            <w:rtl/>
          </w:rPr>
          <w:t>, עליו לבצע את השמירה ואת ההגנה על המידע בהתאם להוראות החוק, התקנות והנחיות הרשות להגנת הפרטיות הרלוונטיות, לרבות בנוגע לרישום מאגרים, בהתאם לצורך.</w:t>
        </w:r>
      </w:ins>
    </w:p>
    <w:p w14:paraId="00348CF9"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320" w:author="Ido Marinov" w:date="2022-12-01T08:29:00Z"/>
          <w:rFonts w:ascii="David" w:hAnsi="David"/>
          <w:rtl/>
        </w:rPr>
      </w:pPr>
      <w:ins w:id="321" w:author="Ido Marinov" w:date="2022-12-01T08:29:00Z">
        <w:r w:rsidRPr="00085F0C">
          <w:rPr>
            <w:rFonts w:ascii="David" w:hAnsi="David" w:hint="cs"/>
            <w:rtl/>
          </w:rPr>
          <w:t>בהתאם להנחיות הממשלה בנושא "</w:t>
        </w:r>
        <w:r w:rsidRPr="00085F0C">
          <w:rPr>
            <w:rFonts w:ascii="David" w:hAnsi="David"/>
            <w:rtl/>
          </w:rPr>
          <w:t>אבטחת מידע למעבר לענן ציבורי</w:t>
        </w:r>
        <w:r w:rsidRPr="00085F0C">
          <w:rPr>
            <w:rFonts w:ascii="David" w:hAnsi="David" w:hint="cs"/>
            <w:rtl/>
          </w:rPr>
          <w:t xml:space="preserve">"  המערכת המוצעת על ידי הקבלן מחייבת אישור וועדת ענן ממשלתית, במידה והקבלן מציע מערכת בענן ציבורי הקבלן </w:t>
        </w:r>
        <w:r w:rsidRPr="00085F0C">
          <w:rPr>
            <w:rFonts w:ascii="David" w:hAnsi="David" w:hint="cs"/>
            <w:rtl/>
          </w:rPr>
          <w:lastRenderedPageBreak/>
          <w:t xml:space="preserve">מתחייב לבצע את השינויים והמלצות הוועדה וכן </w:t>
        </w:r>
        <w:r>
          <w:rPr>
            <w:rFonts w:ascii="David" w:hAnsi="David" w:hint="cs"/>
            <w:rtl/>
          </w:rPr>
          <w:t>יישום</w:t>
        </w:r>
        <w:r w:rsidRPr="00085F0C">
          <w:rPr>
            <w:rFonts w:ascii="David" w:hAnsi="David" w:hint="cs"/>
            <w:rtl/>
          </w:rPr>
          <w:t xml:space="preserve"> תקנות חוק הגנת הפרטיות </w:t>
        </w:r>
        <w:r>
          <w:rPr>
            <w:rFonts w:ascii="David" w:hAnsi="David" w:hint="cs"/>
            <w:rtl/>
          </w:rPr>
          <w:t>הרלוונטיות טרם הפעלת המערכת.</w:t>
        </w:r>
      </w:ins>
    </w:p>
    <w:p w14:paraId="7B10DA29" w14:textId="77777777" w:rsidR="00DA2AA5" w:rsidRPr="002E6324" w:rsidRDefault="00DA2AA5" w:rsidP="006B6E78">
      <w:pPr>
        <w:pStyle w:val="aff2"/>
        <w:numPr>
          <w:ilvl w:val="2"/>
          <w:numId w:val="43"/>
        </w:numPr>
        <w:overflowPunct/>
        <w:autoSpaceDE/>
        <w:autoSpaceDN/>
        <w:adjustRightInd/>
        <w:spacing w:before="120" w:after="120"/>
        <w:ind w:left="1417" w:hanging="697"/>
        <w:contextualSpacing/>
        <w:textAlignment w:val="auto"/>
        <w:rPr>
          <w:ins w:id="322" w:author="Ido Marinov" w:date="2022-12-01T08:29:00Z"/>
          <w:rFonts w:ascii="David" w:hAnsi="David"/>
          <w:rtl/>
        </w:rPr>
      </w:pPr>
      <w:ins w:id="323" w:author="Ido Marinov" w:date="2022-12-01T08:29:00Z">
        <w:r w:rsidRPr="002E6324">
          <w:rPr>
            <w:rFonts w:ascii="David" w:hAnsi="David"/>
            <w:rtl/>
          </w:rPr>
          <w:t>מיקום גיאוגרפי של המידע והשרתים או משאבי מחשוב המאחסנים מידע :</w:t>
        </w:r>
      </w:ins>
    </w:p>
    <w:p w14:paraId="508E4F74" w14:textId="77777777" w:rsidR="00DA2AA5" w:rsidRPr="002E6324" w:rsidRDefault="00DA2AA5" w:rsidP="006B6E78">
      <w:pPr>
        <w:pStyle w:val="aff2"/>
        <w:numPr>
          <w:ilvl w:val="3"/>
          <w:numId w:val="43"/>
        </w:numPr>
        <w:overflowPunct/>
        <w:autoSpaceDE/>
        <w:autoSpaceDN/>
        <w:adjustRightInd/>
        <w:spacing w:before="120" w:after="120"/>
        <w:ind w:left="1842" w:hanging="762"/>
        <w:contextualSpacing/>
        <w:textAlignment w:val="auto"/>
        <w:rPr>
          <w:ins w:id="324" w:author="Ido Marinov" w:date="2022-12-01T08:29:00Z"/>
          <w:rFonts w:ascii="David" w:hAnsi="David"/>
          <w:rtl/>
        </w:rPr>
      </w:pPr>
      <w:ins w:id="325" w:author="Ido Marinov" w:date="2022-12-01T08:29:00Z">
        <w:r w:rsidRPr="002E6324">
          <w:rPr>
            <w:rFonts w:ascii="David" w:hAnsi="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 </w:t>
        </w:r>
      </w:ins>
    </w:p>
    <w:p w14:paraId="7E8B0767" w14:textId="77777777" w:rsidR="00DA2AA5" w:rsidRPr="002E6324" w:rsidRDefault="00DA2AA5" w:rsidP="006B6E78">
      <w:pPr>
        <w:pStyle w:val="aff2"/>
        <w:numPr>
          <w:ilvl w:val="3"/>
          <w:numId w:val="43"/>
        </w:numPr>
        <w:overflowPunct/>
        <w:autoSpaceDE/>
        <w:autoSpaceDN/>
        <w:adjustRightInd/>
        <w:spacing w:before="120" w:after="120"/>
        <w:ind w:left="1842" w:hanging="762"/>
        <w:contextualSpacing/>
        <w:textAlignment w:val="auto"/>
        <w:rPr>
          <w:ins w:id="326" w:author="Ido Marinov" w:date="2022-12-01T08:29:00Z"/>
          <w:rFonts w:ascii="David" w:hAnsi="David"/>
          <w:rtl/>
        </w:rPr>
      </w:pPr>
      <w:ins w:id="327" w:author="Ido Marinov" w:date="2022-12-01T08:29:00Z">
        <w:r w:rsidRPr="002E6324">
          <w:rPr>
            <w:rFonts w:ascii="David" w:hAnsi="David"/>
            <w:rtl/>
          </w:rPr>
          <w:t xml:space="preserve">בשלב זה תאושר העברת מידע רק למדינות החברות באיחוד האירופי. </w:t>
        </w:r>
      </w:ins>
    </w:p>
    <w:p w14:paraId="36A7FAB2" w14:textId="77777777" w:rsidR="00DA2AA5" w:rsidRPr="002E6324" w:rsidRDefault="00DA2AA5" w:rsidP="006B6E78">
      <w:pPr>
        <w:pStyle w:val="aff2"/>
        <w:numPr>
          <w:ilvl w:val="3"/>
          <w:numId w:val="43"/>
        </w:numPr>
        <w:overflowPunct/>
        <w:autoSpaceDE/>
        <w:autoSpaceDN/>
        <w:adjustRightInd/>
        <w:spacing w:before="120" w:after="120"/>
        <w:ind w:left="1842" w:hanging="762"/>
        <w:contextualSpacing/>
        <w:textAlignment w:val="auto"/>
        <w:rPr>
          <w:ins w:id="328" w:author="Ido Marinov" w:date="2022-12-01T08:29:00Z"/>
          <w:rFonts w:ascii="David" w:hAnsi="David"/>
          <w:rtl/>
        </w:rPr>
      </w:pPr>
      <w:ins w:id="329" w:author="Ido Marinov" w:date="2022-12-01T08:29:00Z">
        <w:r w:rsidRPr="002E6324">
          <w:rPr>
            <w:rFonts w:ascii="David" w:hAnsi="David"/>
          </w:rPr>
          <w:t>S</w:t>
        </w:r>
        <w:r>
          <w:rPr>
            <w:rFonts w:ascii="David" w:hAnsi="David"/>
          </w:rPr>
          <w:t>)</w:t>
        </w:r>
        <w:r w:rsidRPr="002E6324">
          <w:rPr>
            <w:rFonts w:ascii="David" w:hAnsi="David"/>
            <w:rtl/>
          </w:rPr>
          <w:t>) 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ins>
    </w:p>
    <w:p w14:paraId="6549574D" w14:textId="77777777" w:rsidR="00DA2AA5" w:rsidRPr="002E6324" w:rsidRDefault="00DA2AA5" w:rsidP="006B6E78">
      <w:pPr>
        <w:pStyle w:val="aff2"/>
        <w:numPr>
          <w:ilvl w:val="3"/>
          <w:numId w:val="43"/>
        </w:numPr>
        <w:overflowPunct/>
        <w:autoSpaceDE/>
        <w:autoSpaceDN/>
        <w:adjustRightInd/>
        <w:spacing w:before="120" w:after="120"/>
        <w:ind w:left="1842" w:hanging="762"/>
        <w:contextualSpacing/>
        <w:textAlignment w:val="auto"/>
        <w:rPr>
          <w:ins w:id="330" w:author="Ido Marinov" w:date="2022-12-01T08:29:00Z"/>
          <w:rFonts w:ascii="David" w:hAnsi="David"/>
          <w:rtl/>
        </w:rPr>
      </w:pPr>
      <w:ins w:id="331" w:author="Ido Marinov" w:date="2022-12-01T08:29:00Z">
        <w:r w:rsidRPr="002E6324">
          <w:rPr>
            <w:rFonts w:ascii="David" w:hAnsi="David"/>
            <w:rtl/>
          </w:rPr>
          <w:t>למען הסר ספק, ניתן לאחסן שירותים בשירותי ענן שאינם ממוקמים בישראל, אך לא כאלה המאחסנים מידע מוגן/חסוי.</w:t>
        </w:r>
      </w:ins>
    </w:p>
    <w:p w14:paraId="7E1F6624" w14:textId="77777777" w:rsidR="008818F6" w:rsidRPr="006B6E78" w:rsidRDefault="00DA2AA5" w:rsidP="006B6E78">
      <w:pPr>
        <w:pStyle w:val="aff2"/>
        <w:numPr>
          <w:ilvl w:val="3"/>
          <w:numId w:val="43"/>
        </w:numPr>
        <w:overflowPunct/>
        <w:autoSpaceDE/>
        <w:autoSpaceDN/>
        <w:adjustRightInd/>
        <w:spacing w:before="120" w:after="120"/>
        <w:ind w:left="1842" w:hanging="762"/>
        <w:contextualSpacing/>
        <w:textAlignment w:val="auto"/>
        <w:rPr>
          <w:ins w:id="332" w:author="Ido Marinov" w:date="2022-12-01T08:41:00Z"/>
          <w:rFonts w:ascii="David" w:hAnsi="David"/>
        </w:rPr>
      </w:pPr>
      <w:ins w:id="333" w:author="Ido Marinov" w:date="2022-12-01T08:29:00Z">
        <w:r w:rsidRPr="008818F6">
          <w:rPr>
            <w:rFonts w:ascii="David" w:hAnsi="David"/>
            <w:rtl/>
          </w:rPr>
          <w:t>(</w:t>
        </w:r>
        <w:r w:rsidRPr="008818F6">
          <w:rPr>
            <w:rFonts w:ascii="David" w:hAnsi="David"/>
          </w:rPr>
          <w:t>S</w:t>
        </w:r>
        <w:r w:rsidRPr="008818F6">
          <w:rPr>
            <w:rFonts w:ascii="David" w:hAnsi="David"/>
            <w:rtl/>
          </w:rPr>
          <w:t>) על הספק להציג למשרד החינוך דוגמת תיעוד (</w:t>
        </w:r>
        <w:r w:rsidRPr="008818F6">
          <w:rPr>
            <w:rFonts w:ascii="David" w:hAnsi="David"/>
          </w:rPr>
          <w:t>LOG</w:t>
        </w:r>
        <w:r w:rsidRPr="008818F6">
          <w:rPr>
            <w:rFonts w:ascii="David" w:hAnsi="David"/>
            <w:rtl/>
          </w:rPr>
          <w:t xml:space="preserve">) מתוך מערכות התשתית ואבטחת מידע של הענן לרבות הפרטים הבאים: תאריך, שעה, זהות הגישה, כתובת </w:t>
        </w:r>
        <w:r w:rsidRPr="008818F6">
          <w:rPr>
            <w:rFonts w:ascii="David" w:hAnsi="David"/>
          </w:rPr>
          <w:t>IP</w:t>
        </w:r>
        <w:r w:rsidRPr="008818F6">
          <w:rPr>
            <w:rFonts w:ascii="David" w:hAnsi="David"/>
            <w:rtl/>
          </w:rPr>
          <w:t>, מהות הגישה, אם נדחתה או אושרה</w:t>
        </w:r>
      </w:ins>
      <w:ins w:id="334" w:author="Ido Marinov" w:date="2022-12-01T08:41:00Z">
        <w:r w:rsidR="008818F6" w:rsidRPr="008818F6">
          <w:rPr>
            <w:rFonts w:ascii="David" w:hAnsi="David" w:hint="cs"/>
            <w:rtl/>
          </w:rPr>
          <w:t>.</w:t>
        </w:r>
      </w:ins>
    </w:p>
    <w:p w14:paraId="674EBAE0" w14:textId="50C70533" w:rsidR="00DA2AA5" w:rsidRPr="008818F6" w:rsidRDefault="00DA2AA5" w:rsidP="006B6E78">
      <w:pPr>
        <w:pStyle w:val="aff2"/>
        <w:numPr>
          <w:ilvl w:val="2"/>
          <w:numId w:val="43"/>
        </w:numPr>
        <w:overflowPunct/>
        <w:autoSpaceDE/>
        <w:autoSpaceDN/>
        <w:adjustRightInd/>
        <w:spacing w:before="120" w:after="120"/>
        <w:ind w:left="1417" w:hanging="697"/>
        <w:contextualSpacing/>
        <w:textAlignment w:val="auto"/>
        <w:rPr>
          <w:ins w:id="335" w:author="Ido Marinov" w:date="2022-12-01T08:29:00Z"/>
          <w:rFonts w:ascii="David" w:hAnsi="David"/>
        </w:rPr>
      </w:pPr>
      <w:ins w:id="336" w:author="Ido Marinov" w:date="2022-12-01T08:29:00Z">
        <w:r w:rsidRPr="008818F6">
          <w:rPr>
            <w:rFonts w:ascii="David" w:hAnsi="David"/>
            <w:rtl/>
          </w:rPr>
          <w:t>דרישות מספק השירות מחוץ לגבולות מדינת ישראל למידע מוגן וחסוי</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5264011C"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37" w:author="Ido Marinov" w:date="2022-12-01T08:29:00Z"/>
          <w:rFonts w:ascii="David" w:hAnsi="David"/>
          <w:rtl/>
        </w:rPr>
      </w:pPr>
      <w:ins w:id="338" w:author="Ido Marinov" w:date="2022-12-01T08:29:00Z">
        <w:r w:rsidRPr="0099494F">
          <w:rPr>
            <w:rFonts w:ascii="David" w:hAnsi="David"/>
            <w:rtl/>
          </w:rPr>
          <w:t xml:space="preserve">בשלב זה תאושר העברת מידע רק למדינות החברות באיחוד האירופי. </w:t>
        </w:r>
      </w:ins>
    </w:p>
    <w:p w14:paraId="618B71ED"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39" w:author="Ido Marinov" w:date="2022-12-01T08:29:00Z"/>
          <w:rFonts w:ascii="David" w:hAnsi="David"/>
        </w:rPr>
      </w:pPr>
      <w:ins w:id="340"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Pr>
          <w:t xml:space="preserve"> </w:t>
        </w:r>
        <w:r w:rsidRPr="0099494F">
          <w:rPr>
            <w:rFonts w:ascii="David" w:hAnsi="David"/>
            <w:rtl/>
          </w:rPr>
          <w:t xml:space="preserve">על הספק להיות בעל תקן </w:t>
        </w:r>
        <w:r w:rsidRPr="0099494F">
          <w:rPr>
            <w:rFonts w:ascii="David" w:hAnsi="David"/>
          </w:rPr>
          <w:t>ISO 27001</w:t>
        </w:r>
        <w:r w:rsidRPr="0099494F">
          <w:rPr>
            <w:rFonts w:ascii="David" w:hAnsi="David"/>
            <w:rtl/>
          </w:rPr>
          <w:t xml:space="preserve"> תקף של השירות בענן או תקן מקביל בנושא ניהול אבטחת מידע.</w:t>
        </w:r>
      </w:ins>
    </w:p>
    <w:p w14:paraId="3D9E7A5F"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41" w:author="Ido Marinov" w:date="2022-12-01T08:29:00Z"/>
          <w:rFonts w:ascii="David" w:hAnsi="David"/>
        </w:rPr>
      </w:pPr>
      <w:ins w:id="342"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 xml:space="preserve">על הספק לפרט אם השירות בענן עומד בתקני אבטחת מידע בין-לאומיים (כדוגמת זה של </w:t>
        </w:r>
        <w:r w:rsidRPr="0099494F">
          <w:rPr>
            <w:rFonts w:ascii="David" w:hAnsi="David"/>
          </w:rPr>
          <w:t>Cloud Security Alliance</w:t>
        </w:r>
        <w:r w:rsidRPr="0099494F">
          <w:rPr>
            <w:rFonts w:ascii="David" w:hAnsi="David"/>
            <w:rtl/>
          </w:rPr>
          <w:t>).</w:t>
        </w:r>
      </w:ins>
    </w:p>
    <w:p w14:paraId="03C97039"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43" w:author="Ido Marinov" w:date="2022-12-01T08:29:00Z"/>
          <w:rFonts w:ascii="David" w:hAnsi="David"/>
        </w:rPr>
      </w:pPr>
      <w:ins w:id="344"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 xml:space="preserve">התצורה המאושרת לשימוש בעננים היא </w:t>
        </w:r>
        <w:r w:rsidRPr="0099494F">
          <w:rPr>
            <w:rFonts w:ascii="David" w:hAnsi="David"/>
          </w:rPr>
          <w:t>IaaS</w:t>
        </w:r>
        <w:r w:rsidRPr="0099494F">
          <w:rPr>
            <w:rFonts w:ascii="David" w:hAnsi="David"/>
            <w:rtl/>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ins>
    </w:p>
    <w:p w14:paraId="61E2E8C9"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45" w:author="Ido Marinov" w:date="2022-12-01T08:29:00Z"/>
          <w:rFonts w:ascii="David" w:hAnsi="David"/>
        </w:rPr>
      </w:pPr>
      <w:ins w:id="346"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על הספק לפרט את התכנית לניהול אבטחת המידע של השירות בענן.</w:t>
        </w:r>
      </w:ins>
    </w:p>
    <w:p w14:paraId="59095C0E"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47" w:author="Ido Marinov" w:date="2022-12-01T08:29:00Z"/>
          <w:rFonts w:ascii="David" w:hAnsi="David"/>
        </w:rPr>
      </w:pPr>
      <w:ins w:id="348"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על הספק לפרט את תדירות ביצוע בדיקות חוסן באופן עצמאי וגם על ידי מומחה חיצוני בשכבות התקשורת, מערכת ההפעלה והאפליקציה של השירות בענן.</w:t>
        </w:r>
      </w:ins>
    </w:p>
    <w:p w14:paraId="571D7AA6"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49" w:author="Ido Marinov" w:date="2022-12-01T08:29:00Z"/>
          <w:rFonts w:ascii="David" w:hAnsi="David"/>
        </w:rPr>
      </w:pPr>
      <w:ins w:id="350"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על הספק לפרט את תדירות ביצוע של סקרי אבטחת מידע באופן עצמאי וגם על ידי מומחה חיצוני בשכבות התקשורת, מערכת ההפעלה והאפליקציה של השירות בענן.</w:t>
        </w:r>
      </w:ins>
    </w:p>
    <w:p w14:paraId="20F70BEC"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51" w:author="Ido Marinov" w:date="2022-12-01T08:29:00Z"/>
          <w:rFonts w:ascii="David" w:hAnsi="David"/>
        </w:rPr>
      </w:pPr>
      <w:ins w:id="352" w:author="Ido Marinov" w:date="2022-12-01T08:29:00Z">
        <w:r w:rsidRPr="0099494F">
          <w:rPr>
            <w:rFonts w:ascii="David" w:hAnsi="David"/>
            <w:rtl/>
          </w:rPr>
          <w:t>הספק מתחייב כי שימוש בכלים ו/או בשירותים משלימים ו/או חיצוניים לענן יעמדו בדרישות המפורטות במסמך זה.</w:t>
        </w:r>
      </w:ins>
    </w:p>
    <w:p w14:paraId="40911980" w14:textId="77777777" w:rsidR="00DA2AA5" w:rsidRPr="008818F6" w:rsidRDefault="00DA2AA5" w:rsidP="006B6E78">
      <w:pPr>
        <w:pStyle w:val="aff2"/>
        <w:numPr>
          <w:ilvl w:val="3"/>
          <w:numId w:val="43"/>
        </w:numPr>
        <w:overflowPunct/>
        <w:autoSpaceDE/>
        <w:autoSpaceDN/>
        <w:adjustRightInd/>
        <w:spacing w:before="120" w:after="120"/>
        <w:ind w:left="1842" w:hanging="762"/>
        <w:contextualSpacing/>
        <w:textAlignment w:val="auto"/>
        <w:rPr>
          <w:ins w:id="353" w:author="Ido Marinov" w:date="2022-12-01T08:29:00Z"/>
          <w:rFonts w:ascii="David" w:hAnsi="David"/>
          <w:rtl/>
        </w:rPr>
      </w:pPr>
      <w:ins w:id="354"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w:t>
        </w:r>
        <w:r>
          <w:rPr>
            <w:rFonts w:ascii="David" w:hAnsi="David" w:hint="cs"/>
            <w:rtl/>
          </w:rPr>
          <w:t xml:space="preserve">  </w:t>
        </w:r>
        <w:r w:rsidRPr="0099494F">
          <w:rPr>
            <w:rFonts w:ascii="David" w:hAnsi="David"/>
            <w:rtl/>
          </w:rPr>
          <w:t>כל התקשורת לניהול סביבת הענן תתבצע על גבי תווך מוצפן עם הזדהות חזקה.</w:t>
        </w:r>
      </w:ins>
    </w:p>
    <w:p w14:paraId="198C2941" w14:textId="77777777" w:rsidR="00DA2AA5" w:rsidRDefault="00DA2AA5" w:rsidP="006B6E78">
      <w:pPr>
        <w:pStyle w:val="aff2"/>
        <w:numPr>
          <w:ilvl w:val="3"/>
          <w:numId w:val="43"/>
        </w:numPr>
        <w:overflowPunct/>
        <w:autoSpaceDE/>
        <w:autoSpaceDN/>
        <w:adjustRightInd/>
        <w:spacing w:before="120" w:after="120"/>
        <w:ind w:left="1842" w:hanging="762"/>
        <w:contextualSpacing/>
        <w:textAlignment w:val="auto"/>
        <w:rPr>
          <w:ins w:id="355" w:author="Ido Marinov" w:date="2022-12-01T08:29:00Z"/>
          <w:rFonts w:ascii="David" w:hAnsi="David"/>
        </w:rPr>
      </w:pPr>
      <w:ins w:id="356" w:author="Ido Marinov" w:date="2022-12-01T08:29:00Z">
        <w:r w:rsidRPr="0099494F">
          <w:rPr>
            <w:rFonts w:ascii="David" w:hAnsi="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ins>
    </w:p>
    <w:p w14:paraId="31176FB7" w14:textId="77777777" w:rsidR="00DA2AA5" w:rsidRPr="008902BA" w:rsidRDefault="00DA2AA5" w:rsidP="006B6E78">
      <w:pPr>
        <w:pStyle w:val="aff2"/>
        <w:numPr>
          <w:ilvl w:val="3"/>
          <w:numId w:val="43"/>
        </w:numPr>
        <w:overflowPunct/>
        <w:autoSpaceDE/>
        <w:autoSpaceDN/>
        <w:adjustRightInd/>
        <w:spacing w:before="120" w:after="120"/>
        <w:ind w:left="1842" w:hanging="762"/>
        <w:contextualSpacing/>
        <w:textAlignment w:val="auto"/>
        <w:rPr>
          <w:ins w:id="357" w:author="Ido Marinov" w:date="2022-12-01T08:29:00Z"/>
          <w:rFonts w:ascii="David" w:hAnsi="David"/>
        </w:rPr>
      </w:pPr>
      <w:ins w:id="358" w:author="Ido Marinov" w:date="2022-12-01T08:29:00Z">
        <w:r w:rsidRPr="008902BA">
          <w:rPr>
            <w:rFonts w:ascii="David" w:hAnsi="David"/>
            <w:rtl/>
          </w:rPr>
          <w:t xml:space="preserve">על ספק שירותי ענן לאפשר העברת המידע והנתונים לספק טרם הפסקת השבתת השירות. </w:t>
        </w:r>
      </w:ins>
    </w:p>
    <w:p w14:paraId="77CC0778"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359" w:author="Ido Marinov" w:date="2022-12-01T08:29:00Z"/>
          <w:rFonts w:ascii="David" w:hAnsi="David"/>
          <w:rtl/>
        </w:rPr>
      </w:pPr>
      <w:ins w:id="360" w:author="Ido Marinov" w:date="2022-12-01T08:29:00Z">
        <w:r w:rsidRPr="008818F6">
          <w:rPr>
            <w:rFonts w:ascii="David" w:hAnsi="David" w:hint="cs"/>
            <w:rtl/>
          </w:rPr>
          <w:t>(</w:t>
        </w:r>
        <w:r w:rsidRPr="008818F6">
          <w:rPr>
            <w:rFonts w:ascii="David" w:hAnsi="David" w:hint="cs"/>
          </w:rPr>
          <w:t>S</w:t>
        </w:r>
        <w:r w:rsidRPr="008818F6">
          <w:rPr>
            <w:rFonts w:ascii="David" w:hAnsi="David" w:hint="cs"/>
            <w:rtl/>
          </w:rPr>
          <w:t xml:space="preserve">) </w:t>
        </w:r>
        <w:r w:rsidRPr="008818F6">
          <w:rPr>
            <w:rFonts w:ascii="David" w:hAnsi="David"/>
            <w:rtl/>
          </w:rPr>
          <w:t>בקרה</w:t>
        </w:r>
        <w:r w:rsidRPr="008818F6">
          <w:rPr>
            <w:rFonts w:ascii="David" w:hAnsi="David"/>
          </w:rPr>
          <w:t xml:space="preserve"> </w:t>
        </w:r>
      </w:ins>
    </w:p>
    <w:p w14:paraId="6947708A" w14:textId="77777777" w:rsidR="00DA2AA5" w:rsidRPr="0099494F" w:rsidRDefault="00DA2AA5" w:rsidP="00DA2AA5">
      <w:pPr>
        <w:pStyle w:val="12"/>
        <w:ind w:left="1922"/>
        <w:jc w:val="left"/>
        <w:rPr>
          <w:ins w:id="361" w:author="Ido Marinov" w:date="2022-12-01T08:29:00Z"/>
          <w:rFonts w:ascii="David" w:hAnsi="David"/>
          <w:szCs w:val="24"/>
        </w:rPr>
      </w:pPr>
    </w:p>
    <w:p w14:paraId="74B55857"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362" w:author="Ido Marinov" w:date="2022-12-01T08:29:00Z"/>
          <w:rFonts w:ascii="David" w:hAnsi="David"/>
          <w:rtl/>
        </w:rPr>
      </w:pPr>
      <w:ins w:id="363" w:author="Ido Marinov" w:date="2022-12-01T08:29:00Z">
        <w:r w:rsidRPr="0099494F">
          <w:rPr>
            <w:rFonts w:ascii="David" w:hAnsi="David"/>
            <w:rtl/>
          </w:rPr>
          <w:t xml:space="preserve">לצורך בקרה על יישום דרישות אבטחת המידע על </w:t>
        </w:r>
        <w:r>
          <w:rPr>
            <w:rFonts w:ascii="David" w:hAnsi="David"/>
            <w:rtl/>
          </w:rPr>
          <w:t>הקבלן</w:t>
        </w:r>
        <w:r w:rsidRPr="0099494F">
          <w:rPr>
            <w:rFonts w:ascii="David" w:hAnsi="David"/>
            <w:rtl/>
          </w:rPr>
          <w:t xml:space="preserve"> </w:t>
        </w:r>
        <w:r>
          <w:rPr>
            <w:rFonts w:ascii="David" w:hAnsi="David" w:hint="cs"/>
            <w:rtl/>
          </w:rPr>
          <w:t>לקבל</w:t>
        </w:r>
        <w:r w:rsidRPr="0099494F">
          <w:rPr>
            <w:rFonts w:ascii="David" w:hAnsi="David"/>
            <w:rtl/>
          </w:rPr>
          <w:t xml:space="preserve"> אישור של </w:t>
        </w:r>
        <w:r>
          <w:rPr>
            <w:rFonts w:ascii="David" w:hAnsi="David" w:hint="cs"/>
            <w:rtl/>
          </w:rPr>
          <w:t>חטיבת</w:t>
        </w:r>
        <w:r w:rsidRPr="0099494F">
          <w:rPr>
            <w:rFonts w:ascii="David" w:hAnsi="David"/>
            <w:rtl/>
          </w:rPr>
          <w:t xml:space="preserve"> אבטחת מידע במשרד החינוך בשלב התחלת העבודה במערכת, בשלבי שינויים מהותיים במערכת ובשלב הארכת התקשרות. </w:t>
        </w:r>
      </w:ins>
    </w:p>
    <w:p w14:paraId="3167531E" w14:textId="77777777" w:rsidR="00DA2AA5" w:rsidRPr="00661780" w:rsidRDefault="00DA2AA5" w:rsidP="006B6E78">
      <w:pPr>
        <w:pStyle w:val="aff2"/>
        <w:numPr>
          <w:ilvl w:val="1"/>
          <w:numId w:val="43"/>
        </w:numPr>
        <w:overflowPunct/>
        <w:autoSpaceDE/>
        <w:autoSpaceDN/>
        <w:adjustRightInd/>
        <w:spacing w:before="120" w:after="120"/>
        <w:contextualSpacing/>
        <w:textAlignment w:val="auto"/>
        <w:rPr>
          <w:ins w:id="364" w:author="Ido Marinov" w:date="2022-12-01T08:29:00Z"/>
          <w:rFonts w:ascii="David" w:hAnsi="David"/>
        </w:rPr>
      </w:pPr>
      <w:ins w:id="365" w:author="Ido Marinov" w:date="2022-12-01T08:29:00Z">
        <w:r w:rsidRPr="00661780">
          <w:rPr>
            <w:rFonts w:ascii="David" w:hAnsi="David"/>
            <w:rtl/>
          </w:rPr>
          <w:t>זיהוי וניהול סיכונים (</w:t>
        </w:r>
        <w:r w:rsidRPr="00661780">
          <w:rPr>
            <w:rFonts w:ascii="David" w:hAnsi="David"/>
          </w:rPr>
          <w:t>M</w:t>
        </w:r>
        <w:r w:rsidRPr="00661780">
          <w:rPr>
            <w:rFonts w:ascii="David" w:hAnsi="David"/>
            <w:rtl/>
          </w:rPr>
          <w:t>)</w:t>
        </w:r>
      </w:ins>
    </w:p>
    <w:p w14:paraId="63EC7446"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66" w:author="Ido Marinov" w:date="2022-12-01T08:29:00Z"/>
          <w:rFonts w:ascii="David" w:hAnsi="David"/>
        </w:rPr>
      </w:pPr>
      <w:ins w:id="367" w:author="Ido Marinov" w:date="2022-12-01T08:29:00Z">
        <w:r w:rsidRPr="0099494F">
          <w:rPr>
            <w:rFonts w:ascii="David" w:hAnsi="David"/>
            <w:rtl/>
          </w:rPr>
          <w:t xml:space="preserve"> </w:t>
        </w:r>
        <w:r w:rsidRPr="00661780">
          <w:rPr>
            <w:rFonts w:ascii="David" w:hAnsi="David" w:hint="cs"/>
            <w:rtl/>
          </w:rPr>
          <w:t>(</w:t>
        </w:r>
        <w:r w:rsidRPr="00661780">
          <w:rPr>
            <w:rFonts w:ascii="David" w:hAnsi="David" w:hint="cs"/>
          </w:rPr>
          <w:t>S</w:t>
        </w:r>
        <w:r w:rsidRPr="00661780">
          <w:rPr>
            <w:rFonts w:ascii="David" w:hAnsi="David" w:hint="cs"/>
            <w:rtl/>
          </w:rPr>
          <w:t>)</w:t>
        </w:r>
        <w:r>
          <w:rPr>
            <w:rFonts w:ascii="David" w:hAnsi="David" w:hint="cs"/>
            <w:rtl/>
          </w:rPr>
          <w:t xml:space="preserve"> על </w:t>
        </w:r>
        <w:r>
          <w:rPr>
            <w:rFonts w:ascii="David" w:hAnsi="David"/>
            <w:rtl/>
          </w:rPr>
          <w:t>הקבלן</w:t>
        </w:r>
        <w:r w:rsidRPr="0099494F">
          <w:rPr>
            <w:rFonts w:ascii="David" w:hAnsi="David"/>
            <w:rtl/>
          </w:rPr>
          <w:t xml:space="preserve"> </w:t>
        </w:r>
        <w:r>
          <w:rPr>
            <w:rFonts w:ascii="David" w:hAnsi="David" w:hint="cs"/>
            <w:rtl/>
          </w:rPr>
          <w:t>לפרט את תוכנית ביצוע</w:t>
        </w:r>
        <w:r w:rsidRPr="0099494F">
          <w:rPr>
            <w:rFonts w:ascii="David" w:hAnsi="David"/>
            <w:rtl/>
          </w:rPr>
          <w:t xml:space="preserve"> ניהול וזיהוי של  סיכוני אבטחת מידע בכל שלב  משלבי הפרויקט .</w:t>
        </w:r>
      </w:ins>
    </w:p>
    <w:p w14:paraId="01357B1F"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368" w:author="Ido Marinov" w:date="2022-12-01T08:29:00Z"/>
          <w:rFonts w:ascii="David" w:hAnsi="David"/>
          <w:rtl/>
        </w:rPr>
      </w:pPr>
      <w:ins w:id="369" w:author="Ido Marinov" w:date="2022-12-01T08:29:00Z">
        <w:r>
          <w:rPr>
            <w:rFonts w:ascii="David" w:hAnsi="David"/>
            <w:rtl/>
          </w:rPr>
          <w:t>הקבלן</w:t>
        </w:r>
        <w:r w:rsidRPr="0099494F">
          <w:rPr>
            <w:rFonts w:ascii="David" w:hAnsi="David"/>
            <w:rtl/>
          </w:rPr>
          <w:t xml:space="preserve"> מתחייב לפנות למשרד בבקשה לאישור לפני ביצוע שינויים בארכיטקטורת המערכת, או באופן מתן השירותים. </w:t>
        </w:r>
        <w:r>
          <w:rPr>
            <w:rFonts w:ascii="David" w:hAnsi="David"/>
            <w:rtl/>
          </w:rPr>
          <w:t>הקבלן</w:t>
        </w:r>
        <w:r w:rsidRPr="0099494F">
          <w:rPr>
            <w:rFonts w:ascii="David" w:hAnsi="David"/>
            <w:rtl/>
          </w:rPr>
          <w:t xml:space="preserve"> מתחייב שלא לבצע שינוי כלשהו ללא אישור מפורש ובכתב מהמשרד.</w:t>
        </w:r>
        <w:r w:rsidRPr="0099494F">
          <w:rPr>
            <w:rFonts w:ascii="David" w:hAnsi="David"/>
          </w:rPr>
          <w:t xml:space="preserve"> </w:t>
        </w:r>
      </w:ins>
    </w:p>
    <w:p w14:paraId="7BC117FE" w14:textId="77777777" w:rsidR="00DA2AA5" w:rsidRPr="004E65FD" w:rsidRDefault="00DA2AA5" w:rsidP="006B6E78">
      <w:pPr>
        <w:pStyle w:val="aff2"/>
        <w:numPr>
          <w:ilvl w:val="2"/>
          <w:numId w:val="43"/>
        </w:numPr>
        <w:overflowPunct/>
        <w:autoSpaceDE/>
        <w:autoSpaceDN/>
        <w:adjustRightInd/>
        <w:spacing w:before="120" w:after="120"/>
        <w:ind w:left="1417" w:hanging="697"/>
        <w:contextualSpacing/>
        <w:textAlignment w:val="auto"/>
        <w:rPr>
          <w:ins w:id="370" w:author="Ido Marinov" w:date="2022-12-01T08:29:00Z"/>
          <w:rFonts w:ascii="David" w:hAnsi="David"/>
        </w:rPr>
      </w:pPr>
      <w:ins w:id="371" w:author="Ido Marinov" w:date="2022-12-01T08:29:00Z">
        <w:r>
          <w:rPr>
            <w:rFonts w:ascii="David" w:hAnsi="David" w:hint="cs"/>
            <w:rtl/>
          </w:rPr>
          <w:t>הקבלן</w:t>
        </w:r>
        <w:r w:rsidRPr="004E65FD">
          <w:rPr>
            <w:rFonts w:ascii="David" w:hAnsi="David" w:hint="cs"/>
            <w:rtl/>
          </w:rPr>
          <w:t xml:space="preserve"> ראשי להציע בקרות חלופיות לדרישות המפורטות במסמך זה, בקרות אלו יישומו לאחר אישור בכתב של חטיבת אבטחת מידע</w:t>
        </w:r>
        <w:r>
          <w:rPr>
            <w:rFonts w:ascii="David" w:hAnsi="David" w:hint="cs"/>
            <w:rtl/>
          </w:rPr>
          <w:t>.</w:t>
        </w:r>
      </w:ins>
    </w:p>
    <w:p w14:paraId="73CCF727" w14:textId="77777777" w:rsidR="00DA2AA5" w:rsidRPr="00661780" w:rsidRDefault="00DA2AA5" w:rsidP="006B6E78">
      <w:pPr>
        <w:pStyle w:val="aff2"/>
        <w:numPr>
          <w:ilvl w:val="1"/>
          <w:numId w:val="43"/>
        </w:numPr>
        <w:overflowPunct/>
        <w:autoSpaceDE/>
        <w:autoSpaceDN/>
        <w:adjustRightInd/>
        <w:spacing w:before="120" w:after="120"/>
        <w:contextualSpacing/>
        <w:textAlignment w:val="auto"/>
        <w:rPr>
          <w:ins w:id="372" w:author="Ido Marinov" w:date="2022-12-01T08:29:00Z"/>
          <w:rFonts w:ascii="David" w:hAnsi="David"/>
        </w:rPr>
      </w:pPr>
      <w:ins w:id="373" w:author="Ido Marinov" w:date="2022-12-01T08:29:00Z">
        <w:r w:rsidRPr="00661780">
          <w:rPr>
            <w:rFonts w:ascii="David" w:hAnsi="David"/>
            <w:rtl/>
          </w:rPr>
          <w:t>הצהרה על מחויבות גורם חיצוני בנושא אבטחת מידע  (</w:t>
        </w:r>
        <w:r w:rsidRPr="00661780">
          <w:rPr>
            <w:rFonts w:ascii="David" w:hAnsi="David"/>
          </w:rPr>
          <w:t>M</w:t>
        </w:r>
        <w:r w:rsidRPr="00661780">
          <w:rPr>
            <w:rFonts w:ascii="David" w:hAnsi="David"/>
            <w:rtl/>
          </w:rPr>
          <w:t>)</w:t>
        </w:r>
      </w:ins>
    </w:p>
    <w:p w14:paraId="1932924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74" w:author="Ido Marinov" w:date="2022-12-01T08:29:00Z"/>
          <w:rFonts w:ascii="David" w:hAnsi="David"/>
        </w:rPr>
      </w:pPr>
      <w:ins w:id="375" w:author="Ido Marinov" w:date="2022-12-01T08:29:00Z">
        <w:r w:rsidRPr="00661780">
          <w:rPr>
            <w:rFonts w:ascii="David" w:hAnsi="David" w:hint="cs"/>
            <w:rtl/>
          </w:rPr>
          <w:t>(</w:t>
        </w:r>
        <w:r w:rsidRPr="00661780">
          <w:rPr>
            <w:rFonts w:ascii="David" w:hAnsi="David" w:hint="cs"/>
          </w:rPr>
          <w:t>S</w:t>
        </w:r>
        <w:r w:rsidRPr="00661780">
          <w:rPr>
            <w:rFonts w:ascii="David" w:hAnsi="David" w:hint="cs"/>
            <w:rtl/>
          </w:rPr>
          <w:t>)</w:t>
        </w:r>
        <w:r w:rsidRPr="0099494F">
          <w:rPr>
            <w:rFonts w:ascii="David" w:hAnsi="David"/>
            <w:rtl/>
          </w:rPr>
          <w:t xml:space="preserve">  </w:t>
        </w:r>
        <w:r>
          <w:rPr>
            <w:rFonts w:ascii="David" w:hAnsi="David"/>
            <w:rtl/>
          </w:rPr>
          <w:t>הקבלן</w:t>
        </w:r>
        <w:r w:rsidRPr="0099494F">
          <w:rPr>
            <w:rFonts w:ascii="David" w:hAnsi="David"/>
            <w:rtl/>
          </w:rPr>
          <w:t xml:space="preserve"> יגיש מסמך הצהרה למשרד החינוך בו הוא מצהיר על התחייבותו על ביצוע ההנחיות לשמירת אבטחת המידע כפי שמפורט בהנחיות ובמסמכי משרד החינוך, ובמסמכי המכרז.</w:t>
        </w:r>
      </w:ins>
    </w:p>
    <w:p w14:paraId="44215720"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376" w:author="Ido Marinov" w:date="2022-12-01T08:29:00Z"/>
          <w:rFonts w:ascii="David" w:hAnsi="David"/>
        </w:rPr>
      </w:pPr>
      <w:ins w:id="377" w:author="Ido Marinov" w:date="2022-12-01T08:29:00Z">
        <w:r w:rsidRPr="008818F6">
          <w:rPr>
            <w:rFonts w:ascii="David" w:hAnsi="David"/>
            <w:rtl/>
          </w:rPr>
          <w:t>ניהול אבטחת מידע ארגונית (</w:t>
        </w:r>
        <w:r w:rsidRPr="008818F6">
          <w:rPr>
            <w:rFonts w:ascii="David" w:hAnsi="David"/>
          </w:rPr>
          <w:t>M</w:t>
        </w:r>
        <w:r w:rsidRPr="008818F6">
          <w:rPr>
            <w:rFonts w:ascii="David" w:hAnsi="David"/>
            <w:rtl/>
          </w:rPr>
          <w:t>)</w:t>
        </w:r>
      </w:ins>
    </w:p>
    <w:p w14:paraId="4E18311A"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378" w:author="Ido Marinov" w:date="2022-12-01T08:29:00Z"/>
          <w:rFonts w:ascii="David" w:hAnsi="David"/>
        </w:rPr>
      </w:pPr>
      <w:ins w:id="379"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למנות </w:t>
        </w:r>
        <w:r>
          <w:rPr>
            <w:rFonts w:ascii="David" w:hAnsi="David" w:hint="cs"/>
            <w:rtl/>
          </w:rPr>
          <w:t>מנהל</w:t>
        </w:r>
        <w:r w:rsidRPr="0099494F">
          <w:rPr>
            <w:rFonts w:ascii="David" w:hAnsi="David"/>
            <w:rtl/>
          </w:rPr>
          <w:t xml:space="preserve"> אבטחת מידע מטעמו</w:t>
        </w:r>
        <w:r>
          <w:rPr>
            <w:rFonts w:ascii="David" w:hAnsi="David" w:hint="cs"/>
            <w:rtl/>
          </w:rPr>
          <w:t xml:space="preserve"> בעל הסמכה של מנהל אבטחת מידע,</w:t>
        </w:r>
        <w:r w:rsidRPr="0099494F">
          <w:rPr>
            <w:rFonts w:ascii="David" w:hAnsi="David"/>
            <w:rtl/>
          </w:rPr>
          <w:t xml:space="preserve"> ואשר יהיה אחראי על אבטחת המידע הנכלל במאגרי המידע המצויים בידי </w:t>
        </w:r>
        <w:r>
          <w:rPr>
            <w:rFonts w:ascii="David" w:hAnsi="David"/>
            <w:rtl/>
          </w:rPr>
          <w:t>הקבלן</w:t>
        </w:r>
        <w:r w:rsidRPr="0099494F">
          <w:rPr>
            <w:rFonts w:ascii="David" w:hAnsi="David"/>
            <w:rtl/>
          </w:rPr>
          <w:t xml:space="preserve"> וכן על יישום ההנחיות המופיעות במסמך זה</w:t>
        </w:r>
        <w:r>
          <w:rPr>
            <w:rFonts w:ascii="David" w:hAnsi="David" w:hint="cs"/>
            <w:rtl/>
          </w:rPr>
          <w:t xml:space="preserve">, על מנהל אבטחת מידע להיות עם ניסיון של 5 שנים לפחות בתחום אבטחת המידע, </w:t>
        </w:r>
        <w:r w:rsidRPr="006B6E78">
          <w:rPr>
            <w:rFonts w:ascii="David" w:hAnsi="David" w:hint="cs"/>
            <w:rtl/>
          </w:rPr>
          <w:t>יש לצרף למענה את פרטי מנהל אבטחת המידע</w:t>
        </w:r>
        <w:r w:rsidRPr="006B6E78">
          <w:rPr>
            <w:rFonts w:ascii="David" w:hAnsi="David"/>
            <w:rtl/>
          </w:rPr>
          <w:t>.</w:t>
        </w:r>
      </w:ins>
    </w:p>
    <w:p w14:paraId="1120A16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80" w:author="Ido Marinov" w:date="2022-12-01T08:29:00Z"/>
          <w:rFonts w:ascii="David" w:hAnsi="David"/>
        </w:rPr>
      </w:pPr>
      <w:ins w:id="381" w:author="Ido Marinov" w:date="2022-12-01T08:29:00Z">
        <w:r>
          <w:rPr>
            <w:rFonts w:ascii="David" w:hAnsi="David"/>
            <w:rtl/>
          </w:rPr>
          <w:t>הקבלן</w:t>
        </w:r>
        <w:r w:rsidRPr="0099494F">
          <w:rPr>
            <w:rFonts w:ascii="David" w:hAnsi="David"/>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ins>
    </w:p>
    <w:p w14:paraId="2BDD39B9"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382" w:author="Ido Marinov" w:date="2022-12-01T08:29:00Z"/>
          <w:rFonts w:ascii="David" w:hAnsi="David"/>
        </w:rPr>
      </w:pPr>
      <w:ins w:id="383"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להפריד הפרדה מלאה את מאגרי המשרד המצויים בידיו מיתר מאגרי המידע שברשותו. זאת באמצעות הפרדה לוגית הכוללת סגמנט מבודד מאחורי חומת אש</w:t>
        </w:r>
        <w:r>
          <w:rPr>
            <w:rFonts w:ascii="David" w:hAnsi="David" w:hint="cs"/>
            <w:rtl/>
          </w:rPr>
          <w:t xml:space="preserve">, </w:t>
        </w:r>
        <w:r w:rsidRPr="006B6E78">
          <w:rPr>
            <w:rFonts w:ascii="David" w:hAnsi="David" w:hint="cs"/>
            <w:rtl/>
          </w:rPr>
          <w:t>יש לפרט את תוכנית ההפרדה ולצרף גם שרטוט רשת</w:t>
        </w:r>
        <w:r w:rsidRPr="006B6E78">
          <w:rPr>
            <w:rFonts w:ascii="David" w:hAnsi="David"/>
            <w:rtl/>
          </w:rPr>
          <w:t xml:space="preserve">. </w:t>
        </w:r>
      </w:ins>
    </w:p>
    <w:p w14:paraId="47A45A35" w14:textId="4693E4C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384" w:author="Ido Marinov" w:date="2022-12-01T08:29:00Z"/>
          <w:rFonts w:ascii="David" w:hAnsi="David"/>
        </w:rPr>
      </w:pPr>
      <w:ins w:id="385" w:author="Ido Marinov" w:date="2022-12-01T08:29:00Z">
        <w:r w:rsidRPr="0099494F">
          <w:rPr>
            <w:rFonts w:ascii="David" w:hAnsi="David"/>
            <w:rtl/>
          </w:rPr>
          <w:t xml:space="preserve">בכל מקרה שבו לספק התקשרות עם צד שלישי כלשהו אשר יש לה נגיעה עם ההתקשרות בין </w:t>
        </w:r>
        <w:r>
          <w:rPr>
            <w:rFonts w:ascii="David" w:hAnsi="David"/>
            <w:rtl/>
          </w:rPr>
          <w:t>הקבלן</w:t>
        </w:r>
        <w:r w:rsidRPr="0099494F">
          <w:rPr>
            <w:rFonts w:ascii="David" w:hAnsi="David"/>
            <w:rtl/>
          </w:rPr>
          <w:t xml:space="preserve"> למשרד במסגרת מכרז זה ו/או על יישום ההנחיות המפורטות במסמך זה, </w:t>
        </w:r>
        <w:r>
          <w:rPr>
            <w:rFonts w:ascii="David" w:hAnsi="David"/>
            <w:rtl/>
          </w:rPr>
          <w:t>הקבלן</w:t>
        </w:r>
        <w:r w:rsidRPr="0099494F">
          <w:rPr>
            <w:rFonts w:ascii="David" w:hAnsi="David"/>
            <w:rtl/>
          </w:rPr>
          <w:t xml:space="preserve"> מתחייב להודיע על כך למשרד ולפעול על פי הנחיותיו וכן ליידע את הצד השלישי על החובות הנובעות מקיום ההנחיות המפורטות במסמך זה.  </w:t>
        </w:r>
      </w:ins>
    </w:p>
    <w:p w14:paraId="0725735B"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386" w:author="Ido Marinov" w:date="2022-12-01T08:29:00Z"/>
          <w:rFonts w:ascii="David" w:hAnsi="David"/>
        </w:rPr>
      </w:pPr>
      <w:ins w:id="387" w:author="Ido Marinov" w:date="2022-12-01T08:29:00Z">
        <w:r w:rsidRPr="008818F6">
          <w:rPr>
            <w:rFonts w:ascii="David" w:hAnsi="David"/>
            <w:rtl/>
          </w:rPr>
          <w:t>אבטחת המידע במישור משאבי האנוש והעובדים  (</w:t>
        </w:r>
        <w:r w:rsidRPr="008818F6">
          <w:rPr>
            <w:rFonts w:ascii="David" w:hAnsi="David"/>
          </w:rPr>
          <w:t>M</w:t>
        </w:r>
        <w:r w:rsidRPr="008818F6">
          <w:rPr>
            <w:rFonts w:ascii="David" w:hAnsi="David"/>
            <w:rtl/>
          </w:rPr>
          <w:t>)</w:t>
        </w:r>
      </w:ins>
    </w:p>
    <w:p w14:paraId="42C72434"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88" w:author="Ido Marinov" w:date="2022-12-01T08:29:00Z"/>
          <w:rFonts w:ascii="David" w:hAnsi="David"/>
        </w:rPr>
      </w:pPr>
      <w:ins w:id="389" w:author="Ido Marinov" w:date="2022-12-01T08:29:00Z">
        <w:r>
          <w:rPr>
            <w:rFonts w:ascii="David" w:hAnsi="David"/>
            <w:rtl/>
          </w:rPr>
          <w:t>הקבלן</w:t>
        </w:r>
        <w:r w:rsidRPr="0099494F">
          <w:rPr>
            <w:rFonts w:ascii="David" w:hAnsi="David"/>
            <w:rtl/>
          </w:rPr>
          <w:t xml:space="preserve"> מתחייב כי כל עובדיו ו/או מי מטעמו אשר יהיו בעלי גישה למאגרי המשרד ו/או יועסקו במסגרת התקשרות </w:t>
        </w:r>
        <w:r>
          <w:rPr>
            <w:rFonts w:ascii="David" w:hAnsi="David"/>
            <w:rtl/>
          </w:rPr>
          <w:t>הקבלן</w:t>
        </w:r>
        <w:r w:rsidRPr="0099494F">
          <w:rPr>
            <w:rFonts w:ascii="David" w:hAnsi="David"/>
            <w:rtl/>
          </w:rPr>
          <w:t xml:space="preserve"> עם המשרד, יהיו בעלי הכשרה מתאימה, בהתאם לנדרש במסמכי המכרז וההתקשרות. בדיקת אימות הרקע של כל מועמד להעסקה כעובד </w:t>
        </w:r>
        <w:r>
          <w:rPr>
            <w:rFonts w:ascii="David" w:hAnsi="David"/>
            <w:rtl/>
          </w:rPr>
          <w:t>הקבלן</w:t>
        </w:r>
        <w:r w:rsidRPr="0099494F">
          <w:rPr>
            <w:rFonts w:ascii="David" w:hAnsi="David"/>
            <w:rtl/>
          </w:rPr>
          <w:t xml:space="preserve">, מי מטעמו או משתמש צד שלישי, יעשו  ע"י </w:t>
        </w:r>
        <w:r>
          <w:rPr>
            <w:rFonts w:ascii="David" w:hAnsi="David"/>
            <w:rtl/>
          </w:rPr>
          <w:t>הקבלן</w:t>
        </w:r>
        <w:r w:rsidRPr="0099494F">
          <w:rPr>
            <w:rFonts w:ascii="David" w:hAnsi="David"/>
            <w:rtl/>
          </w:rPr>
          <w:t xml:space="preserve"> כנדרש על פי דין ולפי כללי האתיקה הרלוונטיים, והיקפם יתאים לדרישות המשרד, לסיווג המידע שיהיה נגיש להם ולסיכונים הצפויים.</w:t>
        </w:r>
      </w:ins>
    </w:p>
    <w:p w14:paraId="6CC4B6E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90" w:author="Ido Marinov" w:date="2022-12-01T08:29:00Z"/>
          <w:rFonts w:ascii="David" w:hAnsi="David"/>
        </w:rPr>
      </w:pPr>
      <w:ins w:id="391" w:author="Ido Marinov" w:date="2022-12-01T08:29:00Z">
        <w:r>
          <w:rPr>
            <w:rFonts w:ascii="David" w:hAnsi="David"/>
            <w:rtl/>
          </w:rPr>
          <w:t>הקבלן</w:t>
        </w:r>
        <w:r w:rsidRPr="0099494F">
          <w:rPr>
            <w:rFonts w:ascii="David" w:hAnsi="David"/>
            <w:rtl/>
          </w:rPr>
          <w:t xml:space="preserve"> יהיה אחראי כלפי המשרד על כל פעילות עובדיו ו/או מי מטעמו במסגרת ההתקשרות.</w:t>
        </w:r>
      </w:ins>
    </w:p>
    <w:p w14:paraId="51AAB2B5"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392" w:author="Ido Marinov" w:date="2022-12-01T08:29:00Z"/>
          <w:rFonts w:ascii="David" w:hAnsi="David"/>
        </w:rPr>
      </w:pPr>
      <w:ins w:id="393" w:author="Ido Marinov" w:date="2022-12-01T08:29:00Z">
        <w:r>
          <w:rPr>
            <w:rFonts w:ascii="David" w:hAnsi="David"/>
            <w:rtl/>
          </w:rPr>
          <w:t>הקבלן</w:t>
        </w:r>
        <w:r w:rsidRPr="0099494F">
          <w:rPr>
            <w:rFonts w:ascii="David" w:hAnsi="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w:t>
        </w:r>
        <w:r>
          <w:rPr>
            <w:rFonts w:ascii="David" w:hAnsi="David"/>
            <w:rtl/>
          </w:rPr>
          <w:t>הקבלן</w:t>
        </w:r>
        <w:r w:rsidRPr="0099494F">
          <w:rPr>
            <w:rFonts w:ascii="David" w:hAnsi="David"/>
            <w:rtl/>
          </w:rPr>
          <w:t xml:space="preserve"> להפחית סיכוני גניבה, הונאה או שימוש לרעה בגישה למידע של המשרד באמצעות נקיטת אמצעי </w:t>
        </w:r>
        <w:r w:rsidRPr="0099494F">
          <w:rPr>
            <w:rFonts w:ascii="David" w:hAnsi="David"/>
            <w:rtl/>
          </w:rPr>
          <w:lastRenderedPageBreak/>
          <w:t>הגנה סבירים ומקובלים (כגון מצלמות אבטחה, תיעוד גישה וכדומה), וזאת מבלי לגרוע מהוראות נספח זה באשר לאבטחה הפיזית והסביבתית.</w:t>
        </w:r>
      </w:ins>
    </w:p>
    <w:p w14:paraId="1C96B97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94" w:author="Ido Marinov" w:date="2022-12-01T08:29:00Z"/>
          <w:rFonts w:ascii="David" w:hAnsi="David"/>
        </w:rPr>
      </w:pPr>
      <w:ins w:id="395" w:author="Ido Marinov" w:date="2022-12-01T08:29:00Z">
        <w:r>
          <w:rPr>
            <w:rFonts w:ascii="David" w:hAnsi="David" w:hint="cs"/>
            <w:rtl/>
          </w:rPr>
          <w:t>על הקבלן לבצע הדרכות מודעות אבטחת מידע לעובדיו בתחום העיסוק של העובד בתדירות של אחת לשנה</w:t>
        </w:r>
      </w:ins>
    </w:p>
    <w:p w14:paraId="5D562A2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396" w:author="Ido Marinov" w:date="2022-12-01T08:29:00Z"/>
          <w:rFonts w:ascii="David" w:hAnsi="David"/>
        </w:rPr>
      </w:pPr>
      <w:ins w:id="397" w:author="Ido Marinov" w:date="2022-12-01T08:29:00Z">
        <w:r>
          <w:rPr>
            <w:rFonts w:ascii="David" w:hAnsi="David"/>
            <w:rtl/>
          </w:rPr>
          <w:t>הקבלן</w:t>
        </w:r>
        <w:r w:rsidRPr="0099494F">
          <w:rPr>
            <w:rFonts w:ascii="David" w:hAnsi="David"/>
            <w:rtl/>
          </w:rPr>
          <w:t xml:space="preserve"> מתחייב למנוע מקרים בהם עובדיו ו/או מי מטעמו ינסו לבצע גישות למאגרים אליהם לא קיבלו הרשאה. במקרה בו עובד ו/או מי מטעם </w:t>
        </w:r>
        <w:r>
          <w:rPr>
            <w:rFonts w:ascii="David" w:hAnsi="David"/>
            <w:rtl/>
          </w:rPr>
          <w:t>הקבלן</w:t>
        </w:r>
        <w:r w:rsidRPr="0099494F">
          <w:rPr>
            <w:rFonts w:ascii="David" w:hAnsi="David"/>
            <w:rtl/>
          </w:rPr>
          <w:t xml:space="preserve"> ניסה בפעם השלישית לבצע גישה למאגר שאינו מורשה גישה אליו, על </w:t>
        </w:r>
        <w:r>
          <w:rPr>
            <w:rFonts w:ascii="David" w:hAnsi="David"/>
            <w:rtl/>
          </w:rPr>
          <w:t>הקבלן</w:t>
        </w:r>
        <w:r w:rsidRPr="0099494F">
          <w:rPr>
            <w:rFonts w:ascii="David" w:hAnsi="David"/>
            <w:rtl/>
          </w:rPr>
          <w:t xml:space="preserve"> למנוע ממנו כל גישה למאגרי המשרד ולדווח על כך </w:t>
        </w:r>
        <w:r w:rsidRPr="0099494F">
          <w:rPr>
            <w:rFonts w:ascii="David" w:hAnsi="David" w:hint="cs"/>
            <w:rtl/>
          </w:rPr>
          <w:t>מידית</w:t>
        </w:r>
        <w:r w:rsidRPr="0099494F">
          <w:rPr>
            <w:rFonts w:ascii="David" w:hAnsi="David"/>
            <w:rtl/>
          </w:rPr>
          <w:t xml:space="preserve"> למשרד.</w:t>
        </w:r>
      </w:ins>
    </w:p>
    <w:p w14:paraId="4D9AFF4A"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398" w:author="Ido Marinov" w:date="2022-12-01T08:29:00Z"/>
          <w:rFonts w:ascii="David" w:hAnsi="David"/>
        </w:rPr>
      </w:pPr>
      <w:ins w:id="399" w:author="Ido Marinov" w:date="2022-12-01T08:29:00Z">
        <w:r>
          <w:rPr>
            <w:rFonts w:ascii="David" w:hAnsi="David"/>
            <w:rtl/>
          </w:rPr>
          <w:t>הקבלן</w:t>
        </w:r>
        <w:r w:rsidRPr="0099494F">
          <w:rPr>
            <w:rFonts w:ascii="David" w:hAnsi="David"/>
            <w:rtl/>
          </w:rPr>
          <w:t xml:space="preserve"> מתחייב כי תפקידים ותחומי אחריות של עובדי </w:t>
        </w:r>
        <w:r>
          <w:rPr>
            <w:rFonts w:ascii="David" w:hAnsi="David"/>
            <w:rtl/>
          </w:rPr>
          <w:t>הקבלן</w:t>
        </w:r>
        <w:r w:rsidRPr="0099494F">
          <w:rPr>
            <w:rFonts w:ascii="David" w:hAnsi="David"/>
            <w:rtl/>
          </w:rPr>
          <w:t xml:space="preserve"> ו/או מי מטעמו ו/או משתמשי צד שלישי הנוגעים לאבטחה , יוגדרו ויתועדו ע"י </w:t>
        </w:r>
        <w:r>
          <w:rPr>
            <w:rFonts w:ascii="David" w:hAnsi="David"/>
            <w:rtl/>
          </w:rPr>
          <w:t>הקבלן</w:t>
        </w:r>
        <w:r w:rsidRPr="0099494F">
          <w:rPr>
            <w:rFonts w:ascii="David" w:hAnsi="David"/>
            <w:rtl/>
          </w:rPr>
          <w:t xml:space="preserve"> לפי מדיניות אבטחת המידע של הארגון. </w:t>
        </w:r>
      </w:ins>
    </w:p>
    <w:p w14:paraId="4E40A8C7"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00" w:author="Ido Marinov" w:date="2022-12-01T08:29:00Z"/>
          <w:rFonts w:ascii="David" w:hAnsi="David"/>
        </w:rPr>
      </w:pPr>
      <w:ins w:id="401" w:author="Ido Marinov" w:date="2022-12-01T08:29:00Z">
        <w:r>
          <w:rPr>
            <w:rFonts w:ascii="David" w:hAnsi="David" w:hint="cs"/>
            <w:rtl/>
          </w:rPr>
          <w:t xml:space="preserve">הקבלן מתחייב להודיע באופן מידיי למנהל היחידה במשרד החינוך על עזיבה או שינוי תפקיד העובד שיש לו גישה לנתונים, למערכות  המידע ו\או </w:t>
        </w:r>
        <w:r w:rsidRPr="0099494F">
          <w:rPr>
            <w:rFonts w:ascii="David" w:hAnsi="David"/>
            <w:rtl/>
          </w:rPr>
          <w:t xml:space="preserve">מאגרי המידע של המשרד </w:t>
        </w:r>
        <w:r>
          <w:rPr>
            <w:rFonts w:ascii="David" w:hAnsi="David" w:hint="cs"/>
            <w:rtl/>
          </w:rPr>
          <w:t>ש</w:t>
        </w:r>
        <w:r w:rsidRPr="0099494F">
          <w:rPr>
            <w:rFonts w:ascii="David" w:hAnsi="David"/>
            <w:rtl/>
          </w:rPr>
          <w:t xml:space="preserve">בידי </w:t>
        </w:r>
        <w:r>
          <w:rPr>
            <w:rFonts w:ascii="David" w:hAnsi="David"/>
            <w:rtl/>
          </w:rPr>
          <w:t>הקבלן</w:t>
        </w:r>
        <w:r w:rsidRPr="0099494F">
          <w:rPr>
            <w:rFonts w:ascii="David" w:hAnsi="David"/>
            <w:rtl/>
          </w:rPr>
          <w:t xml:space="preserve"> או שיש </w:t>
        </w:r>
        <w:r>
          <w:rPr>
            <w:rFonts w:ascii="David" w:hAnsi="David" w:hint="cs"/>
            <w:rtl/>
          </w:rPr>
          <w:t>לקבלן</w:t>
        </w:r>
        <w:r w:rsidRPr="0099494F">
          <w:rPr>
            <w:rFonts w:ascii="David" w:hAnsi="David"/>
            <w:rtl/>
          </w:rPr>
          <w:t xml:space="preserve"> גישה אליהם במסגרת ההתקשרות בינו לבין המשרד</w:t>
        </w:r>
      </w:ins>
    </w:p>
    <w:p w14:paraId="149E03FD" w14:textId="030940E3" w:rsidR="00DA2AA5" w:rsidRPr="006B6E78" w:rsidRDefault="00DA2AA5" w:rsidP="006B6E78">
      <w:pPr>
        <w:pStyle w:val="aff2"/>
        <w:numPr>
          <w:ilvl w:val="1"/>
          <w:numId w:val="43"/>
        </w:numPr>
        <w:overflowPunct/>
        <w:autoSpaceDE/>
        <w:autoSpaceDN/>
        <w:adjustRightInd/>
        <w:spacing w:before="120" w:after="120"/>
        <w:contextualSpacing/>
        <w:textAlignment w:val="auto"/>
        <w:rPr>
          <w:ins w:id="402" w:author="Ido Marinov" w:date="2022-12-01T08:29:00Z"/>
          <w:rFonts w:ascii="David" w:hAnsi="David"/>
        </w:rPr>
      </w:pPr>
      <w:ins w:id="403" w:author="Ido Marinov" w:date="2022-12-01T08:29:00Z">
        <w:r w:rsidRPr="008818F6">
          <w:rPr>
            <w:rFonts w:ascii="David" w:hAnsi="David"/>
            <w:rtl/>
          </w:rPr>
          <w:t xml:space="preserve">אבטחה פיזית וסביבתית </w:t>
        </w:r>
        <w:r w:rsidRPr="008818F6">
          <w:rPr>
            <w:rFonts w:ascii="David" w:hAnsi="David"/>
          </w:rPr>
          <w:t xml:space="preserve"> </w:t>
        </w:r>
        <w:r w:rsidRPr="008818F6">
          <w:rPr>
            <w:rFonts w:ascii="David" w:hAnsi="David"/>
            <w:rtl/>
          </w:rPr>
          <w:t>(</w:t>
        </w:r>
        <w:r w:rsidRPr="008818F6">
          <w:rPr>
            <w:rFonts w:ascii="David" w:hAnsi="David"/>
          </w:rPr>
          <w:t>M</w:t>
        </w:r>
        <w:r w:rsidRPr="008818F6">
          <w:rPr>
            <w:rFonts w:ascii="David" w:hAnsi="David"/>
            <w:rtl/>
          </w:rPr>
          <w:t>)</w:t>
        </w:r>
      </w:ins>
    </w:p>
    <w:p w14:paraId="0D0BB0C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04" w:author="Ido Marinov" w:date="2022-12-01T08:29:00Z"/>
          <w:rFonts w:ascii="David" w:hAnsi="David"/>
        </w:rPr>
      </w:pPr>
      <w:ins w:id="405" w:author="Ido Marinov" w:date="2022-12-01T08:29:00Z">
        <w:r>
          <w:rPr>
            <w:rFonts w:ascii="David" w:hAnsi="David"/>
            <w:rtl/>
          </w:rPr>
          <w:t>הקבלן</w:t>
        </w:r>
        <w:r w:rsidRPr="0099494F">
          <w:rPr>
            <w:rFonts w:ascii="David" w:hAnsi="David"/>
            <w:rtl/>
          </w:rPr>
          <w:t xml:space="preserve">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ins>
    </w:p>
    <w:p w14:paraId="148A11D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06" w:author="Ido Marinov" w:date="2022-12-01T08:29:00Z"/>
          <w:rFonts w:ascii="David" w:hAnsi="David"/>
        </w:rPr>
      </w:pPr>
      <w:ins w:id="407" w:author="Ido Marinov" w:date="2022-12-01T08:29:00Z">
        <w:r w:rsidRPr="0099494F">
          <w:rPr>
            <w:rFonts w:ascii="David" w:hAnsi="David"/>
            <w:rtl/>
          </w:rPr>
          <w:t xml:space="preserve">בכל מקרה בו מאגר המידע נמצא ברשות </w:t>
        </w:r>
        <w:r>
          <w:rPr>
            <w:rFonts w:ascii="David" w:hAnsi="David"/>
            <w:rtl/>
          </w:rPr>
          <w:t>הקבלן</w:t>
        </w:r>
        <w:r w:rsidRPr="0099494F">
          <w:rPr>
            <w:rFonts w:ascii="David" w:hAnsi="David"/>
            <w:rtl/>
          </w:rPr>
          <w:t xml:space="preserve">, </w:t>
        </w:r>
        <w:r>
          <w:rPr>
            <w:rFonts w:ascii="David" w:hAnsi="David"/>
            <w:rtl/>
          </w:rPr>
          <w:t>הקבלן</w:t>
        </w:r>
        <w:r w:rsidRPr="0099494F">
          <w:rPr>
            <w:rFonts w:ascii="David" w:hAnsi="David"/>
            <w:rtl/>
          </w:rPr>
          <w:t xml:space="preserve"> מתחייב לתעד הכנסה והוצאה של ציוד אל המתקנים בהם ממוקם המאגר ומהם.</w:t>
        </w:r>
      </w:ins>
    </w:p>
    <w:p w14:paraId="0FDB6AD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08" w:author="Ido Marinov" w:date="2022-12-01T08:29:00Z"/>
          <w:rFonts w:ascii="David" w:hAnsi="David"/>
        </w:rPr>
      </w:pPr>
      <w:ins w:id="409" w:author="Ido Marinov" w:date="2022-12-01T08:29:00Z">
        <w:r>
          <w:rPr>
            <w:rFonts w:ascii="David" w:hAnsi="David"/>
            <w:rtl/>
          </w:rPr>
          <w:t>הקבלן</w:t>
        </w:r>
        <w:r w:rsidRPr="0099494F">
          <w:rPr>
            <w:rFonts w:ascii="David" w:hAnsi="David"/>
            <w:rtl/>
          </w:rPr>
          <w:t xml:space="preserve"> מתחייב כי כניסת  ספקים או לקוחות  לאזורי חוות השרתים תהיה מבוקרת, תכלול ליווי, ותירשם ביומן רישום אירועים.</w:t>
        </w:r>
      </w:ins>
    </w:p>
    <w:p w14:paraId="6F9F0FCC" w14:textId="77777777" w:rsidR="00DA2AA5" w:rsidRPr="0070740E" w:rsidRDefault="00DA2AA5" w:rsidP="006B6E78">
      <w:pPr>
        <w:pStyle w:val="aff2"/>
        <w:numPr>
          <w:ilvl w:val="2"/>
          <w:numId w:val="43"/>
        </w:numPr>
        <w:overflowPunct/>
        <w:autoSpaceDE/>
        <w:autoSpaceDN/>
        <w:adjustRightInd/>
        <w:spacing w:before="120" w:after="120"/>
        <w:ind w:left="1417" w:hanging="697"/>
        <w:contextualSpacing/>
        <w:textAlignment w:val="auto"/>
        <w:rPr>
          <w:ins w:id="410" w:author="Ido Marinov" w:date="2022-12-01T08:29:00Z"/>
          <w:rFonts w:ascii="David" w:hAnsi="David"/>
          <w:rtl/>
        </w:rPr>
      </w:pPr>
      <w:ins w:id="411" w:author="Ido Marinov" w:date="2022-12-01T08:29:00Z">
        <w:r w:rsidRPr="0099494F">
          <w:rPr>
            <w:rFonts w:ascii="David" w:hAnsi="David"/>
            <w:rtl/>
          </w:rPr>
          <w:t xml:space="preserve">אמצעים לבקרת כניסה פיסית: </w:t>
        </w:r>
        <w:r>
          <w:rPr>
            <w:rFonts w:ascii="David" w:hAnsi="David"/>
            <w:rtl/>
          </w:rPr>
          <w:t>הקבלן</w:t>
        </w:r>
        <w:r w:rsidRPr="0099494F">
          <w:rPr>
            <w:rFonts w:ascii="David" w:hAnsi="David"/>
            <w:rtl/>
          </w:rPr>
          <w:t xml:space="preserve">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ins>
    </w:p>
    <w:p w14:paraId="442E06C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12" w:author="Ido Marinov" w:date="2022-12-01T08:29:00Z"/>
          <w:rFonts w:ascii="David" w:hAnsi="David"/>
        </w:rPr>
      </w:pPr>
      <w:ins w:id="413" w:author="Ido Marinov" w:date="2022-12-01T08:29:00Z">
        <w:r w:rsidRPr="0099494F">
          <w:rPr>
            <w:rFonts w:ascii="David" w:hAnsi="David"/>
            <w:rtl/>
          </w:rPr>
          <w:t xml:space="preserve">הגנה מפני איומים סביבתיים: </w:t>
        </w:r>
        <w:r>
          <w:rPr>
            <w:rFonts w:ascii="David" w:hAnsi="David"/>
            <w:rtl/>
          </w:rPr>
          <w:t>הקבלן</w:t>
        </w:r>
        <w:r w:rsidRPr="0099494F">
          <w:rPr>
            <w:rFonts w:ascii="David" w:hAnsi="David"/>
            <w:rtl/>
          </w:rPr>
          <w:t xml:space="preserve">  מתחייב ליישם הגנה פיסית מפני נזקים של שריפה, הצפה , רעידות אדמה, פיצוצים, הפרות סדר וסוגים אחרים של אסונות טבע ופגיעות מעשה ידי אדם. </w:t>
        </w:r>
      </w:ins>
    </w:p>
    <w:p w14:paraId="34C81D3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14" w:author="Ido Marinov" w:date="2022-12-01T08:29:00Z"/>
          <w:rFonts w:ascii="David" w:hAnsi="David"/>
        </w:rPr>
      </w:pPr>
      <w:ins w:id="415" w:author="Ido Marinov" w:date="2022-12-01T08:29:00Z">
        <w:r w:rsidRPr="0099494F">
          <w:rPr>
            <w:rFonts w:ascii="David" w:hAnsi="David"/>
            <w:rtl/>
          </w:rPr>
          <w:t xml:space="preserve">עבודה באזורים מאובטחים: </w:t>
        </w:r>
        <w:r>
          <w:rPr>
            <w:rFonts w:ascii="David" w:hAnsi="David"/>
            <w:rtl/>
          </w:rPr>
          <w:t>הקבלן</w:t>
        </w:r>
        <w:r w:rsidRPr="0099494F">
          <w:rPr>
            <w:rFonts w:ascii="David" w:hAnsi="David"/>
            <w:rtl/>
          </w:rPr>
          <w:t xml:space="preserve"> מתחייב לכתוב וליישם הנחיות לעבודה באזורים מאובטחים.</w:t>
        </w:r>
      </w:ins>
    </w:p>
    <w:p w14:paraId="7C15EE5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16" w:author="Ido Marinov" w:date="2022-12-01T08:29:00Z"/>
          <w:rFonts w:ascii="David" w:hAnsi="David"/>
        </w:rPr>
      </w:pPr>
      <w:ins w:id="417" w:author="Ido Marinov" w:date="2022-12-01T08:29:00Z">
        <w:r w:rsidRPr="0099494F">
          <w:rPr>
            <w:rFonts w:ascii="David" w:hAnsi="David"/>
            <w:rtl/>
          </w:rPr>
          <w:t xml:space="preserve">שירותים תומכים: </w:t>
        </w:r>
        <w:r>
          <w:rPr>
            <w:rFonts w:ascii="David" w:hAnsi="David"/>
            <w:rtl/>
          </w:rPr>
          <w:t>הקבלן</w:t>
        </w:r>
        <w:r w:rsidRPr="0099494F">
          <w:rPr>
            <w:rFonts w:ascii="David" w:hAnsi="David"/>
            <w:rtl/>
          </w:rPr>
          <w:t xml:space="preserve"> מתחייב להגן על הציוד בפני הפסקות חשמל והפרעות אחרות הנגרמות בגלל כשל שירותים תומכים. </w:t>
        </w:r>
      </w:ins>
    </w:p>
    <w:p w14:paraId="7066841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18" w:author="Ido Marinov" w:date="2022-12-01T08:29:00Z"/>
          <w:rFonts w:ascii="David" w:hAnsi="David"/>
        </w:rPr>
      </w:pPr>
      <w:ins w:id="419" w:author="Ido Marinov" w:date="2022-12-01T08:29:00Z">
        <w:r w:rsidRPr="0099494F">
          <w:rPr>
            <w:rFonts w:ascii="David" w:hAnsi="David"/>
            <w:rtl/>
          </w:rPr>
          <w:t xml:space="preserve">אבטחת כבלים: </w:t>
        </w:r>
        <w:r>
          <w:rPr>
            <w:rFonts w:ascii="David" w:hAnsi="David"/>
            <w:rtl/>
          </w:rPr>
          <w:t>הקבלן</w:t>
        </w:r>
        <w:r w:rsidRPr="0099494F">
          <w:rPr>
            <w:rFonts w:ascii="David" w:hAnsi="David"/>
            <w:rtl/>
          </w:rPr>
          <w:t xml:space="preserve"> מתחייב כי כבלי חשמל ותקשורת הנושאים נתונים או תומכים בשירותי מידע, יוגנו מפני יירוט או נזק. </w:t>
        </w:r>
      </w:ins>
    </w:p>
    <w:p w14:paraId="27E6F8AB"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420" w:author="Ido Marinov" w:date="2022-12-01T08:29:00Z"/>
          <w:rFonts w:ascii="David" w:hAnsi="David"/>
        </w:rPr>
      </w:pPr>
      <w:ins w:id="421" w:author="Ido Marinov" w:date="2022-12-01T08:29:00Z">
        <w:r w:rsidRPr="0099494F">
          <w:rPr>
            <w:rFonts w:ascii="David" w:hAnsi="David"/>
            <w:rtl/>
          </w:rPr>
          <w:t xml:space="preserve">תחזוקת ציוד: </w:t>
        </w:r>
        <w:r>
          <w:rPr>
            <w:rFonts w:ascii="David" w:hAnsi="David"/>
            <w:rtl/>
          </w:rPr>
          <w:t>הקבלן</w:t>
        </w:r>
        <w:r w:rsidRPr="0099494F">
          <w:rPr>
            <w:rFonts w:ascii="David" w:hAnsi="David"/>
            <w:rtl/>
          </w:rPr>
          <w:t xml:space="preserve"> מתחייב לתחזק את הציוד כראוי על מנת להבטיח את זמינותו וכלילותו הרציפות. </w:t>
        </w:r>
      </w:ins>
    </w:p>
    <w:p w14:paraId="62DE9182"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22" w:author="Ido Marinov" w:date="2022-12-01T08:29:00Z"/>
          <w:rFonts w:ascii="David" w:hAnsi="David"/>
        </w:rPr>
      </w:pPr>
      <w:ins w:id="423" w:author="Ido Marinov" w:date="2022-12-01T08:29:00Z">
        <w:r w:rsidRPr="008818F6">
          <w:rPr>
            <w:rFonts w:ascii="David" w:hAnsi="David"/>
            <w:rtl/>
          </w:rPr>
          <w:t>מצעי מידע  פיזיים</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0F811CD1"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24" w:author="Ido Marinov" w:date="2022-12-01T08:29:00Z"/>
          <w:rFonts w:ascii="David" w:hAnsi="David"/>
          <w:rtl/>
        </w:rPr>
      </w:pPr>
      <w:ins w:id="425" w:author="Ido Marinov" w:date="2022-12-01T08:29:00Z">
        <w:r w:rsidRPr="0099494F">
          <w:rPr>
            <w:rFonts w:ascii="David" w:hAnsi="David"/>
            <w:rtl/>
          </w:rPr>
          <w:t>על הזכיין ליידע את עובדיו וכל מי שנחשף למידע במסגרת התהליכים שבמשרד על חובת יישום ההנחיות לשמירה על מידע מודפס מצעי מידע פיזיים.</w:t>
        </w:r>
      </w:ins>
    </w:p>
    <w:p w14:paraId="673B49AD"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26" w:author="Ido Marinov" w:date="2022-12-01T08:29:00Z"/>
          <w:rFonts w:ascii="David" w:hAnsi="David"/>
        </w:rPr>
      </w:pPr>
      <w:ins w:id="427" w:author="Ido Marinov" w:date="2022-12-01T08:29:00Z">
        <w:r w:rsidRPr="0099494F">
          <w:rPr>
            <w:rFonts w:ascii="David" w:hAnsi="David"/>
            <w:rtl/>
          </w:rPr>
          <w:t xml:space="preserve">באזורי קבלת קהל לא יאוחסן מידע חסוי. חסוי רגיש לא יונח על גבי שולחנות לקבלת קהל. </w:t>
        </w:r>
      </w:ins>
    </w:p>
    <w:p w14:paraId="6886643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28" w:author="Ido Marinov" w:date="2022-12-01T08:29:00Z"/>
          <w:rFonts w:ascii="David" w:hAnsi="David"/>
        </w:rPr>
      </w:pPr>
      <w:ins w:id="429" w:author="Ido Marinov" w:date="2022-12-01T08:29:00Z">
        <w:r w:rsidRPr="0099494F">
          <w:rPr>
            <w:rFonts w:ascii="David" w:hAnsi="David"/>
            <w:rtl/>
          </w:rPr>
          <w:t>כאשר מצעי מידע פיזיים (כגון: אמצעי אחסון אלקטרוני או ניירת), האוגרים מידע חסוי, אין להשאירם ללא השגחה ולאחר שעות העבודה יש לאחסנם במקום נעול.</w:t>
        </w:r>
      </w:ins>
    </w:p>
    <w:p w14:paraId="06BE665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30" w:author="Ido Marinov" w:date="2022-12-01T08:29:00Z"/>
          <w:rFonts w:ascii="David" w:hAnsi="David"/>
        </w:rPr>
      </w:pPr>
      <w:ins w:id="431" w:author="Ido Marinov" w:date="2022-12-01T08:29:00Z">
        <w:r w:rsidRPr="0099494F">
          <w:rPr>
            <w:rFonts w:ascii="David" w:hAnsi="David"/>
            <w:rtl/>
          </w:rPr>
          <w:t>חל איסור להשאיר פלט המכיל מידע חסוי במדפסות או במכונות צילום, באחריות מדפיס \מצלם המידע לקחת את הפלט במידי</w:t>
        </w:r>
      </w:ins>
    </w:p>
    <w:p w14:paraId="43DF030C" w14:textId="3B48832C"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32" w:author="Ido Marinov" w:date="2022-12-01T08:29:00Z"/>
          <w:rFonts w:ascii="David" w:hAnsi="David"/>
        </w:rPr>
      </w:pPr>
      <w:ins w:id="433" w:author="Ido Marinov" w:date="2022-12-01T08:29:00Z">
        <w:r w:rsidRPr="0099494F">
          <w:rPr>
            <w:rFonts w:ascii="David" w:hAnsi="David"/>
            <w:rtl/>
          </w:rPr>
          <w:lastRenderedPageBreak/>
          <w:t>מידע חסוי אשר השימוש בו הסתיים, חייב לעבור גריסה או  להיות מאוחסן  בארכיב מאובטח.</w:t>
        </w:r>
      </w:ins>
    </w:p>
    <w:p w14:paraId="5D84BD59"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34" w:author="Ido Marinov" w:date="2022-12-01T08:29:00Z"/>
          <w:rFonts w:ascii="David" w:hAnsi="David"/>
        </w:rPr>
      </w:pPr>
      <w:ins w:id="435" w:author="Ido Marinov" w:date="2022-12-01T08:29:00Z">
        <w:r w:rsidRPr="008818F6">
          <w:rPr>
            <w:rFonts w:ascii="David" w:hAnsi="David"/>
            <w:rtl/>
          </w:rPr>
          <w:t xml:space="preserve">ניהול תקשורת ותפעול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475594B3"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436" w:author="Ido Marinov" w:date="2022-12-01T08:29:00Z"/>
          <w:rFonts w:ascii="David" w:hAnsi="David"/>
        </w:rPr>
      </w:pPr>
      <w:ins w:id="437" w:author="Ido Marinov" w:date="2022-12-01T08:29:00Z">
        <w:r>
          <w:rPr>
            <w:rFonts w:ascii="David" w:hAnsi="David" w:hint="cs"/>
            <w:rtl/>
          </w:rPr>
          <w:t xml:space="preserve"> (</w:t>
        </w:r>
        <w:r w:rsidRPr="006B6E78">
          <w:rPr>
            <w:rFonts w:ascii="David" w:hAnsi="David" w:hint="cs"/>
          </w:rPr>
          <w:t>S</w:t>
        </w:r>
        <w:r>
          <w:rPr>
            <w:rFonts w:ascii="David" w:hAnsi="David" w:hint="cs"/>
            <w:rtl/>
          </w:rPr>
          <w:t xml:space="preserve">) </w:t>
        </w:r>
        <w:r>
          <w:rPr>
            <w:rFonts w:ascii="David" w:hAnsi="David"/>
            <w:rtl/>
          </w:rPr>
          <w:t>הקבלן</w:t>
        </w:r>
        <w:r w:rsidRPr="0099494F">
          <w:rPr>
            <w:rFonts w:ascii="David" w:hAnsi="David"/>
            <w:rtl/>
          </w:rPr>
          <w:t xml:space="preserve"> מתחייב להגדיר ולעבוד על פי מערך נוהלי עבודה אשר יתנו מענה לכל דרישות משרד החינוך לרבות בנושא אבטחת מידע</w:t>
        </w:r>
        <w:r>
          <w:rPr>
            <w:rFonts w:ascii="David" w:hAnsi="David" w:hint="cs"/>
            <w:rtl/>
          </w:rPr>
          <w:t xml:space="preserve">, </w:t>
        </w:r>
        <w:r w:rsidRPr="006B6E78">
          <w:rPr>
            <w:rFonts w:ascii="David" w:hAnsi="David" w:hint="cs"/>
            <w:rtl/>
          </w:rPr>
          <w:t>יש לספק דוגמת נהלים</w:t>
        </w:r>
        <w:r w:rsidRPr="006B6E78">
          <w:rPr>
            <w:rFonts w:ascii="David" w:hAnsi="David"/>
            <w:rtl/>
          </w:rPr>
          <w:t>.</w:t>
        </w:r>
        <w:r w:rsidRPr="0099494F">
          <w:rPr>
            <w:rFonts w:ascii="David" w:hAnsi="David"/>
            <w:rtl/>
          </w:rPr>
          <w:t xml:space="preserve"> </w:t>
        </w:r>
      </w:ins>
    </w:p>
    <w:p w14:paraId="39366601" w14:textId="77777777" w:rsidR="00DA2AA5" w:rsidRPr="005D48FE" w:rsidRDefault="00DA2AA5" w:rsidP="006B6E78">
      <w:pPr>
        <w:pStyle w:val="aff2"/>
        <w:numPr>
          <w:ilvl w:val="2"/>
          <w:numId w:val="43"/>
        </w:numPr>
        <w:overflowPunct/>
        <w:autoSpaceDE/>
        <w:autoSpaceDN/>
        <w:adjustRightInd/>
        <w:spacing w:before="120" w:after="120"/>
        <w:ind w:left="1417" w:hanging="697"/>
        <w:contextualSpacing/>
        <w:textAlignment w:val="auto"/>
        <w:rPr>
          <w:ins w:id="438" w:author="Ido Marinov" w:date="2022-12-01T08:29:00Z"/>
          <w:rFonts w:ascii="David" w:hAnsi="David"/>
        </w:rPr>
      </w:pPr>
      <w:ins w:id="439" w:author="Ido Marinov" w:date="2022-12-01T08:29:00Z">
        <w:r>
          <w:rPr>
            <w:rFonts w:ascii="David" w:hAnsi="David" w:hint="cs"/>
            <w:rtl/>
          </w:rPr>
          <w:t xml:space="preserve">על הספק להגדיר נהלי שימוש מאובטח בפלטפורמות השונות, לדוגמא: נוהל ניהול מערכת ה </w:t>
        </w:r>
        <w:r>
          <w:rPr>
            <w:rFonts w:ascii="David" w:hAnsi="David" w:hint="cs"/>
          </w:rPr>
          <w:t>LMS</w:t>
        </w:r>
        <w:r>
          <w:rPr>
            <w:rFonts w:ascii="David" w:hAnsi="David" w:hint="cs"/>
            <w:rtl/>
          </w:rPr>
          <w:t xml:space="preserve">, </w:t>
        </w:r>
        <w:r w:rsidRPr="006B6E78">
          <w:rPr>
            <w:rFonts w:ascii="David" w:hAnsi="David" w:hint="cs"/>
            <w:rtl/>
          </w:rPr>
          <w:t>יש לספק דוגמת נהלים.</w:t>
        </w:r>
      </w:ins>
    </w:p>
    <w:p w14:paraId="76F3F912"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40" w:author="Ido Marinov" w:date="2022-12-01T08:29:00Z"/>
          <w:rFonts w:ascii="David" w:hAnsi="David"/>
        </w:rPr>
      </w:pPr>
      <w:ins w:id="441" w:author="Ido Marinov" w:date="2022-12-01T08:29:00Z">
        <w:r w:rsidRPr="0099494F">
          <w:rPr>
            <w:rFonts w:ascii="David" w:hAnsi="David"/>
            <w:rtl/>
          </w:rPr>
          <w:t xml:space="preserve"> </w:t>
        </w:r>
        <w:r>
          <w:rPr>
            <w:rFonts w:ascii="David" w:hAnsi="David"/>
            <w:rtl/>
          </w:rPr>
          <w:t>הקבלן</w:t>
        </w:r>
        <w:r w:rsidRPr="0099494F">
          <w:rPr>
            <w:rFonts w:ascii="David" w:hAnsi="David"/>
            <w:rtl/>
          </w:rPr>
          <w:t xml:space="preserve"> מתחייב שהנהלים ייבדקו על ידו פעם בשנה לפחות ויתוקנו בהתאם להנחיות משרד החינוך. </w:t>
        </w:r>
      </w:ins>
    </w:p>
    <w:p w14:paraId="0D2B728A" w14:textId="6FE5D1AD"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42" w:author="Ido Marinov" w:date="2022-12-01T08:29:00Z"/>
          <w:rFonts w:ascii="David" w:hAnsi="David"/>
          <w:rtl/>
        </w:rPr>
      </w:pPr>
      <w:ins w:id="443" w:author="Ido Marinov" w:date="2022-12-01T08:29:00Z">
        <w:r w:rsidRPr="0099494F">
          <w:rPr>
            <w:rFonts w:ascii="David" w:hAnsi="David"/>
            <w:rtl/>
          </w:rPr>
          <w:t xml:space="preserve"> במידה והתגלו ליקויים בעבודת </w:t>
        </w:r>
        <w:r>
          <w:rPr>
            <w:rFonts w:ascii="David" w:hAnsi="David"/>
            <w:rtl/>
          </w:rPr>
          <w:t>הקבלן</w:t>
        </w:r>
        <w:r w:rsidRPr="0099494F">
          <w:rPr>
            <w:rFonts w:ascii="David" w:hAnsi="David"/>
            <w:rtl/>
          </w:rPr>
          <w:t xml:space="preserve">, או כתוצאה מגילוי חשיפת אבטחת מידע חדשה, </w:t>
        </w:r>
        <w:r>
          <w:rPr>
            <w:rFonts w:ascii="David" w:hAnsi="David"/>
            <w:rtl/>
          </w:rPr>
          <w:t>הקבלן</w:t>
        </w:r>
        <w:r w:rsidRPr="0099494F">
          <w:rPr>
            <w:rFonts w:ascii="David" w:hAnsi="David"/>
            <w:rtl/>
          </w:rPr>
          <w:t xml:space="preserve"> מתחייב לעדכן את נוהלי העבודה ולדווח ל משרד החינוך באופן מיידי. </w:t>
        </w:r>
      </w:ins>
    </w:p>
    <w:p w14:paraId="56D5C96F"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44" w:author="Ido Marinov" w:date="2022-12-01T08:29:00Z"/>
          <w:rFonts w:ascii="David" w:hAnsi="David"/>
        </w:rPr>
      </w:pPr>
      <w:ins w:id="445" w:author="Ido Marinov" w:date="2022-12-01T08:29:00Z">
        <w:r w:rsidRPr="008818F6">
          <w:rPr>
            <w:rFonts w:ascii="David" w:hAnsi="David"/>
            <w:rtl/>
          </w:rPr>
          <w:t xml:space="preserve">אבטחה לוגית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526D9787"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46" w:author="Ido Marinov" w:date="2022-12-01T08:29:00Z"/>
          <w:rFonts w:ascii="David" w:hAnsi="David"/>
        </w:rPr>
      </w:pPr>
      <w:ins w:id="447"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Pr>
          <w:t xml:space="preserve"> </w:t>
        </w:r>
        <w:r w:rsidRPr="0099494F">
          <w:rPr>
            <w:rFonts w:ascii="David" w:hAnsi="David"/>
            <w:rtl/>
          </w:rPr>
          <w:t xml:space="preserve"> מתחייב ליישם אמצעי אבטחה הולמים שימנעו חדירה מכוונת או מקרית למערכת או למערכות התשתית והתקשורת</w:t>
        </w:r>
        <w:r>
          <w:rPr>
            <w:rFonts w:ascii="David" w:hAnsi="David" w:hint="cs"/>
            <w:rtl/>
          </w:rPr>
          <w:t>,</w:t>
        </w:r>
        <w:r w:rsidRPr="00336D61">
          <w:rPr>
            <w:rFonts w:ascii="David" w:hAnsi="David" w:hint="cs"/>
            <w:rtl/>
          </w:rPr>
          <w:t xml:space="preserve"> </w:t>
        </w:r>
        <w:r w:rsidRPr="006B6E78">
          <w:rPr>
            <w:rFonts w:ascii="David" w:hAnsi="David" w:hint="cs"/>
            <w:rtl/>
          </w:rPr>
          <w:t>יש לפרט במענה את אמצעי הבקרה שהקבלן מציע</w:t>
        </w:r>
        <w:r w:rsidRPr="006B6E78">
          <w:rPr>
            <w:rFonts w:ascii="David" w:hAnsi="David"/>
            <w:rtl/>
          </w:rPr>
          <w:t>.</w:t>
        </w:r>
      </w:ins>
    </w:p>
    <w:p w14:paraId="515AFFC4"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48" w:author="Ido Marinov" w:date="2022-12-01T08:29:00Z"/>
          <w:rFonts w:ascii="David" w:hAnsi="David"/>
        </w:rPr>
      </w:pPr>
      <w:ins w:id="449"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לבצע הפרדה בין רשתות המאכלסות את מאגרי המידע של משרד החינוך ליישומים ולכלל הרשתות (סגמנטציה)</w:t>
        </w:r>
        <w:r>
          <w:rPr>
            <w:rFonts w:ascii="David" w:hAnsi="David" w:hint="cs"/>
            <w:rtl/>
          </w:rPr>
          <w:t xml:space="preserve">, </w:t>
        </w:r>
        <w:r w:rsidRPr="006B6E78">
          <w:rPr>
            <w:rFonts w:ascii="David" w:hAnsi="David" w:hint="cs"/>
            <w:rtl/>
          </w:rPr>
          <w:t>יש לצרף למענה את תוכנית ההפרדה ושרטוט רשת</w:t>
        </w:r>
        <w:r w:rsidRPr="006B6E78">
          <w:rPr>
            <w:rFonts w:ascii="David" w:hAnsi="David"/>
            <w:rtl/>
          </w:rPr>
          <w:t>.</w:t>
        </w:r>
      </w:ins>
    </w:p>
    <w:p w14:paraId="2B12E75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50" w:author="Ido Marinov" w:date="2022-12-01T08:29:00Z"/>
          <w:rFonts w:ascii="David" w:hAnsi="David"/>
        </w:rPr>
      </w:pPr>
      <w:ins w:id="451" w:author="Ido Marinov" w:date="2022-12-01T08:29:00Z">
        <w:r>
          <w:rPr>
            <w:rFonts w:ascii="David" w:hAnsi="David"/>
            <w:rtl/>
          </w:rPr>
          <w:t>הקבלן</w:t>
        </w:r>
        <w:r w:rsidRPr="0099494F">
          <w:rPr>
            <w:rFonts w:ascii="David" w:hAnsi="David"/>
            <w:rtl/>
          </w:rPr>
          <w:t xml:space="preserve"> מתחייב שכל אמצעי אבטחת המידע יעברו הקשחות לפי המלצות היצרן. </w:t>
        </w:r>
      </w:ins>
    </w:p>
    <w:p w14:paraId="0F42702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52" w:author="Ido Marinov" w:date="2022-12-01T08:29:00Z"/>
          <w:rFonts w:ascii="David" w:hAnsi="David"/>
        </w:rPr>
      </w:pPr>
      <w:ins w:id="453"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לעדכן באופן שוטף את המערכות השונות למניעת ניצול פרצות אבטחת מידע</w:t>
        </w:r>
        <w:r>
          <w:rPr>
            <w:rFonts w:ascii="David" w:hAnsi="David" w:hint="cs"/>
            <w:rtl/>
          </w:rPr>
          <w:t xml:space="preserve">, </w:t>
        </w:r>
        <w:r w:rsidRPr="006B6E78">
          <w:rPr>
            <w:rFonts w:ascii="David" w:hAnsi="David" w:hint="cs"/>
            <w:rtl/>
          </w:rPr>
          <w:t>יש לצרף למכרז את תוכנית העדכונים</w:t>
        </w:r>
        <w:r w:rsidRPr="0099494F">
          <w:rPr>
            <w:rFonts w:ascii="David" w:hAnsi="David"/>
            <w:rtl/>
          </w:rPr>
          <w:t>.</w:t>
        </w:r>
      </w:ins>
    </w:p>
    <w:p w14:paraId="02D4E601"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454" w:author="Ido Marinov" w:date="2022-12-01T08:29:00Z"/>
          <w:rFonts w:ascii="David" w:hAnsi="David"/>
        </w:rPr>
      </w:pPr>
      <w:ins w:id="455"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שמערכות אבטחת מידע יספקו שרידות מלאה לשמירה על זמינות המערכת</w:t>
        </w:r>
        <w:r>
          <w:rPr>
            <w:rFonts w:ascii="David" w:hAnsi="David" w:hint="cs"/>
            <w:rtl/>
          </w:rPr>
          <w:t>,</w:t>
        </w:r>
        <w:r w:rsidRPr="006B6E78">
          <w:rPr>
            <w:rFonts w:ascii="David" w:hAnsi="David" w:hint="cs"/>
            <w:rtl/>
          </w:rPr>
          <w:t xml:space="preserve"> יש לצרף למענה את תוכנית השרידות והזמינות</w:t>
        </w:r>
        <w:r>
          <w:rPr>
            <w:rFonts w:ascii="David" w:hAnsi="David" w:hint="cs"/>
            <w:rtl/>
          </w:rPr>
          <w:t xml:space="preserve"> והגיבויים</w:t>
        </w:r>
        <w:r w:rsidRPr="0099494F">
          <w:rPr>
            <w:rFonts w:ascii="David" w:hAnsi="David"/>
            <w:rtl/>
          </w:rPr>
          <w:t>.</w:t>
        </w:r>
      </w:ins>
    </w:p>
    <w:p w14:paraId="3C886E6F" w14:textId="77777777" w:rsidR="00DA2AA5" w:rsidRPr="008F146E" w:rsidRDefault="00DA2AA5" w:rsidP="006B6E78">
      <w:pPr>
        <w:pStyle w:val="aff2"/>
        <w:numPr>
          <w:ilvl w:val="2"/>
          <w:numId w:val="43"/>
        </w:numPr>
        <w:overflowPunct/>
        <w:autoSpaceDE/>
        <w:autoSpaceDN/>
        <w:adjustRightInd/>
        <w:spacing w:before="120" w:after="120"/>
        <w:ind w:left="1417" w:hanging="697"/>
        <w:contextualSpacing/>
        <w:textAlignment w:val="auto"/>
        <w:rPr>
          <w:ins w:id="456" w:author="Ido Marinov" w:date="2022-12-01T08:29:00Z"/>
          <w:rFonts w:ascii="David" w:hAnsi="David"/>
        </w:rPr>
      </w:pPr>
      <w:ins w:id="457" w:author="Ido Marinov" w:date="2022-12-01T08:29:00Z">
        <w:r w:rsidRPr="008F146E">
          <w:rPr>
            <w:rFonts w:ascii="David" w:hAnsi="David" w:hint="cs"/>
            <w:rtl/>
          </w:rPr>
          <w:t>יש להקפיד על מניעת גישה ללא הזדהות ולתייג עמודים בעלי מידע רגיש, וזאת כדי למנוע ממנועי חיפוש חיצוניים לארכב מידע זה ולהנגישו ברשת.</w:t>
        </w:r>
      </w:ins>
    </w:p>
    <w:p w14:paraId="59016966" w14:textId="77777777" w:rsidR="00DA2AA5" w:rsidRPr="008F146E" w:rsidRDefault="00DA2AA5" w:rsidP="006B6E78">
      <w:pPr>
        <w:pStyle w:val="aff2"/>
        <w:numPr>
          <w:ilvl w:val="2"/>
          <w:numId w:val="43"/>
        </w:numPr>
        <w:overflowPunct/>
        <w:autoSpaceDE/>
        <w:autoSpaceDN/>
        <w:adjustRightInd/>
        <w:spacing w:before="120" w:after="120"/>
        <w:ind w:left="1417" w:hanging="697"/>
        <w:contextualSpacing/>
        <w:textAlignment w:val="auto"/>
        <w:rPr>
          <w:ins w:id="458" w:author="Ido Marinov" w:date="2022-12-01T08:29:00Z"/>
          <w:rFonts w:ascii="David" w:hAnsi="David"/>
        </w:rPr>
      </w:pPr>
      <w:ins w:id="459" w:author="Ido Marinov" w:date="2022-12-01T08:29:00Z">
        <w:r w:rsidRPr="008F146E">
          <w:rPr>
            <w:rFonts w:ascii="David" w:hAnsi="David" w:hint="cs"/>
            <w:rtl/>
          </w:rPr>
          <w:t>יש להקפיד על הצפנה ב-</w:t>
        </w:r>
        <w:r w:rsidRPr="008F146E">
          <w:rPr>
            <w:rFonts w:ascii="David" w:hAnsi="David"/>
          </w:rPr>
          <w:t>SSL</w:t>
        </w:r>
        <w:r w:rsidRPr="008F146E">
          <w:rPr>
            <w:rFonts w:ascii="David" w:hAnsi="David" w:hint="cs"/>
            <w:rtl/>
          </w:rPr>
          <w:t xml:space="preserve"> לעמודים בעלי מידע רגיש, ובפרט כל רכיב/עמוד המוגן על ידי סיסמה.</w:t>
        </w:r>
        <w:r w:rsidRPr="008F146E">
          <w:rPr>
            <w:rFonts w:ascii="David" w:hAnsi="David"/>
          </w:rPr>
          <w:t xml:space="preserve"> </w:t>
        </w:r>
        <w:r w:rsidRPr="008F146E">
          <w:rPr>
            <w:rFonts w:ascii="David" w:hAnsi="David" w:hint="cs"/>
            <w:rtl/>
          </w:rPr>
          <w:t xml:space="preserve"> </w:t>
        </w:r>
      </w:ins>
    </w:p>
    <w:p w14:paraId="26354D11"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460" w:author="Ido Marinov" w:date="2022-12-01T08:29:00Z"/>
          <w:rFonts w:ascii="David" w:hAnsi="David"/>
        </w:rPr>
      </w:pPr>
      <w:ins w:id="461" w:author="Ido Marinov" w:date="2022-12-01T08:29:00Z">
        <w:r w:rsidRPr="008F146E">
          <w:rPr>
            <w:rFonts w:ascii="David" w:hAnsi="David" w:hint="cs"/>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ins>
    </w:p>
    <w:p w14:paraId="65DA44F0" w14:textId="77777777" w:rsidR="00DA2AA5" w:rsidRPr="008F146E" w:rsidRDefault="00DA2AA5" w:rsidP="006B6E78">
      <w:pPr>
        <w:pStyle w:val="aff2"/>
        <w:numPr>
          <w:ilvl w:val="2"/>
          <w:numId w:val="43"/>
        </w:numPr>
        <w:overflowPunct/>
        <w:autoSpaceDE/>
        <w:autoSpaceDN/>
        <w:adjustRightInd/>
        <w:spacing w:before="120" w:after="120"/>
        <w:ind w:left="1417" w:hanging="697"/>
        <w:contextualSpacing/>
        <w:textAlignment w:val="auto"/>
        <w:rPr>
          <w:ins w:id="462" w:author="Ido Marinov" w:date="2022-12-01T08:29:00Z"/>
          <w:rFonts w:ascii="David" w:hAnsi="David"/>
        </w:rPr>
      </w:pPr>
      <w:ins w:id="463"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 xml:space="preserve">הספק מתחייב </w:t>
        </w:r>
        <w:r w:rsidRPr="006B6E78">
          <w:rPr>
            <w:rFonts w:ascii="David" w:hAnsi="David" w:hint="cs"/>
            <w:rtl/>
          </w:rPr>
          <w:t>שהעלאת תכנים וקבצים</w:t>
        </w:r>
        <w:r>
          <w:rPr>
            <w:rFonts w:ascii="David" w:hAnsi="David" w:hint="cs"/>
            <w:rtl/>
          </w:rPr>
          <w:t xml:space="preserve"> לפלטפורמות השונות תעבור הלבנה למניעת נזק מווירוסי</w:t>
        </w:r>
        <w:r>
          <w:rPr>
            <w:rFonts w:ascii="David" w:hAnsi="David" w:hint="eastAsia"/>
            <w:rtl/>
          </w:rPr>
          <w:t>ם</w:t>
        </w:r>
        <w:r>
          <w:rPr>
            <w:rFonts w:ascii="David" w:hAnsi="David" w:hint="cs"/>
            <w:rtl/>
          </w:rPr>
          <w:t xml:space="preserve"> ונוזקות שונות, </w:t>
        </w:r>
        <w:r w:rsidRPr="006B6E78">
          <w:rPr>
            <w:rFonts w:ascii="David" w:hAnsi="David" w:hint="cs"/>
            <w:rtl/>
          </w:rPr>
          <w:t>יש לצרף למענה את תוכנית התמודדו</w:t>
        </w:r>
        <w:r w:rsidRPr="006B6E78">
          <w:rPr>
            <w:rFonts w:ascii="David" w:hAnsi="David" w:hint="eastAsia"/>
            <w:rtl/>
          </w:rPr>
          <w:t>ת</w:t>
        </w:r>
        <w:r w:rsidRPr="006B6E78">
          <w:rPr>
            <w:rFonts w:ascii="David" w:hAnsi="David" w:hint="cs"/>
            <w:rtl/>
          </w:rPr>
          <w:t xml:space="preserve"> בפני סיכונים  שבהעלאת קבצים</w:t>
        </w:r>
      </w:ins>
    </w:p>
    <w:p w14:paraId="723B301D"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64" w:author="Ido Marinov" w:date="2022-12-01T08:29:00Z"/>
          <w:rFonts w:ascii="David" w:hAnsi="David"/>
        </w:rPr>
      </w:pPr>
      <w:ins w:id="465" w:author="Ido Marinov" w:date="2022-12-01T08:29:00Z">
        <w:r w:rsidRPr="008818F6">
          <w:rPr>
            <w:rFonts w:ascii="David" w:hAnsi="David"/>
            <w:rtl/>
          </w:rPr>
          <w:t xml:space="preserve">תיעוד ובקרה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35BB2487"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66" w:author="Ido Marinov" w:date="2022-12-01T08:29:00Z"/>
          <w:rFonts w:ascii="David" w:hAnsi="David"/>
        </w:rPr>
      </w:pPr>
      <w:ins w:id="467"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לנהל מנגנון תיעוד אוטומטי שיאפשר בקרה וביקורת על מערכות שניגשות למאגרי מידע של המשרד</w:t>
        </w:r>
        <w:r>
          <w:rPr>
            <w:rFonts w:ascii="David" w:hAnsi="David" w:hint="cs"/>
            <w:rtl/>
          </w:rPr>
          <w:t>,</w:t>
        </w:r>
        <w:r w:rsidRPr="006B6E78">
          <w:rPr>
            <w:rFonts w:ascii="David" w:hAnsi="David" w:hint="cs"/>
            <w:rtl/>
          </w:rPr>
          <w:t xml:space="preserve"> יש לצרף למענה את הפתרון לדרישה</w:t>
        </w:r>
        <w:r w:rsidRPr="0099494F">
          <w:rPr>
            <w:rFonts w:ascii="David" w:hAnsi="David"/>
            <w:rtl/>
          </w:rPr>
          <w:t xml:space="preserve"> .</w:t>
        </w:r>
      </w:ins>
    </w:p>
    <w:p w14:paraId="677527E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68" w:author="Ido Marinov" w:date="2022-12-01T08:29:00Z"/>
          <w:rFonts w:ascii="David" w:hAnsi="David"/>
        </w:rPr>
      </w:pPr>
      <w:ins w:id="469" w:author="Ido Marinov" w:date="2022-12-01T08:29:00Z">
        <w:r>
          <w:rPr>
            <w:rFonts w:ascii="David" w:hAnsi="David"/>
            <w:rtl/>
          </w:rPr>
          <w:t>הקבלן</w:t>
        </w:r>
        <w:r w:rsidRPr="0099494F">
          <w:rPr>
            <w:rFonts w:ascii="David" w:hAnsi="David"/>
            <w:rtl/>
          </w:rPr>
          <w:t xml:space="preserve">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ins>
    </w:p>
    <w:p w14:paraId="1488D97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70" w:author="Ido Marinov" w:date="2022-12-01T08:29:00Z"/>
          <w:rFonts w:ascii="David" w:hAnsi="David"/>
        </w:rPr>
      </w:pPr>
      <w:ins w:id="471" w:author="Ido Marinov" w:date="2022-12-01T08:29:00Z">
        <w:r>
          <w:rPr>
            <w:rFonts w:ascii="David" w:hAnsi="David"/>
            <w:rtl/>
          </w:rPr>
          <w:t>הקבלן</w:t>
        </w:r>
        <w:r w:rsidRPr="0099494F">
          <w:rPr>
            <w:rFonts w:ascii="David" w:hAnsi="David"/>
            <w:rtl/>
          </w:rPr>
          <w:t xml:space="preserve"> מתחייב שתיעוד הגישה ישמר בשרתים נפרדים ממאגר המידע.</w:t>
        </w:r>
      </w:ins>
    </w:p>
    <w:p w14:paraId="610B1FBD"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72" w:author="Ido Marinov" w:date="2022-12-01T08:29:00Z"/>
          <w:rFonts w:ascii="David" w:hAnsi="David"/>
        </w:rPr>
      </w:pPr>
      <w:ins w:id="473" w:author="Ido Marinov" w:date="2022-12-01T08:29:00Z">
        <w:r>
          <w:rPr>
            <w:rFonts w:ascii="David" w:hAnsi="David"/>
            <w:rtl/>
          </w:rPr>
          <w:t>הקבלן</w:t>
        </w:r>
        <w:r w:rsidRPr="0099494F">
          <w:rPr>
            <w:rFonts w:ascii="David" w:hAnsi="David"/>
            <w:rtl/>
          </w:rPr>
          <w:t xml:space="preserve"> מתחייב כי מנגנון הבקרה לא יאפשר, ביטול או שינוי של הפעלתו. מנגנון הבקרה יאתר שינויים או ביטולים בהפעלתו ויפיץ התראות לאחראי אבטחת מידע מטעם </w:t>
        </w:r>
        <w:r>
          <w:rPr>
            <w:rFonts w:ascii="David" w:hAnsi="David"/>
            <w:rtl/>
          </w:rPr>
          <w:t>הקבלן</w:t>
        </w:r>
        <w:r w:rsidRPr="0099494F">
          <w:rPr>
            <w:rFonts w:ascii="David" w:hAnsi="David"/>
            <w:rtl/>
          </w:rPr>
          <w:t xml:space="preserve"> ולצוות אבטחת מידע במשרד החינוך.</w:t>
        </w:r>
      </w:ins>
    </w:p>
    <w:p w14:paraId="02CD8562"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74" w:author="Ido Marinov" w:date="2022-12-01T08:29:00Z"/>
          <w:rFonts w:ascii="David" w:hAnsi="David"/>
        </w:rPr>
      </w:pPr>
      <w:ins w:id="475" w:author="Ido Marinov" w:date="2022-12-01T08:29:00Z">
        <w:r>
          <w:rPr>
            <w:rFonts w:ascii="David" w:hAnsi="David"/>
            <w:rtl/>
          </w:rPr>
          <w:t>הקבלן</w:t>
        </w:r>
        <w:r w:rsidRPr="0099494F">
          <w:rPr>
            <w:rFonts w:ascii="David" w:hAnsi="David"/>
            <w:rtl/>
          </w:rPr>
          <w:t xml:space="preserve"> מתחייב להעביר למשרד החינוך דיווחים תקופתיים ולפי דרישה בכל הנוגע לאופן ניהול מידע , אשר נמצא בבעלות המשרד. </w:t>
        </w:r>
      </w:ins>
    </w:p>
    <w:p w14:paraId="2182AD6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76" w:author="Ido Marinov" w:date="2022-12-01T08:29:00Z"/>
          <w:rFonts w:ascii="David" w:hAnsi="David"/>
        </w:rPr>
      </w:pPr>
      <w:ins w:id="477" w:author="Ido Marinov" w:date="2022-12-01T08:29:00Z">
        <w:r>
          <w:rPr>
            <w:rFonts w:ascii="David" w:hAnsi="David"/>
            <w:rtl/>
          </w:rPr>
          <w:lastRenderedPageBreak/>
          <w:t>הקבלן</w:t>
        </w:r>
        <w:r w:rsidRPr="0099494F">
          <w:rPr>
            <w:rFonts w:ascii="David" w:hAnsi="David"/>
            <w:rtl/>
          </w:rPr>
          <w:t xml:space="preserve"> מתחייב לדווח באופן מיידי לצוות אבטחת מידע במשרד החינוך בכל מקרה של חשש לדליפת מידע מהמאגר או שימוש חורג מההרשאה שניתנה.</w:t>
        </w:r>
      </w:ins>
    </w:p>
    <w:p w14:paraId="2D436074"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78" w:author="Ido Marinov" w:date="2022-12-01T08:29:00Z"/>
          <w:rFonts w:ascii="David" w:hAnsi="David"/>
        </w:rPr>
      </w:pPr>
      <w:ins w:id="479" w:author="Ido Marinov" w:date="2022-12-01T08:29:00Z">
        <w:r>
          <w:rPr>
            <w:rFonts w:ascii="David" w:hAnsi="David"/>
            <w:rtl/>
          </w:rPr>
          <w:t>הקבלן</w:t>
        </w:r>
        <w:r w:rsidRPr="0099494F">
          <w:rPr>
            <w:rFonts w:ascii="David" w:hAnsi="David"/>
            <w:rtl/>
          </w:rPr>
          <w:t xml:space="preserve"> מתחייב לשמור את נתוני הרישום של מנגנון הבקרה למשך 24 חודשים לפחות.</w:t>
        </w:r>
      </w:ins>
    </w:p>
    <w:p w14:paraId="6F837B9E" w14:textId="77777777" w:rsidR="00DA2AA5" w:rsidRPr="0099494F" w:rsidRDefault="00DA2AA5" w:rsidP="006B6E78">
      <w:pPr>
        <w:pStyle w:val="aff2"/>
        <w:numPr>
          <w:ilvl w:val="1"/>
          <w:numId w:val="43"/>
        </w:numPr>
        <w:overflowPunct/>
        <w:autoSpaceDE/>
        <w:autoSpaceDN/>
        <w:adjustRightInd/>
        <w:spacing w:before="120" w:after="120"/>
        <w:contextualSpacing/>
        <w:textAlignment w:val="auto"/>
        <w:rPr>
          <w:ins w:id="480" w:author="Ido Marinov" w:date="2022-12-01T08:29:00Z"/>
          <w:rFonts w:ascii="David" w:hAnsi="David"/>
          <w:rtl/>
        </w:rPr>
      </w:pPr>
      <w:ins w:id="481" w:author="Ido Marinov" w:date="2022-12-01T08:29:00Z">
        <w:r w:rsidRPr="008818F6">
          <w:rPr>
            <w:rFonts w:ascii="David" w:hAnsi="David"/>
            <w:rtl/>
          </w:rPr>
          <w:t>ביקורות אבטחת מידע</w:t>
        </w:r>
        <w:r w:rsidRPr="0099494F">
          <w:rPr>
            <w:rFonts w:ascii="David" w:hAnsi="David"/>
            <w:rtl/>
          </w:rPr>
          <w:t xml:space="preserve"> </w:t>
        </w:r>
        <w:r>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222A4719"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82" w:author="Ido Marinov" w:date="2022-12-01T08:29:00Z"/>
          <w:rFonts w:ascii="David" w:hAnsi="David"/>
        </w:rPr>
      </w:pPr>
      <w:ins w:id="483" w:author="Ido Marinov" w:date="2022-12-01T08:29:00Z">
        <w:r>
          <w:rPr>
            <w:rFonts w:ascii="David" w:hAnsi="David"/>
            <w:rtl/>
          </w:rPr>
          <w:t>הקבלן</w:t>
        </w:r>
        <w:r w:rsidRPr="0099494F">
          <w:rPr>
            <w:rFonts w:ascii="David" w:hAnsi="David"/>
            <w:rtl/>
          </w:rPr>
          <w:t xml:space="preserve"> מתחייב ליידע את העובדים במאגר בדבר קיומו של מנגנון הבקרה למערכות המאגר והיקף התיעוד המבוצע על ידו.</w:t>
        </w:r>
      </w:ins>
    </w:p>
    <w:p w14:paraId="4AF656B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84" w:author="Ido Marinov" w:date="2022-12-01T08:29:00Z"/>
          <w:rFonts w:ascii="David" w:hAnsi="David"/>
        </w:rPr>
      </w:pPr>
      <w:ins w:id="485" w:author="Ido Marinov" w:date="2022-12-01T08:29:00Z">
        <w:r>
          <w:rPr>
            <w:rFonts w:ascii="David" w:hAnsi="David"/>
            <w:rtl/>
          </w:rPr>
          <w:t>הקבלן</w:t>
        </w:r>
        <w:r w:rsidRPr="0099494F">
          <w:rPr>
            <w:rFonts w:ascii="David" w:hAnsi="David"/>
            <w:rtl/>
          </w:rPr>
          <w:t xml:space="preserve"> מתחייב לאפשר למשרד החינוך לערוך ביקורות באתר המארח את המידע.</w:t>
        </w:r>
      </w:ins>
    </w:p>
    <w:p w14:paraId="71B97069" w14:textId="7E0718AF"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486" w:author="Ido Marinov" w:date="2022-12-01T08:29:00Z"/>
          <w:rFonts w:ascii="David" w:hAnsi="David"/>
        </w:rPr>
      </w:pPr>
      <w:ins w:id="487" w:author="Ido Marinov" w:date="2022-12-01T08:29:00Z">
        <w:r>
          <w:rPr>
            <w:rFonts w:ascii="David" w:hAnsi="David"/>
            <w:rtl/>
          </w:rPr>
          <w:t>הקבלן</w:t>
        </w:r>
        <w:r w:rsidRPr="0099494F">
          <w:rPr>
            <w:rFonts w:ascii="David" w:hAnsi="David"/>
            <w:rtl/>
          </w:rPr>
          <w:t xml:space="preserve"> מתחייב לתקן את הליקויים לפי דוח הביקורת של משרד החינוך בתוך פרק הזמן שיקבע על ידי משרד החינוך. </w:t>
        </w:r>
      </w:ins>
    </w:p>
    <w:p w14:paraId="721A6B85"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488" w:author="Ido Marinov" w:date="2022-12-01T08:29:00Z"/>
          <w:rFonts w:ascii="David" w:hAnsi="David"/>
          <w:rtl/>
        </w:rPr>
      </w:pPr>
      <w:ins w:id="489" w:author="Ido Marinov" w:date="2022-12-01T08:29:00Z">
        <w:r w:rsidRPr="008818F6">
          <w:rPr>
            <w:rFonts w:ascii="David" w:hAnsi="David"/>
            <w:rtl/>
          </w:rPr>
          <w:t xml:space="preserve">ניהול המידע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44F1C70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90" w:author="Ido Marinov" w:date="2022-12-01T08:29:00Z"/>
          <w:rFonts w:ascii="David" w:hAnsi="David"/>
        </w:rPr>
      </w:pPr>
      <w:ins w:id="491" w:author="Ido Marinov" w:date="2022-12-01T08:29:00Z">
        <w:r>
          <w:rPr>
            <w:rFonts w:ascii="David" w:hAnsi="David"/>
            <w:rtl/>
          </w:rPr>
          <w:t>הקבלן</w:t>
        </w:r>
        <w:r w:rsidRPr="0099494F">
          <w:rPr>
            <w:rFonts w:ascii="David" w:hAnsi="David"/>
            <w:rtl/>
          </w:rPr>
          <w:t xml:space="preserve"> מתחייב לנהל רשימה של כל נכסי המידע</w:t>
        </w:r>
        <w:r w:rsidRPr="006B6E78">
          <w:rPr>
            <w:rFonts w:ascii="David" w:hAnsi="David"/>
            <w:rtl/>
          </w:rPr>
          <w:t xml:space="preserve"> </w:t>
        </w:r>
        <w:r w:rsidRPr="0099494F">
          <w:rPr>
            <w:rFonts w:ascii="David" w:hAnsi="David"/>
            <w:rtl/>
          </w:rPr>
          <w:t>של משרד החינוך שנמצאים ברשותו.</w:t>
        </w:r>
      </w:ins>
    </w:p>
    <w:p w14:paraId="0A6D4F0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92" w:author="Ido Marinov" w:date="2022-12-01T08:29:00Z"/>
          <w:rFonts w:ascii="David" w:hAnsi="David"/>
        </w:rPr>
      </w:pPr>
      <w:ins w:id="493" w:author="Ido Marinov" w:date="2022-12-01T08:29:00Z">
        <w:r>
          <w:rPr>
            <w:rFonts w:ascii="David" w:hAnsi="David"/>
            <w:rtl/>
          </w:rPr>
          <w:t>הקבלן</w:t>
        </w:r>
        <w:r w:rsidRPr="0099494F">
          <w:rPr>
            <w:rFonts w:ascii="David" w:hAnsi="David"/>
            <w:rtl/>
          </w:rPr>
          <w:t xml:space="preserve"> מתחייב להעביר את רשימת כל נכסי המידע</w:t>
        </w:r>
        <w:r w:rsidRPr="006B6E78">
          <w:rPr>
            <w:rFonts w:ascii="David" w:hAnsi="David"/>
            <w:rtl/>
          </w:rPr>
          <w:t xml:space="preserve"> </w:t>
        </w:r>
        <w:r w:rsidRPr="0099494F">
          <w:rPr>
            <w:rFonts w:ascii="David" w:hAnsi="David"/>
            <w:rtl/>
          </w:rPr>
          <w:t>של משרד החינוך שנמצאים ברשותו למינהל תקשוב ומערכות מידע.</w:t>
        </w:r>
      </w:ins>
    </w:p>
    <w:p w14:paraId="1E7E9B1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94" w:author="Ido Marinov" w:date="2022-12-01T08:29:00Z"/>
          <w:rFonts w:ascii="David" w:hAnsi="David"/>
        </w:rPr>
      </w:pPr>
      <w:ins w:id="495" w:author="Ido Marinov" w:date="2022-12-01T08:29:00Z">
        <w:r>
          <w:rPr>
            <w:rFonts w:ascii="David" w:hAnsi="David"/>
            <w:rtl/>
          </w:rPr>
          <w:t>הקבלן</w:t>
        </w:r>
        <w:r w:rsidRPr="0099494F">
          <w:rPr>
            <w:rFonts w:ascii="David" w:hAnsi="David"/>
            <w:rtl/>
          </w:rPr>
          <w:t xml:space="preserve"> מתחייב להגדיר ולנהל רשימות מורשים לגישה פיזית לנכסי המידע</w:t>
        </w:r>
        <w:r w:rsidRPr="006B6E78">
          <w:rPr>
            <w:rFonts w:ascii="David" w:hAnsi="David"/>
            <w:rtl/>
          </w:rPr>
          <w:t xml:space="preserve"> </w:t>
        </w:r>
        <w:r w:rsidRPr="0099494F">
          <w:rPr>
            <w:rFonts w:ascii="David" w:hAnsi="David"/>
            <w:rtl/>
          </w:rPr>
          <w:t>בבעלות משרד החינוך.</w:t>
        </w:r>
      </w:ins>
    </w:p>
    <w:p w14:paraId="7A0F798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96" w:author="Ido Marinov" w:date="2022-12-01T08:29:00Z"/>
          <w:rFonts w:ascii="David" w:hAnsi="David"/>
        </w:rPr>
      </w:pPr>
      <w:ins w:id="497" w:author="Ido Marinov" w:date="2022-12-01T08:29:00Z">
        <w:r>
          <w:rPr>
            <w:rFonts w:ascii="David" w:hAnsi="David"/>
            <w:rtl/>
          </w:rPr>
          <w:t>הקבלן</w:t>
        </w:r>
        <w:r w:rsidRPr="0099494F">
          <w:rPr>
            <w:rFonts w:ascii="David" w:hAnsi="David"/>
            <w:rtl/>
          </w:rPr>
          <w:t xml:space="preserve"> מתחייב שלא  להעביר מידע בבעלות משרד החינוך לגורם שלישי ללא אישור בעל המידע במשרד החינוך.</w:t>
        </w:r>
      </w:ins>
    </w:p>
    <w:p w14:paraId="3EB5D2C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498" w:author="Ido Marinov" w:date="2022-12-01T08:29:00Z"/>
          <w:rFonts w:ascii="David" w:hAnsi="David"/>
        </w:rPr>
      </w:pPr>
      <w:ins w:id="499" w:author="Ido Marinov" w:date="2022-12-01T08:29:00Z">
        <w:r>
          <w:rPr>
            <w:rFonts w:ascii="David" w:hAnsi="David"/>
            <w:rtl/>
          </w:rPr>
          <w:t>הקבלן</w:t>
        </w:r>
        <w:r w:rsidRPr="0099494F">
          <w:rPr>
            <w:rFonts w:ascii="David" w:hAnsi="David"/>
            <w:rtl/>
          </w:rPr>
          <w:t xml:space="preserve"> מתחייב לדווח למשרד החינוך על כל צורך בסילוק ציוד מיחשוב שכולל מידע בבעלות המשרד. סילוק הציוד יהיה אך ורק באישור גורם מוסמך במשרד החינוך.</w:t>
        </w:r>
      </w:ins>
    </w:p>
    <w:p w14:paraId="606533D4"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00" w:author="Ido Marinov" w:date="2022-12-01T08:29:00Z"/>
          <w:rFonts w:ascii="David" w:hAnsi="David"/>
        </w:rPr>
      </w:pPr>
      <w:ins w:id="501" w:author="Ido Marinov" w:date="2022-12-01T08:29:00Z">
        <w:r w:rsidRPr="0099494F">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w:t>
        </w:r>
        <w:r>
          <w:rPr>
            <w:rFonts w:ascii="David" w:hAnsi="David"/>
            <w:rtl/>
          </w:rPr>
          <w:t>הקבלן</w:t>
        </w:r>
        <w:r w:rsidRPr="0099494F">
          <w:rPr>
            <w:rFonts w:ascii="David" w:hAnsi="David"/>
            <w:rtl/>
          </w:rPr>
          <w:t xml:space="preserve"> מתחייב לבער את המידע שבמדיה בהתאם להנחיות ממונה אבטחת מידע במשרד החינוך לאחר גיבוי המידע בהתאם לצורך ולהנחיות המשרד.  </w:t>
        </w:r>
      </w:ins>
    </w:p>
    <w:p w14:paraId="258223AF" w14:textId="77777777" w:rsidR="00DA2AA5" w:rsidRPr="000344FB" w:rsidRDefault="00DA2AA5" w:rsidP="006B6E78">
      <w:pPr>
        <w:pStyle w:val="aff2"/>
        <w:numPr>
          <w:ilvl w:val="2"/>
          <w:numId w:val="43"/>
        </w:numPr>
        <w:overflowPunct/>
        <w:autoSpaceDE/>
        <w:autoSpaceDN/>
        <w:adjustRightInd/>
        <w:spacing w:before="120" w:after="120"/>
        <w:ind w:left="1417" w:hanging="697"/>
        <w:contextualSpacing/>
        <w:textAlignment w:val="auto"/>
        <w:rPr>
          <w:ins w:id="502" w:author="Ido Marinov" w:date="2022-12-01T08:29:00Z"/>
          <w:rFonts w:ascii="David" w:hAnsi="David"/>
        </w:rPr>
      </w:pPr>
      <w:ins w:id="503" w:author="Ido Marinov" w:date="2022-12-01T08:29:00Z">
        <w:r>
          <w:rPr>
            <w:rFonts w:ascii="David" w:hAnsi="David"/>
            <w:rtl/>
          </w:rPr>
          <w:t>הקבלן</w:t>
        </w:r>
        <w:r w:rsidRPr="0099494F">
          <w:rPr>
            <w:rFonts w:ascii="David" w:hAnsi="David"/>
            <w:rtl/>
          </w:rPr>
          <w:t xml:space="preserve"> </w:t>
        </w:r>
        <w:r w:rsidRPr="000344FB">
          <w:rPr>
            <w:rFonts w:ascii="David" w:hAnsi="David" w:hint="cs"/>
            <w:rtl/>
          </w:rPr>
          <w:t>מתחייב שכל מידע אשר מועבר ממוסד החינוך אליו ובחזרה יועבר בצורה מאובטחת ועל פי דרישות ולאחר אישור משרד החינוך.</w:t>
        </w:r>
      </w:ins>
    </w:p>
    <w:p w14:paraId="0C9FB7F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04" w:author="Ido Marinov" w:date="2022-12-01T08:29:00Z"/>
          <w:rFonts w:ascii="David" w:hAnsi="David"/>
        </w:rPr>
      </w:pPr>
      <w:ins w:id="505" w:author="Ido Marinov" w:date="2022-12-01T08:29:00Z">
        <w:r>
          <w:rPr>
            <w:rFonts w:ascii="David" w:hAnsi="David"/>
            <w:rtl/>
          </w:rPr>
          <w:t>הקבלן</w:t>
        </w:r>
        <w:r w:rsidRPr="0099494F">
          <w:rPr>
            <w:rFonts w:ascii="David" w:hAnsi="David"/>
            <w:rtl/>
          </w:rPr>
          <w:t xml:space="preserve"> מתחייב כי בסיום ההתקשרות יתאם עם משרד החינוך את השמדת כל נכסי המידע בבעלות משרד החינוך שנשארו ברשותו.</w:t>
        </w:r>
      </w:ins>
    </w:p>
    <w:p w14:paraId="51B7E627" w14:textId="118A0CE6" w:rsidR="00DA2AA5" w:rsidRPr="006B6E78" w:rsidRDefault="00DA2AA5" w:rsidP="006B6E78">
      <w:pPr>
        <w:pStyle w:val="aff2"/>
        <w:numPr>
          <w:ilvl w:val="1"/>
          <w:numId w:val="43"/>
        </w:numPr>
        <w:overflowPunct/>
        <w:autoSpaceDE/>
        <w:autoSpaceDN/>
        <w:adjustRightInd/>
        <w:spacing w:before="120" w:after="120"/>
        <w:contextualSpacing/>
        <w:textAlignment w:val="auto"/>
        <w:rPr>
          <w:ins w:id="506" w:author="Ido Marinov" w:date="2022-12-01T08:29:00Z"/>
          <w:rFonts w:ascii="David" w:hAnsi="David"/>
        </w:rPr>
      </w:pPr>
      <w:ins w:id="507" w:author="Ido Marinov" w:date="2022-12-01T08:29:00Z">
        <w:r w:rsidRPr="008818F6">
          <w:rPr>
            <w:rFonts w:ascii="David" w:hAnsi="David"/>
            <w:rtl/>
          </w:rPr>
          <w:t xml:space="preserve">ניהול הרשאות גישה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1705469A"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08" w:author="Ido Marinov" w:date="2022-12-01T08:29:00Z"/>
          <w:rFonts w:ascii="David" w:hAnsi="David"/>
        </w:rPr>
      </w:pPr>
      <w:ins w:id="509"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שגישה למערכות המידע ו/או מאגרי המידע תהיה מבוססת על בסיס הצורך לדעת (</w:t>
        </w:r>
        <w:r w:rsidRPr="0099494F">
          <w:rPr>
            <w:rFonts w:ascii="David" w:hAnsi="David"/>
          </w:rPr>
          <w:t>need to know</w:t>
        </w:r>
        <w:r w:rsidRPr="0099494F">
          <w:rPr>
            <w:rFonts w:ascii="David" w:hAnsi="David"/>
            <w:rtl/>
          </w:rPr>
          <w:t xml:space="preserve">)  ולא תורשה גישה מעבר לנדרש לצורך מילוי התפקיד כפי שהוגדר על ידי משרד החינוך ובהתאם להוראות המכרז. </w:t>
        </w:r>
      </w:ins>
    </w:p>
    <w:p w14:paraId="4072530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10" w:author="Ido Marinov" w:date="2022-12-01T08:29:00Z"/>
          <w:rFonts w:ascii="David" w:hAnsi="David"/>
        </w:rPr>
      </w:pPr>
      <w:ins w:id="511" w:author="Ido Marinov" w:date="2022-12-01T08:29:00Z">
        <w:r>
          <w:rPr>
            <w:rFonts w:ascii="David" w:hAnsi="David"/>
            <w:rtl/>
          </w:rPr>
          <w:t>הקבלן</w:t>
        </w:r>
        <w:r w:rsidRPr="0099494F">
          <w:rPr>
            <w:rFonts w:ascii="David" w:hAnsi="David"/>
            <w:rtl/>
          </w:rPr>
          <w:t xml:space="preserve"> מתחייב לדאוג לגישה ממודרת  על בסיס הגדרת תפקידים .</w:t>
        </w:r>
      </w:ins>
    </w:p>
    <w:p w14:paraId="7CE7AED2"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12" w:author="Ido Marinov" w:date="2022-12-01T08:29:00Z"/>
          <w:rFonts w:ascii="David" w:hAnsi="David"/>
        </w:rPr>
      </w:pPr>
      <w:ins w:id="513" w:author="Ido Marinov" w:date="2022-12-01T08:29:00Z">
        <w:r>
          <w:rPr>
            <w:rFonts w:ascii="David" w:hAnsi="David"/>
            <w:rtl/>
          </w:rPr>
          <w:t>הקבלן</w:t>
        </w:r>
        <w:r w:rsidRPr="0099494F">
          <w:rPr>
            <w:rFonts w:ascii="David" w:hAnsi="David"/>
            <w:rtl/>
          </w:rPr>
          <w:t xml:space="preserve"> מתחייב לנהל  רישום מעודכן של בעלי התפקידים ושל הגישה המוגדרת לכל תפקיד. </w:t>
        </w:r>
      </w:ins>
    </w:p>
    <w:p w14:paraId="5F2A9D7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14" w:author="Ido Marinov" w:date="2022-12-01T08:29:00Z"/>
          <w:rFonts w:ascii="David" w:hAnsi="David"/>
        </w:rPr>
      </w:pPr>
      <w:ins w:id="515" w:author="Ido Marinov" w:date="2022-12-01T08:29:00Z">
        <w:r>
          <w:rPr>
            <w:rFonts w:ascii="David" w:hAnsi="David"/>
            <w:rtl/>
          </w:rPr>
          <w:t>הקבלן</w:t>
        </w:r>
        <w:r w:rsidRPr="0099494F">
          <w:rPr>
            <w:rFonts w:ascii="David" w:hAnsi="David"/>
            <w:rtl/>
          </w:rPr>
          <w:t xml:space="preserve"> מתחייב לגרוע הרשאות לבעלי תפקידים שהסתיים תפקידם או שאין להם צורך במידע אליו קיבלו הרשאה</w:t>
        </w:r>
        <w:r>
          <w:rPr>
            <w:rFonts w:ascii="David" w:hAnsi="David" w:hint="cs"/>
            <w:rtl/>
          </w:rPr>
          <w:t xml:space="preserve"> לא יאוחר מ-72 שעות מסיום התפקיד</w:t>
        </w:r>
        <w:r w:rsidRPr="0099494F">
          <w:rPr>
            <w:rFonts w:ascii="David" w:hAnsi="David"/>
            <w:rtl/>
          </w:rPr>
          <w:t>.</w:t>
        </w:r>
      </w:ins>
    </w:p>
    <w:p w14:paraId="00E866C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16" w:author="Ido Marinov" w:date="2022-12-01T08:29:00Z"/>
          <w:rFonts w:ascii="David" w:hAnsi="David"/>
        </w:rPr>
      </w:pPr>
      <w:ins w:id="517"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לדאוג לבקרות המתאימות על מנת שלא תבוצע גישה לא מורשית למאגרי המידע</w:t>
        </w:r>
        <w:r>
          <w:rPr>
            <w:rFonts w:ascii="David" w:hAnsi="David" w:hint="cs"/>
            <w:rtl/>
          </w:rPr>
          <w:t>,</w:t>
        </w:r>
        <w:r w:rsidRPr="006B6E78">
          <w:rPr>
            <w:rFonts w:ascii="David" w:hAnsi="David" w:hint="cs"/>
            <w:rtl/>
          </w:rPr>
          <w:t xml:space="preserve"> יש לצרף למענה את הפתרון לדרישה</w:t>
        </w:r>
      </w:ins>
    </w:p>
    <w:p w14:paraId="6EBCAE9F"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18" w:author="Ido Marinov" w:date="2022-12-01T08:29:00Z"/>
          <w:rFonts w:ascii="David" w:hAnsi="David"/>
        </w:rPr>
      </w:pPr>
      <w:ins w:id="519" w:author="Ido Marinov" w:date="2022-12-01T08:29:00Z">
        <w:r>
          <w:rPr>
            <w:rFonts w:ascii="David" w:hAnsi="David"/>
            <w:rtl/>
          </w:rPr>
          <w:t>הקבלן</w:t>
        </w:r>
        <w:r w:rsidRPr="0099494F">
          <w:rPr>
            <w:rFonts w:ascii="David" w:hAnsi="David"/>
            <w:rtl/>
          </w:rPr>
          <w:t xml:space="preserve"> מתחייב שהזדהות ל</w:t>
        </w:r>
        <w:r>
          <w:rPr>
            <w:rFonts w:ascii="David" w:hAnsi="David" w:hint="cs"/>
            <w:rtl/>
          </w:rPr>
          <w:t xml:space="preserve">ניהול הרשת והשירותים הניהוליים מרחוק </w:t>
        </w:r>
        <w:r w:rsidRPr="0099494F">
          <w:rPr>
            <w:rFonts w:ascii="David" w:hAnsi="David"/>
            <w:rtl/>
          </w:rPr>
          <w:t xml:space="preserve">תבוצע באמצעות רכיב פיסי בנוסף לסיסמא. </w:t>
        </w:r>
      </w:ins>
    </w:p>
    <w:p w14:paraId="5783F608" w14:textId="77777777" w:rsidR="00DA2AA5" w:rsidRPr="005A68D7" w:rsidRDefault="00DA2AA5" w:rsidP="006B6E78">
      <w:pPr>
        <w:pStyle w:val="aff2"/>
        <w:numPr>
          <w:ilvl w:val="2"/>
          <w:numId w:val="43"/>
        </w:numPr>
        <w:overflowPunct/>
        <w:autoSpaceDE/>
        <w:autoSpaceDN/>
        <w:adjustRightInd/>
        <w:spacing w:before="120" w:after="120"/>
        <w:ind w:left="1417" w:hanging="697"/>
        <w:contextualSpacing/>
        <w:textAlignment w:val="auto"/>
        <w:rPr>
          <w:ins w:id="520" w:author="Ido Marinov" w:date="2022-12-01T08:29:00Z"/>
          <w:rFonts w:ascii="David" w:hAnsi="David"/>
        </w:rPr>
      </w:pPr>
      <w:ins w:id="521" w:author="Ido Marinov" w:date="2022-12-01T08:29:00Z">
        <w:r w:rsidRPr="005A68D7">
          <w:rPr>
            <w:rFonts w:ascii="David" w:hAnsi="David" w:hint="cs"/>
            <w:rtl/>
          </w:rPr>
          <w:t>סיסמאות</w:t>
        </w:r>
      </w:ins>
    </w:p>
    <w:p w14:paraId="7C82886A" w14:textId="77777777" w:rsidR="00DA2AA5" w:rsidRPr="0099494F" w:rsidRDefault="00DA2AA5" w:rsidP="006B6E78">
      <w:pPr>
        <w:pStyle w:val="aff2"/>
        <w:numPr>
          <w:ilvl w:val="3"/>
          <w:numId w:val="43"/>
        </w:numPr>
        <w:overflowPunct/>
        <w:autoSpaceDE/>
        <w:autoSpaceDN/>
        <w:adjustRightInd/>
        <w:spacing w:before="120" w:after="120"/>
        <w:ind w:left="1842" w:hanging="762"/>
        <w:contextualSpacing/>
        <w:textAlignment w:val="auto"/>
        <w:rPr>
          <w:ins w:id="522" w:author="Ido Marinov" w:date="2022-12-01T08:29:00Z"/>
          <w:rFonts w:ascii="David" w:hAnsi="David"/>
        </w:rPr>
      </w:pPr>
      <w:ins w:id="523" w:author="Ido Marinov" w:date="2022-12-01T08:29:00Z">
        <w:r w:rsidRPr="0099494F">
          <w:rPr>
            <w:rFonts w:ascii="David" w:hAnsi="David"/>
            <w:rtl/>
          </w:rPr>
          <w:t>חוזק הסיסמא - לפחות 8 תווים בשילוב של ספרות ואותיות</w:t>
        </w:r>
      </w:ins>
    </w:p>
    <w:p w14:paraId="36B83FD9" w14:textId="77777777" w:rsidR="00DA2AA5" w:rsidRPr="0099494F" w:rsidRDefault="00DA2AA5" w:rsidP="006B6E78">
      <w:pPr>
        <w:pStyle w:val="aff2"/>
        <w:numPr>
          <w:ilvl w:val="3"/>
          <w:numId w:val="43"/>
        </w:numPr>
        <w:overflowPunct/>
        <w:autoSpaceDE/>
        <w:autoSpaceDN/>
        <w:adjustRightInd/>
        <w:spacing w:before="120" w:after="120"/>
        <w:ind w:left="1842" w:hanging="762"/>
        <w:contextualSpacing/>
        <w:textAlignment w:val="auto"/>
        <w:rPr>
          <w:ins w:id="524" w:author="Ido Marinov" w:date="2022-12-01T08:29:00Z"/>
          <w:rFonts w:ascii="David" w:hAnsi="David"/>
        </w:rPr>
      </w:pPr>
      <w:ins w:id="525" w:author="Ido Marinov" w:date="2022-12-01T08:29:00Z">
        <w:r w:rsidRPr="0099494F">
          <w:rPr>
            <w:rFonts w:ascii="David" w:hAnsi="David"/>
            <w:rtl/>
          </w:rPr>
          <w:t>מספר ניסיונות שגויים לנעילה - 3 ניסיונות</w:t>
        </w:r>
      </w:ins>
    </w:p>
    <w:p w14:paraId="55762CB1" w14:textId="77777777" w:rsidR="00DA2AA5" w:rsidRPr="0099494F" w:rsidRDefault="00DA2AA5" w:rsidP="006B6E78">
      <w:pPr>
        <w:pStyle w:val="aff2"/>
        <w:numPr>
          <w:ilvl w:val="3"/>
          <w:numId w:val="43"/>
        </w:numPr>
        <w:overflowPunct/>
        <w:autoSpaceDE/>
        <w:autoSpaceDN/>
        <w:adjustRightInd/>
        <w:spacing w:before="120" w:after="120"/>
        <w:ind w:left="1842" w:hanging="762"/>
        <w:contextualSpacing/>
        <w:textAlignment w:val="auto"/>
        <w:rPr>
          <w:ins w:id="526" w:author="Ido Marinov" w:date="2022-12-01T08:29:00Z"/>
          <w:rFonts w:ascii="David" w:hAnsi="David"/>
        </w:rPr>
      </w:pPr>
      <w:ins w:id="527" w:author="Ido Marinov" w:date="2022-12-01T08:29:00Z">
        <w:r w:rsidRPr="0099494F">
          <w:rPr>
            <w:rFonts w:ascii="David" w:hAnsi="David"/>
            <w:rtl/>
          </w:rPr>
          <w:lastRenderedPageBreak/>
          <w:t>שמירת היסטורית סיסמאות - עד 5 סיסמאות אחורה</w:t>
        </w:r>
      </w:ins>
    </w:p>
    <w:p w14:paraId="319D595E" w14:textId="77777777" w:rsidR="00DA2AA5" w:rsidRDefault="00DA2AA5" w:rsidP="006B6E78">
      <w:pPr>
        <w:pStyle w:val="aff2"/>
        <w:numPr>
          <w:ilvl w:val="3"/>
          <w:numId w:val="43"/>
        </w:numPr>
        <w:overflowPunct/>
        <w:autoSpaceDE/>
        <w:autoSpaceDN/>
        <w:adjustRightInd/>
        <w:spacing w:before="120" w:after="120"/>
        <w:ind w:left="1842" w:hanging="762"/>
        <w:contextualSpacing/>
        <w:textAlignment w:val="auto"/>
        <w:rPr>
          <w:ins w:id="528" w:author="Ido Marinov" w:date="2022-12-01T08:29:00Z"/>
          <w:rFonts w:ascii="David" w:hAnsi="David"/>
        </w:rPr>
      </w:pPr>
      <w:ins w:id="529" w:author="Ido Marinov" w:date="2022-12-01T08:29:00Z">
        <w:r w:rsidRPr="0099494F">
          <w:rPr>
            <w:rFonts w:ascii="David" w:hAnsi="David"/>
            <w:rtl/>
          </w:rPr>
          <w:t>תדירות החלפת הסיסמא אחת ל-3 חודשים</w:t>
        </w:r>
      </w:ins>
    </w:p>
    <w:p w14:paraId="7C7A4788" w14:textId="77777777" w:rsidR="00DA2AA5" w:rsidRPr="0099494F" w:rsidRDefault="00DA2AA5" w:rsidP="006B6E78">
      <w:pPr>
        <w:pStyle w:val="aff2"/>
        <w:numPr>
          <w:ilvl w:val="3"/>
          <w:numId w:val="43"/>
        </w:numPr>
        <w:overflowPunct/>
        <w:autoSpaceDE/>
        <w:autoSpaceDN/>
        <w:adjustRightInd/>
        <w:spacing w:before="120" w:after="120"/>
        <w:ind w:left="1842" w:hanging="762"/>
        <w:contextualSpacing/>
        <w:textAlignment w:val="auto"/>
        <w:rPr>
          <w:ins w:id="530" w:author="Ido Marinov" w:date="2022-12-01T08:29:00Z"/>
          <w:rFonts w:ascii="David" w:hAnsi="David"/>
        </w:rPr>
      </w:pPr>
      <w:ins w:id="531" w:author="Ido Marinov" w:date="2022-12-01T08:29:00Z">
        <w:r w:rsidRPr="005A68D7">
          <w:rPr>
            <w:rFonts w:ascii="David" w:hAnsi="David"/>
            <w:rtl/>
          </w:rPr>
          <w:t>הליך שינוי סיסמה חייב להכיל: סיסמה ישנה, סיסמה חדשה ואימות סיסמה חדשה בהתאם</w:t>
        </w:r>
      </w:ins>
    </w:p>
    <w:p w14:paraId="7A172B2F"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32" w:author="Ido Marinov" w:date="2022-12-01T08:29:00Z"/>
          <w:rFonts w:ascii="David" w:hAnsi="David"/>
        </w:rPr>
      </w:pPr>
      <w:ins w:id="533" w:author="Ido Marinov" w:date="2022-12-01T08:29:00Z">
        <w:r>
          <w:rPr>
            <w:rFonts w:ascii="David" w:hAnsi="David"/>
            <w:rtl/>
          </w:rPr>
          <w:t>הקבלן</w:t>
        </w:r>
        <w:r w:rsidRPr="0099494F">
          <w:rPr>
            <w:rFonts w:ascii="David" w:hAnsi="David"/>
            <w:rtl/>
          </w:rPr>
          <w:t xml:space="preserve"> מתחייב לנתק משתמש שהזדהה למערכת מידע לאחר פרק זמן של 10 דקות ללא פעילות .</w:t>
        </w:r>
      </w:ins>
    </w:p>
    <w:p w14:paraId="65E090CD"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34" w:author="Ido Marinov" w:date="2022-12-01T08:29:00Z"/>
          <w:rFonts w:ascii="David" w:hAnsi="David"/>
        </w:rPr>
      </w:pPr>
      <w:ins w:id="535" w:author="Ido Marinov" w:date="2022-12-01T08:29:00Z">
        <w:r w:rsidRPr="000344FB">
          <w:rPr>
            <w:rFonts w:ascii="David" w:hAnsi="David" w:hint="cs"/>
            <w:rtl/>
          </w:rPr>
          <w:t xml:space="preserve">מערכות לניהול פדגוגי אשר מבצעות התממשקות לשרתי משרד החינוך או למערכות משרד החינוך, מחויבות לבצע קריאות מאובטחות באמצעות </w:t>
        </w:r>
        <w:r w:rsidRPr="000344FB">
          <w:rPr>
            <w:rFonts w:ascii="David" w:hAnsi="David"/>
          </w:rPr>
          <w:t>SSL</w:t>
        </w:r>
        <w:r w:rsidRPr="000344FB">
          <w:rPr>
            <w:rFonts w:ascii="David" w:hAnsi="David" w:hint="cs"/>
            <w:rtl/>
          </w:rPr>
          <w:t xml:space="preserve"> תוך כדי שימוש בתעודות עם מפתח ציבורי ופרטי אשר מונפקות על ידי</w:t>
        </w:r>
        <w:r w:rsidRPr="000344FB">
          <w:rPr>
            <w:rFonts w:ascii="David" w:hAnsi="David"/>
          </w:rPr>
          <w:t xml:space="preserve">CA </w:t>
        </w:r>
        <w:r w:rsidRPr="000344FB">
          <w:rPr>
            <w:rFonts w:ascii="David" w:hAnsi="David" w:hint="cs"/>
            <w:rtl/>
          </w:rPr>
          <w:t xml:space="preserve"> מאושר. </w:t>
        </w:r>
      </w:ins>
    </w:p>
    <w:p w14:paraId="1208EC17" w14:textId="5AEA73A6"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536" w:author="Ido Marinov" w:date="2022-12-01T08:29:00Z"/>
          <w:rFonts w:ascii="David" w:hAnsi="David"/>
        </w:rPr>
      </w:pPr>
      <w:ins w:id="537" w:author="Ido Marinov" w:date="2022-12-01T08:29:00Z">
        <w:r w:rsidRPr="00627356">
          <w:rPr>
            <w:rFonts w:ascii="David" w:hAnsi="David"/>
            <w:rtl/>
          </w:rPr>
          <w:t>על הספק לזהות את המשתמשים במערכות שבמכרז ,</w:t>
        </w:r>
        <w:r>
          <w:rPr>
            <w:rFonts w:ascii="David" w:hAnsi="David" w:hint="cs"/>
            <w:rtl/>
          </w:rPr>
          <w:t>באמצעות</w:t>
        </w:r>
        <w:r w:rsidRPr="00627356">
          <w:rPr>
            <w:rFonts w:ascii="David" w:hAnsi="David"/>
            <w:rtl/>
          </w:rPr>
          <w:t xml:space="preserve"> </w:t>
        </w:r>
        <w:r w:rsidRPr="00627356">
          <w:rPr>
            <w:rFonts w:ascii="David" w:hAnsi="David"/>
          </w:rPr>
          <w:t xml:space="preserve"> </w:t>
        </w:r>
        <w:r w:rsidRPr="00627356">
          <w:rPr>
            <w:rFonts w:ascii="David" w:hAnsi="David"/>
            <w:rtl/>
          </w:rPr>
          <w:t xml:space="preserve">מערך ההזדהות </w:t>
        </w:r>
        <w:r w:rsidRPr="00627356">
          <w:rPr>
            <w:rFonts w:ascii="David" w:hAnsi="David" w:hint="cs"/>
            <w:rtl/>
          </w:rPr>
          <w:t xml:space="preserve">אחידה </w:t>
        </w:r>
        <w:r w:rsidRPr="00627356">
          <w:rPr>
            <w:rFonts w:ascii="David" w:hAnsi="David"/>
          </w:rPr>
          <w:t xml:space="preserve">(IDM) </w:t>
        </w:r>
        <w:r w:rsidRPr="00627356">
          <w:rPr>
            <w:rFonts w:ascii="David" w:hAnsi="David" w:hint="cs"/>
            <w:rtl/>
          </w:rPr>
          <w:t xml:space="preserve"> של המשרד, מערך ההזדהות של המשרד מגדיר ואוכף את מדיניות הסיסמאות.</w:t>
        </w:r>
      </w:ins>
    </w:p>
    <w:p w14:paraId="7B55EA25"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538" w:author="Ido Marinov" w:date="2022-12-01T08:29:00Z"/>
          <w:rFonts w:ascii="David" w:hAnsi="David"/>
        </w:rPr>
      </w:pPr>
      <w:ins w:id="539" w:author="Ido Marinov" w:date="2022-12-01T08:29:00Z">
        <w:r w:rsidRPr="008818F6">
          <w:rPr>
            <w:rFonts w:ascii="David" w:hAnsi="David"/>
            <w:rtl/>
          </w:rPr>
          <w:t xml:space="preserve">תיעוד אירועי אבטחה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0B70080E"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40" w:author="Ido Marinov" w:date="2022-12-01T08:29:00Z"/>
          <w:rFonts w:ascii="David" w:hAnsi="David"/>
        </w:rPr>
      </w:pPr>
      <w:ins w:id="541"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 xml:space="preserve">על </w:t>
        </w:r>
        <w:r>
          <w:rPr>
            <w:rFonts w:ascii="David" w:hAnsi="David"/>
            <w:rtl/>
          </w:rPr>
          <w:t>הקבלן</w:t>
        </w:r>
        <w:r w:rsidRPr="0099494F">
          <w:rPr>
            <w:rFonts w:ascii="David" w:hAnsi="David"/>
            <w:rtl/>
          </w:rPr>
          <w:t xml:space="preserve"> לבצע תיעוד של כל אירוע אשר יש בו משום פגיעה בשלמות סודיות וזמינות המידע</w:t>
        </w:r>
        <w:r>
          <w:rPr>
            <w:rFonts w:ascii="David" w:hAnsi="David" w:hint="cs"/>
            <w:rtl/>
          </w:rPr>
          <w:t xml:space="preserve">, </w:t>
        </w:r>
        <w:r w:rsidRPr="006B6E78">
          <w:rPr>
            <w:rFonts w:ascii="David" w:hAnsi="David" w:hint="cs"/>
            <w:rtl/>
          </w:rPr>
          <w:t>יש לצרף למענה את הפתרון לדרישה</w:t>
        </w:r>
        <w:r w:rsidRPr="0099494F">
          <w:rPr>
            <w:rFonts w:ascii="David" w:hAnsi="David"/>
            <w:rtl/>
          </w:rPr>
          <w:t>.</w:t>
        </w:r>
      </w:ins>
    </w:p>
    <w:p w14:paraId="63F1B32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42" w:author="Ido Marinov" w:date="2022-12-01T08:29:00Z"/>
          <w:rFonts w:ascii="David" w:hAnsi="David"/>
        </w:rPr>
      </w:pPr>
      <w:ins w:id="543" w:author="Ido Marinov" w:date="2022-12-01T08:29:00Z">
        <w:r w:rsidRPr="0099494F">
          <w:rPr>
            <w:rFonts w:ascii="David" w:hAnsi="David"/>
            <w:rtl/>
          </w:rPr>
          <w:t xml:space="preserve">כל אירוע אבטחה, יחקר וייבדק ויופק דוח אירוע המתאר את הגורמים לאירוע ואת דרכי הטיפול באירוע. </w:t>
        </w:r>
        <w:r>
          <w:rPr>
            <w:rFonts w:ascii="David" w:hAnsi="David"/>
            <w:rtl/>
          </w:rPr>
          <w:t>הקבלן</w:t>
        </w:r>
        <w:r w:rsidRPr="0099494F">
          <w:rPr>
            <w:rFonts w:ascii="David" w:hAnsi="David"/>
            <w:rtl/>
          </w:rPr>
          <w:t xml:space="preserve"> יוציא הנחיות לביצוע על מנת להפחית את הסיכוי לאירוע דומה. </w:t>
        </w:r>
      </w:ins>
    </w:p>
    <w:p w14:paraId="4A722C71"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44" w:author="Ido Marinov" w:date="2022-12-01T08:29:00Z"/>
          <w:rFonts w:ascii="David" w:hAnsi="David"/>
        </w:rPr>
      </w:pPr>
      <w:ins w:id="545"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 xml:space="preserve">על </w:t>
        </w:r>
        <w:r>
          <w:rPr>
            <w:rFonts w:ascii="David" w:hAnsi="David"/>
            <w:rtl/>
          </w:rPr>
          <w:t>הקבלן</w:t>
        </w:r>
        <w:r w:rsidRPr="0099494F">
          <w:rPr>
            <w:rFonts w:ascii="David" w:hAnsi="David"/>
            <w:rtl/>
          </w:rPr>
          <w:t xml:space="preserve">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w:t>
        </w:r>
        <w:r>
          <w:rPr>
            <w:rFonts w:ascii="David" w:hAnsi="David" w:hint="cs"/>
            <w:rtl/>
          </w:rPr>
          <w:t xml:space="preserve">, </w:t>
        </w:r>
        <w:r w:rsidRPr="006B6E78">
          <w:rPr>
            <w:rFonts w:ascii="David" w:hAnsi="David" w:hint="cs"/>
            <w:rtl/>
          </w:rPr>
          <w:t>יש לצרף למענה דוגמא לדרישה</w:t>
        </w:r>
        <w:r w:rsidRPr="0099494F">
          <w:rPr>
            <w:rFonts w:ascii="David" w:hAnsi="David"/>
            <w:rtl/>
          </w:rPr>
          <w:t xml:space="preserve">. </w:t>
        </w:r>
      </w:ins>
    </w:p>
    <w:p w14:paraId="191FC604" w14:textId="77777777" w:rsidR="00DA2AA5" w:rsidRPr="000344FB" w:rsidRDefault="00DA2AA5" w:rsidP="006B6E78">
      <w:pPr>
        <w:pStyle w:val="aff2"/>
        <w:numPr>
          <w:ilvl w:val="2"/>
          <w:numId w:val="43"/>
        </w:numPr>
        <w:overflowPunct/>
        <w:autoSpaceDE/>
        <w:autoSpaceDN/>
        <w:adjustRightInd/>
        <w:spacing w:before="120" w:after="120"/>
        <w:ind w:left="1417" w:hanging="697"/>
        <w:contextualSpacing/>
        <w:textAlignment w:val="auto"/>
        <w:rPr>
          <w:ins w:id="546" w:author="Ido Marinov" w:date="2022-12-01T08:29:00Z"/>
          <w:rFonts w:ascii="David" w:hAnsi="David"/>
        </w:rPr>
      </w:pPr>
      <w:ins w:id="547" w:author="Ido Marinov" w:date="2022-12-01T08:29:00Z">
        <w:r w:rsidRPr="000344FB">
          <w:rPr>
            <w:rFonts w:ascii="David" w:hAnsi="David" w:hint="cs"/>
            <w:rtl/>
          </w:rPr>
          <w:t xml:space="preserve">על הספק להעביר למשרד החינוך את דוח האירוע בתוך 72 שעות </w:t>
        </w:r>
        <w:r>
          <w:rPr>
            <w:rFonts w:ascii="David" w:hAnsi="David" w:hint="cs"/>
            <w:rtl/>
          </w:rPr>
          <w:t>מעת התרחשות</w:t>
        </w:r>
        <w:r w:rsidRPr="000344FB">
          <w:rPr>
            <w:rFonts w:ascii="David" w:hAnsi="David" w:hint="cs"/>
            <w:rtl/>
          </w:rPr>
          <w:t xml:space="preserve">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ins>
    </w:p>
    <w:p w14:paraId="545EAC40"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548" w:author="Ido Marinov" w:date="2022-12-01T08:29:00Z"/>
          <w:rFonts w:ascii="David" w:hAnsi="David"/>
        </w:rPr>
      </w:pPr>
      <w:ins w:id="549" w:author="Ido Marinov" w:date="2022-12-01T08:29:00Z">
        <w:r w:rsidRPr="008818F6">
          <w:rPr>
            <w:rFonts w:ascii="David" w:hAnsi="David"/>
            <w:rtl/>
          </w:rPr>
          <w:t>אבטחת תקשורת (</w:t>
        </w:r>
        <w:r w:rsidRPr="008818F6">
          <w:rPr>
            <w:rFonts w:ascii="David" w:hAnsi="David"/>
          </w:rPr>
          <w:t>M</w:t>
        </w:r>
        <w:r w:rsidRPr="008818F6">
          <w:rPr>
            <w:rFonts w:ascii="David" w:hAnsi="David"/>
            <w:rtl/>
          </w:rPr>
          <w:t>)</w:t>
        </w:r>
      </w:ins>
    </w:p>
    <w:p w14:paraId="3D686760"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50" w:author="Ido Marinov" w:date="2022-12-01T08:29:00Z"/>
          <w:rFonts w:ascii="David" w:hAnsi="David"/>
        </w:rPr>
      </w:pPr>
      <w:ins w:id="551" w:author="Ido Marinov" w:date="2022-12-01T08:29:00Z">
        <w:r>
          <w:rPr>
            <w:rFonts w:ascii="David" w:hAnsi="David"/>
            <w:rtl/>
          </w:rPr>
          <w:t>הקבלן</w:t>
        </w:r>
        <w:r w:rsidRPr="0099494F">
          <w:rPr>
            <w:rFonts w:ascii="David" w:hAnsi="David"/>
            <w:rtl/>
          </w:rPr>
          <w:t xml:space="preserve"> מתחייב שלא יחבר מערכות /מאגרי  מידע למרשתת אלא אם כן קיבל את אישור המשרד לכך.</w:t>
        </w:r>
      </w:ins>
    </w:p>
    <w:p w14:paraId="695297AD" w14:textId="77777777" w:rsidR="00DA2AA5" w:rsidRPr="002F1B8D" w:rsidRDefault="00DA2AA5" w:rsidP="006B6E78">
      <w:pPr>
        <w:pStyle w:val="aff2"/>
        <w:numPr>
          <w:ilvl w:val="2"/>
          <w:numId w:val="43"/>
        </w:numPr>
        <w:overflowPunct/>
        <w:autoSpaceDE/>
        <w:autoSpaceDN/>
        <w:adjustRightInd/>
        <w:spacing w:before="120" w:after="120"/>
        <w:ind w:left="1417" w:hanging="697"/>
        <w:contextualSpacing/>
        <w:textAlignment w:val="auto"/>
        <w:rPr>
          <w:ins w:id="552" w:author="Ido Marinov" w:date="2022-12-01T08:29:00Z"/>
          <w:rFonts w:ascii="David" w:hAnsi="David"/>
        </w:rPr>
      </w:pPr>
      <w:ins w:id="553"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 xml:space="preserve">במידה וקיבל </w:t>
        </w:r>
        <w:r>
          <w:rPr>
            <w:rFonts w:ascii="David" w:hAnsi="David"/>
            <w:rtl/>
          </w:rPr>
          <w:t>הקבלן</w:t>
        </w:r>
        <w:r w:rsidRPr="0099494F">
          <w:rPr>
            <w:rFonts w:ascii="David" w:hAnsi="David"/>
            <w:rtl/>
          </w:rPr>
          <w:t xml:space="preserve"> אישור וחיבר את המערכות ו/או מאגרי המידע לרשת ציבורית או למרשתת, מתחייב </w:t>
        </w:r>
        <w:r>
          <w:rPr>
            <w:rFonts w:ascii="David" w:hAnsi="David"/>
            <w:rtl/>
          </w:rPr>
          <w:t>הקבלן</w:t>
        </w:r>
        <w:r w:rsidRPr="0099494F">
          <w:rPr>
            <w:rFonts w:ascii="David" w:hAnsi="David"/>
            <w:rtl/>
          </w:rPr>
          <w:t xml:space="preserve"> לנקוט  באמצעי ההגנה המתאימים על מנת למנוע נזק, פריצה, זיהום או השחתה של מאגרי המידע</w:t>
        </w:r>
        <w:r>
          <w:rPr>
            <w:rFonts w:ascii="David" w:hAnsi="David" w:hint="cs"/>
            <w:rtl/>
          </w:rPr>
          <w:t>,</w:t>
        </w:r>
        <w:r w:rsidRPr="002F1B8D">
          <w:rPr>
            <w:rFonts w:ascii="David" w:hAnsi="David" w:hint="cs"/>
            <w:rtl/>
          </w:rPr>
          <w:t xml:space="preserve"> </w:t>
        </w:r>
        <w:r>
          <w:rPr>
            <w:rFonts w:ascii="David" w:hAnsi="David" w:hint="cs"/>
            <w:rtl/>
          </w:rPr>
          <w:t xml:space="preserve">, </w:t>
        </w:r>
        <w:r w:rsidRPr="006B6E78">
          <w:rPr>
            <w:rFonts w:ascii="David" w:hAnsi="David" w:hint="cs"/>
            <w:rtl/>
          </w:rPr>
          <w:t>יש לפרט את הצעת הקבלן להתמודד עם האיומים הנ"ל ולצרף למענה את רשימת הבקרות והאמצעים הנותנים מענה לדרישה</w:t>
        </w:r>
        <w:r w:rsidRPr="0099494F">
          <w:rPr>
            <w:rFonts w:ascii="David" w:hAnsi="David"/>
            <w:rtl/>
          </w:rPr>
          <w:t xml:space="preserve">. </w:t>
        </w:r>
        <w:r w:rsidRPr="002F1B8D">
          <w:rPr>
            <w:rFonts w:ascii="David" w:hAnsi="David"/>
            <w:rtl/>
          </w:rPr>
          <w:t xml:space="preserve"> </w:t>
        </w:r>
      </w:ins>
    </w:p>
    <w:p w14:paraId="1338D1F5" w14:textId="17E84F86"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554" w:author="Ido Marinov" w:date="2022-12-01T08:29:00Z"/>
          <w:rFonts w:ascii="David" w:hAnsi="David"/>
        </w:rPr>
      </w:pPr>
      <w:ins w:id="555"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Pr>
            <w:rFonts w:ascii="David" w:hAnsi="David"/>
            <w:rtl/>
          </w:rPr>
          <w:t>הקבלן</w:t>
        </w:r>
        <w:r w:rsidRPr="0099494F">
          <w:rPr>
            <w:rFonts w:ascii="David" w:hAnsi="David"/>
            <w:rtl/>
          </w:rPr>
          <w:t xml:space="preserve"> מתחייב שהעברת המידע בתוך רשת התקשורת , ברשת ציבורית או במרשתת תיעשה תוך שימוש בשיטות הצפנה מקובלות. </w:t>
        </w:r>
      </w:ins>
    </w:p>
    <w:p w14:paraId="05DB6EC9"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556" w:author="Ido Marinov" w:date="2022-12-01T08:29:00Z"/>
          <w:rFonts w:ascii="David" w:hAnsi="David"/>
        </w:rPr>
      </w:pPr>
      <w:ins w:id="557" w:author="Ido Marinov" w:date="2022-12-01T08:29:00Z">
        <w:r w:rsidRPr="006B6E78">
          <w:rPr>
            <w:rFonts w:ascii="David" w:hAnsi="David" w:hint="cs"/>
            <w:rtl/>
          </w:rPr>
          <w:t xml:space="preserve">שמות מתחם </w:t>
        </w:r>
        <w:r w:rsidRPr="006B6E78">
          <w:rPr>
            <w:rFonts w:ascii="David" w:hAnsi="David"/>
          </w:rPr>
          <w:t>Domain</w:t>
        </w:r>
      </w:ins>
    </w:p>
    <w:p w14:paraId="4E35D322"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58" w:author="Ido Marinov" w:date="2022-12-01T08:29:00Z"/>
          <w:rFonts w:ascii="David" w:hAnsi="David"/>
        </w:rPr>
      </w:pPr>
      <w:ins w:id="559" w:author="Ido Marinov" w:date="2022-12-01T08:29:00Z">
        <w:r w:rsidRPr="002E7867">
          <w:rPr>
            <w:rFonts w:ascii="David" w:hAnsi="David" w:hint="cs"/>
            <w:rtl/>
          </w:rPr>
          <w:t xml:space="preserve">במידה ונדרשת מערכת אינטרנט כתובת האינטרנט תירשם תחת מתחם הכתובות של משרד החינוך </w:t>
        </w:r>
        <w:r w:rsidRPr="002E7867">
          <w:rPr>
            <w:rFonts w:ascii="David" w:hAnsi="David"/>
          </w:rPr>
          <w:t>XXX.education.gov.il</w:t>
        </w:r>
      </w:ins>
    </w:p>
    <w:p w14:paraId="01F1AF73"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60" w:author="Ido Marinov" w:date="2022-12-01T08:29:00Z"/>
          <w:rFonts w:ascii="David" w:hAnsi="David"/>
        </w:rPr>
      </w:pPr>
      <w:ins w:id="561" w:author="Ido Marinov" w:date="2022-12-01T08:29:00Z">
        <w:r>
          <w:rPr>
            <w:rFonts w:ascii="David" w:hAnsi="David" w:hint="cs"/>
            <w:rtl/>
          </w:rPr>
          <w:t xml:space="preserve">שם הדומיין יקבע על ידי תשתיות משרד החינוך בשילוב ביחידה במשרד </w:t>
        </w:r>
      </w:ins>
    </w:p>
    <w:p w14:paraId="6ADEDAE0" w14:textId="24A3BDED"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562" w:author="Ido Marinov" w:date="2022-12-01T08:29:00Z"/>
          <w:rFonts w:ascii="David" w:hAnsi="David"/>
          <w:rtl/>
        </w:rPr>
      </w:pPr>
      <w:ins w:id="563" w:author="Ido Marinov" w:date="2022-12-01T08:29:00Z">
        <w:r>
          <w:rPr>
            <w:rFonts w:ascii="David" w:hAnsi="David" w:hint="cs"/>
            <w:rtl/>
          </w:rPr>
          <w:t>תעודה דיגיטלית למתחם הדומין שיקבע יסופק על ידי משרד החינוך בצורה שלא מאפשרת ייצוא.</w:t>
        </w:r>
      </w:ins>
    </w:p>
    <w:p w14:paraId="027FA4C9" w14:textId="77777777" w:rsidR="00DA2AA5" w:rsidRPr="00930C6A" w:rsidRDefault="00DA2AA5" w:rsidP="006B6E78">
      <w:pPr>
        <w:pStyle w:val="aff2"/>
        <w:numPr>
          <w:ilvl w:val="1"/>
          <w:numId w:val="43"/>
        </w:numPr>
        <w:overflowPunct/>
        <w:autoSpaceDE/>
        <w:autoSpaceDN/>
        <w:adjustRightInd/>
        <w:spacing w:before="120" w:after="120"/>
        <w:contextualSpacing/>
        <w:textAlignment w:val="auto"/>
        <w:rPr>
          <w:ins w:id="564" w:author="Ido Marinov" w:date="2022-12-01T08:29:00Z"/>
          <w:rFonts w:ascii="David" w:hAnsi="David"/>
        </w:rPr>
      </w:pPr>
      <w:ins w:id="565" w:author="Ido Marinov" w:date="2022-12-01T08:29:00Z">
        <w:r w:rsidRPr="006B6E78">
          <w:rPr>
            <w:rFonts w:ascii="David" w:hAnsi="David" w:hint="cs"/>
            <w:rtl/>
          </w:rPr>
          <w:t>אבטחת שיחות וועידה</w:t>
        </w:r>
      </w:ins>
    </w:p>
    <w:p w14:paraId="75E16B96" w14:textId="77777777" w:rsidR="00DA2AA5" w:rsidRPr="00930C6A" w:rsidRDefault="00DA2AA5" w:rsidP="00DA2AA5">
      <w:pPr>
        <w:ind w:left="1418"/>
        <w:jc w:val="left"/>
        <w:rPr>
          <w:ins w:id="566" w:author="Ido Marinov" w:date="2022-12-01T08:29:00Z"/>
          <w:rFonts w:ascii="David" w:hAnsi="David"/>
        </w:rPr>
      </w:pPr>
      <w:ins w:id="567" w:author="Ido Marinov" w:date="2022-12-01T08:29:00Z">
        <w:r w:rsidRPr="00930C6A">
          <w:rPr>
            <w:rFonts w:ascii="David" w:hAnsi="David" w:hint="cs"/>
            <w:rtl/>
          </w:rPr>
          <w:t>במידה ונדרש שיחות וועידה באמצעות מערכות דיגיטליו</w:t>
        </w:r>
        <w:r w:rsidRPr="00930C6A">
          <w:rPr>
            <w:rFonts w:ascii="David" w:hAnsi="David" w:hint="eastAsia"/>
            <w:rtl/>
          </w:rPr>
          <w:t>ת</w:t>
        </w:r>
        <w:r w:rsidRPr="00930C6A">
          <w:rPr>
            <w:rFonts w:ascii="David" w:hAnsi="David" w:hint="cs"/>
            <w:rtl/>
          </w:rPr>
          <w:t xml:space="preserve"> (כגון </w:t>
        </w:r>
        <w:r w:rsidRPr="00930C6A">
          <w:rPr>
            <w:rFonts w:ascii="David" w:hAnsi="David"/>
          </w:rPr>
          <w:t xml:space="preserve">Zoom  </w:t>
        </w:r>
        <w:r w:rsidRPr="00930C6A">
          <w:rPr>
            <w:rFonts w:ascii="David" w:hAnsi="David" w:hint="cs"/>
            <w:rtl/>
          </w:rPr>
          <w:t xml:space="preserve"> , </w:t>
        </w:r>
        <w:r w:rsidRPr="00930C6A">
          <w:rPr>
            <w:rFonts w:ascii="David" w:hAnsi="David"/>
          </w:rPr>
          <w:t xml:space="preserve">Teams </w:t>
        </w:r>
        <w:r w:rsidRPr="00930C6A">
          <w:rPr>
            <w:rFonts w:ascii="David" w:hAnsi="David" w:hint="cs"/>
            <w:rtl/>
          </w:rPr>
          <w:t xml:space="preserve"> ו </w:t>
        </w:r>
        <w:r w:rsidRPr="00930C6A">
          <w:rPr>
            <w:rFonts w:ascii="David" w:hAnsi="David"/>
          </w:rPr>
          <w:t>WebEx</w:t>
        </w:r>
        <w:r w:rsidRPr="00930C6A">
          <w:rPr>
            <w:rFonts w:ascii="David" w:hAnsi="David" w:hint="cs"/>
            <w:rtl/>
          </w:rPr>
          <w:t xml:space="preserve"> )  המערכות יוגדרו בהתאם להנחיות הבאות:</w:t>
        </w:r>
      </w:ins>
    </w:p>
    <w:p w14:paraId="63E95F04"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68" w:author="Ido Marinov" w:date="2022-12-01T08:29:00Z"/>
          <w:rFonts w:ascii="David" w:hAnsi="David"/>
        </w:rPr>
      </w:pPr>
      <w:ins w:id="569" w:author="Ido Marinov" w:date="2022-12-01T08:29:00Z">
        <w:r>
          <w:rPr>
            <w:rFonts w:ascii="David" w:hAnsi="David" w:hint="cs"/>
            <w:rtl/>
          </w:rPr>
          <w:t>חל איסור להקליט את השיחה</w:t>
        </w:r>
      </w:ins>
    </w:p>
    <w:p w14:paraId="0AEF013C"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70" w:author="Ido Marinov" w:date="2022-12-01T08:29:00Z"/>
          <w:rFonts w:ascii="David" w:hAnsi="David"/>
        </w:rPr>
      </w:pPr>
      <w:ins w:id="571" w:author="Ido Marinov" w:date="2022-12-01T08:29:00Z">
        <w:r>
          <w:rPr>
            <w:rFonts w:ascii="David" w:hAnsi="David" w:hint="cs"/>
            <w:rtl/>
          </w:rPr>
          <w:t xml:space="preserve">אין להשתמש בצ'ט שבמערכות אלו לדו שיח בין המשתתפים </w:t>
        </w:r>
      </w:ins>
    </w:p>
    <w:p w14:paraId="0E0F1A0A"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72" w:author="Ido Marinov" w:date="2022-12-01T08:29:00Z"/>
          <w:rFonts w:ascii="David" w:hAnsi="David"/>
        </w:rPr>
      </w:pPr>
      <w:ins w:id="573" w:author="Ido Marinov" w:date="2022-12-01T08:29:00Z">
        <w:r>
          <w:rPr>
            <w:rFonts w:ascii="David" w:hAnsi="David" w:hint="cs"/>
            <w:rtl/>
          </w:rPr>
          <w:t>כל שיחת ועידה תוגן בסיסמא</w:t>
        </w:r>
      </w:ins>
    </w:p>
    <w:p w14:paraId="7466B0CB"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74" w:author="Ido Marinov" w:date="2022-12-01T08:29:00Z"/>
          <w:rFonts w:ascii="David" w:hAnsi="David"/>
        </w:rPr>
      </w:pPr>
      <w:ins w:id="575" w:author="Ido Marinov" w:date="2022-12-01T08:29:00Z">
        <w:r>
          <w:rPr>
            <w:rFonts w:ascii="David" w:hAnsi="David" w:hint="cs"/>
            <w:rtl/>
          </w:rPr>
          <w:lastRenderedPageBreak/>
          <w:t>על מזמין השיחה לאשר כל משתתף שניכנס לחדר השיחה (חדר המתנה)</w:t>
        </w:r>
      </w:ins>
    </w:p>
    <w:p w14:paraId="229960AC"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76" w:author="Ido Marinov" w:date="2022-12-01T08:29:00Z"/>
          <w:rFonts w:ascii="David" w:hAnsi="David"/>
        </w:rPr>
      </w:pPr>
      <w:ins w:id="577" w:author="Ido Marinov" w:date="2022-12-01T08:29:00Z">
        <w:r>
          <w:rPr>
            <w:rFonts w:ascii="David" w:hAnsi="David" w:hint="cs"/>
            <w:rtl/>
          </w:rPr>
          <w:t>שיתוף המסך יאושר על ידי מזמין השיחה</w:t>
        </w:r>
      </w:ins>
    </w:p>
    <w:p w14:paraId="35C6F485"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578" w:author="Ido Marinov" w:date="2022-12-01T08:29:00Z"/>
          <w:rFonts w:ascii="David" w:hAnsi="David"/>
        </w:rPr>
      </w:pPr>
      <w:bookmarkStart w:id="579" w:name="_Toc286588222"/>
      <w:ins w:id="580" w:author="Ido Marinov" w:date="2022-12-01T08:29:00Z">
        <w:r w:rsidRPr="008818F6">
          <w:rPr>
            <w:rFonts w:ascii="David" w:hAnsi="David"/>
            <w:rtl/>
          </w:rPr>
          <w:t xml:space="preserve">אבטחת תחנות הקצה </w:t>
        </w:r>
        <w:bookmarkEnd w:id="579"/>
        <w:r w:rsidRPr="008818F6">
          <w:rPr>
            <w:rFonts w:ascii="David" w:hAnsi="David"/>
            <w:rtl/>
          </w:rPr>
          <w:t>(</w:t>
        </w:r>
        <w:r w:rsidRPr="008818F6">
          <w:rPr>
            <w:rFonts w:ascii="David" w:hAnsi="David"/>
          </w:rPr>
          <w:t>M</w:t>
        </w:r>
        <w:r w:rsidRPr="008818F6">
          <w:rPr>
            <w:rFonts w:ascii="David" w:hAnsi="David"/>
            <w:rtl/>
          </w:rPr>
          <w:t>)</w:t>
        </w:r>
      </w:ins>
    </w:p>
    <w:p w14:paraId="2C9F700E" w14:textId="77777777" w:rsidR="00DA2AA5" w:rsidRPr="00B21177" w:rsidRDefault="00DA2AA5" w:rsidP="006B6E78">
      <w:pPr>
        <w:pStyle w:val="aff2"/>
        <w:numPr>
          <w:ilvl w:val="2"/>
          <w:numId w:val="43"/>
        </w:numPr>
        <w:overflowPunct/>
        <w:autoSpaceDE/>
        <w:autoSpaceDN/>
        <w:adjustRightInd/>
        <w:spacing w:before="120" w:after="120"/>
        <w:ind w:left="1417" w:hanging="697"/>
        <w:contextualSpacing/>
        <w:textAlignment w:val="auto"/>
        <w:rPr>
          <w:ins w:id="581" w:author="Ido Marinov" w:date="2022-12-01T08:29:00Z"/>
          <w:rFonts w:ascii="David" w:hAnsi="David"/>
          <w:rtl/>
        </w:rPr>
      </w:pPr>
      <w:ins w:id="582" w:author="Ido Marinov" w:date="2022-12-01T08:29:00Z">
        <w:r w:rsidRPr="00CB6047">
          <w:rPr>
            <w:rFonts w:ascii="David" w:hAnsi="David"/>
            <w:rtl/>
          </w:rPr>
          <w:t>חל איסור מוחלט לשמור מידע רגיש בתחנה מרוחקת של המשתמש.</w:t>
        </w:r>
      </w:ins>
    </w:p>
    <w:p w14:paraId="71FF8298" w14:textId="15A896E4"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583" w:author="Ido Marinov" w:date="2022-12-01T08:29:00Z"/>
          <w:rFonts w:ascii="David" w:hAnsi="David"/>
          <w:rtl/>
        </w:rPr>
      </w:pPr>
      <w:ins w:id="584" w:author="Ido Marinov" w:date="2022-12-01T08:29:00Z">
        <w:r w:rsidRPr="00CB6047">
          <w:rPr>
            <w:rFonts w:ascii="David" w:hAnsi="David"/>
            <w:rtl/>
          </w:rPr>
          <w:t>מחשבי</w:t>
        </w:r>
        <w:r w:rsidRPr="00CB6047">
          <w:rPr>
            <w:rFonts w:ascii="David" w:hAnsi="David"/>
          </w:rPr>
          <w:t xml:space="preserve"> </w:t>
        </w:r>
        <w:r>
          <w:rPr>
            <w:rFonts w:ascii="David" w:hAnsi="David" w:hint="cs"/>
            <w:rtl/>
          </w:rPr>
          <w:t>הקבלן</w:t>
        </w:r>
        <w:r w:rsidRPr="00CB6047">
          <w:rPr>
            <w:rFonts w:ascii="David" w:hAnsi="David"/>
          </w:rPr>
          <w:t xml:space="preserve"> </w:t>
        </w:r>
        <w:r w:rsidRPr="00CB6047">
          <w:rPr>
            <w:rFonts w:ascii="David" w:hAnsi="David"/>
            <w:rtl/>
          </w:rPr>
          <w:t>מהם</w:t>
        </w:r>
        <w:r w:rsidRPr="00CB6047">
          <w:rPr>
            <w:rFonts w:ascii="David" w:hAnsi="David"/>
          </w:rPr>
          <w:t xml:space="preserve"> </w:t>
        </w:r>
        <w:r w:rsidRPr="00CB6047">
          <w:rPr>
            <w:rFonts w:ascii="David" w:hAnsi="David"/>
            <w:rtl/>
          </w:rPr>
          <w:t>ניתן</w:t>
        </w:r>
        <w:r w:rsidRPr="00CB6047">
          <w:rPr>
            <w:rFonts w:ascii="David" w:hAnsi="David"/>
          </w:rPr>
          <w:t xml:space="preserve"> </w:t>
        </w:r>
        <w:r w:rsidRPr="00CB6047">
          <w:rPr>
            <w:rFonts w:ascii="David" w:hAnsi="David"/>
            <w:rtl/>
          </w:rPr>
          <w:t>לגשת</w:t>
        </w:r>
        <w:r w:rsidRPr="00CB6047">
          <w:rPr>
            <w:rFonts w:ascii="David" w:hAnsi="David"/>
          </w:rPr>
          <w:t xml:space="preserve"> </w:t>
        </w:r>
        <w:r w:rsidRPr="00CB6047">
          <w:rPr>
            <w:rFonts w:ascii="David" w:hAnsi="David"/>
            <w:rtl/>
          </w:rPr>
          <w:t>למידע</w:t>
        </w:r>
        <w:r w:rsidRPr="00CB6047">
          <w:rPr>
            <w:rFonts w:ascii="David" w:hAnsi="David"/>
          </w:rPr>
          <w:t xml:space="preserve"> </w:t>
        </w:r>
        <w:r w:rsidRPr="00CB6047">
          <w:rPr>
            <w:rFonts w:ascii="David" w:hAnsi="David"/>
            <w:rtl/>
          </w:rPr>
          <w:t>של</w:t>
        </w:r>
        <w:r w:rsidRPr="00CB6047">
          <w:rPr>
            <w:rFonts w:ascii="David" w:hAnsi="David"/>
          </w:rPr>
          <w:t xml:space="preserve"> </w:t>
        </w:r>
        <w:r w:rsidRPr="00CB6047">
          <w:rPr>
            <w:rFonts w:ascii="David" w:hAnsi="David"/>
            <w:rtl/>
          </w:rPr>
          <w:t>המשרד</w:t>
        </w:r>
        <w:r w:rsidRPr="00CB6047">
          <w:rPr>
            <w:rFonts w:ascii="David" w:hAnsi="David"/>
          </w:rPr>
          <w:t xml:space="preserve"> </w:t>
        </w:r>
        <w:r w:rsidRPr="00CB6047">
          <w:rPr>
            <w:rFonts w:ascii="David" w:hAnsi="David"/>
            <w:rtl/>
          </w:rPr>
          <w:t>ולמערכותיה</w:t>
        </w:r>
        <w:r w:rsidRPr="00CB6047">
          <w:rPr>
            <w:rFonts w:ascii="David" w:hAnsi="David"/>
          </w:rPr>
          <w:t xml:space="preserve"> , </w:t>
        </w:r>
        <w:r w:rsidRPr="00CB6047">
          <w:rPr>
            <w:rFonts w:ascii="David" w:hAnsi="David"/>
            <w:rtl/>
          </w:rPr>
          <w:t>יצוידו</w:t>
        </w:r>
        <w:r w:rsidRPr="00CB6047">
          <w:rPr>
            <w:rFonts w:ascii="David" w:hAnsi="David"/>
          </w:rPr>
          <w:t xml:space="preserve"> </w:t>
        </w:r>
        <w:r w:rsidRPr="00CB6047">
          <w:rPr>
            <w:rFonts w:ascii="David" w:hAnsi="David"/>
            <w:rtl/>
          </w:rPr>
          <w:t>במערכת</w:t>
        </w:r>
        <w:r w:rsidRPr="00CB6047">
          <w:rPr>
            <w:rFonts w:ascii="David" w:hAnsi="David"/>
          </w:rPr>
          <w:t xml:space="preserve"> </w:t>
        </w:r>
        <w:r w:rsidRPr="00CB6047">
          <w:rPr>
            <w:rFonts w:ascii="David" w:hAnsi="David"/>
            <w:rtl/>
          </w:rPr>
          <w:t>הפעלה</w:t>
        </w:r>
      </w:ins>
      <w:ins w:id="585" w:author="Ido Marinov" w:date="2022-12-01T08:51:00Z">
        <w:r w:rsidR="00B21177">
          <w:rPr>
            <w:rFonts w:ascii="David" w:hAnsi="David" w:hint="cs"/>
            <w:rtl/>
          </w:rPr>
          <w:t xml:space="preserve"> </w:t>
        </w:r>
      </w:ins>
      <w:ins w:id="586" w:author="Ido Marinov" w:date="2022-12-01T08:29:00Z">
        <w:r w:rsidRPr="006B6E78">
          <w:rPr>
            <w:rFonts w:ascii="David" w:hAnsi="David"/>
            <w:rtl/>
          </w:rPr>
          <w:t>ובתוכנות</w:t>
        </w:r>
        <w:r w:rsidRPr="006B6E78">
          <w:rPr>
            <w:rFonts w:ascii="David" w:hAnsi="David"/>
          </w:rPr>
          <w:t xml:space="preserve"> </w:t>
        </w:r>
        <w:r w:rsidRPr="006B6E78">
          <w:rPr>
            <w:rFonts w:ascii="David" w:hAnsi="David"/>
            <w:rtl/>
          </w:rPr>
          <w:t>אנטי</w:t>
        </w:r>
        <w:r w:rsidRPr="006B6E78">
          <w:rPr>
            <w:rFonts w:ascii="David" w:hAnsi="David"/>
          </w:rPr>
          <w:t xml:space="preserve"> </w:t>
        </w:r>
        <w:r w:rsidRPr="006B6E78">
          <w:rPr>
            <w:rFonts w:ascii="David" w:hAnsi="David"/>
            <w:rtl/>
          </w:rPr>
          <w:t>וירוס</w:t>
        </w:r>
        <w:r w:rsidRPr="006B6E78">
          <w:rPr>
            <w:rFonts w:ascii="David" w:hAnsi="David"/>
          </w:rPr>
          <w:t xml:space="preserve"> </w:t>
        </w:r>
        <w:r w:rsidRPr="006B6E78">
          <w:rPr>
            <w:rFonts w:ascii="David" w:hAnsi="David"/>
            <w:rtl/>
          </w:rPr>
          <w:t>מעודכנות</w:t>
        </w:r>
        <w:r w:rsidRPr="006B6E78">
          <w:rPr>
            <w:rFonts w:ascii="David" w:hAnsi="David"/>
          </w:rPr>
          <w:t>.</w:t>
        </w:r>
      </w:ins>
    </w:p>
    <w:p w14:paraId="7241E2FF" w14:textId="77777777" w:rsidR="00DA2AA5" w:rsidRPr="00CB6047" w:rsidRDefault="00DA2AA5" w:rsidP="006B6E78">
      <w:pPr>
        <w:pStyle w:val="aff2"/>
        <w:numPr>
          <w:ilvl w:val="2"/>
          <w:numId w:val="43"/>
        </w:numPr>
        <w:overflowPunct/>
        <w:autoSpaceDE/>
        <w:autoSpaceDN/>
        <w:adjustRightInd/>
        <w:spacing w:before="120" w:after="120"/>
        <w:ind w:left="1417" w:hanging="697"/>
        <w:contextualSpacing/>
        <w:textAlignment w:val="auto"/>
        <w:rPr>
          <w:ins w:id="587" w:author="Ido Marinov" w:date="2022-12-01T08:29:00Z"/>
          <w:rFonts w:ascii="David" w:hAnsi="David"/>
          <w:rtl/>
        </w:rPr>
      </w:pPr>
      <w:ins w:id="588" w:author="Ido Marinov" w:date="2022-12-01T08:29:00Z">
        <w:r w:rsidRPr="00CB6047">
          <w:rPr>
            <w:rFonts w:ascii="David" w:hAnsi="David"/>
            <w:rtl/>
          </w:rPr>
          <w:t>הסביבה</w:t>
        </w:r>
        <w:r w:rsidRPr="00CB6047">
          <w:rPr>
            <w:rFonts w:ascii="David" w:hAnsi="David"/>
          </w:rPr>
          <w:t xml:space="preserve"> </w:t>
        </w:r>
        <w:r w:rsidRPr="00CB6047">
          <w:rPr>
            <w:rFonts w:ascii="David" w:hAnsi="David"/>
            <w:rtl/>
          </w:rPr>
          <w:t>שתוגדר</w:t>
        </w:r>
        <w:r w:rsidRPr="00CB6047">
          <w:rPr>
            <w:rFonts w:ascii="David" w:hAnsi="David"/>
          </w:rPr>
          <w:t xml:space="preserve"> </w:t>
        </w:r>
        <w:r w:rsidRPr="00CB6047">
          <w:rPr>
            <w:rFonts w:ascii="David" w:hAnsi="David"/>
            <w:rtl/>
          </w:rPr>
          <w:t>לצורך</w:t>
        </w:r>
        <w:r w:rsidRPr="00CB6047">
          <w:rPr>
            <w:rFonts w:ascii="David" w:hAnsi="David"/>
          </w:rPr>
          <w:t xml:space="preserve"> </w:t>
        </w:r>
        <w:r w:rsidRPr="00CB6047">
          <w:rPr>
            <w:rFonts w:ascii="David" w:hAnsi="David"/>
            <w:rtl/>
          </w:rPr>
          <w:t>טיפול</w:t>
        </w:r>
        <w:r w:rsidRPr="00CB6047">
          <w:rPr>
            <w:rFonts w:ascii="David" w:hAnsi="David"/>
          </w:rPr>
          <w:t xml:space="preserve"> </w:t>
        </w:r>
        <w:r w:rsidRPr="00CB6047">
          <w:rPr>
            <w:rFonts w:ascii="David" w:hAnsi="David"/>
            <w:rtl/>
          </w:rPr>
          <w:t>במידע</w:t>
        </w:r>
        <w:r w:rsidRPr="00CB6047">
          <w:rPr>
            <w:rFonts w:ascii="David" w:hAnsi="David"/>
          </w:rPr>
          <w:t xml:space="preserve"> </w:t>
        </w:r>
        <w:r w:rsidRPr="00CB6047">
          <w:rPr>
            <w:rFonts w:ascii="David" w:hAnsi="David"/>
            <w:rtl/>
          </w:rPr>
          <w:t>של</w:t>
        </w:r>
        <w:r w:rsidRPr="00CB6047">
          <w:rPr>
            <w:rFonts w:ascii="David" w:hAnsi="David"/>
          </w:rPr>
          <w:t xml:space="preserve"> </w:t>
        </w:r>
        <w:r w:rsidRPr="00CB6047">
          <w:rPr>
            <w:rFonts w:ascii="David" w:hAnsi="David"/>
            <w:rtl/>
          </w:rPr>
          <w:t>המשרד</w:t>
        </w:r>
        <w:r w:rsidRPr="00CB6047">
          <w:rPr>
            <w:rFonts w:ascii="David" w:hAnsi="David"/>
          </w:rPr>
          <w:t xml:space="preserve"> </w:t>
        </w:r>
        <w:r w:rsidRPr="00CB6047">
          <w:rPr>
            <w:rFonts w:ascii="David" w:hAnsi="David"/>
            <w:rtl/>
          </w:rPr>
          <w:t>תופרד</w:t>
        </w:r>
        <w:r w:rsidRPr="00CB6047">
          <w:rPr>
            <w:rFonts w:ascii="David" w:hAnsi="David"/>
          </w:rPr>
          <w:t xml:space="preserve"> </w:t>
        </w:r>
        <w:r w:rsidRPr="00CB6047">
          <w:rPr>
            <w:rFonts w:ascii="David" w:hAnsi="David"/>
            <w:rtl/>
          </w:rPr>
          <w:t>מסביבת</w:t>
        </w:r>
        <w:r w:rsidRPr="00CB6047">
          <w:rPr>
            <w:rFonts w:ascii="David" w:hAnsi="David"/>
          </w:rPr>
          <w:t xml:space="preserve"> </w:t>
        </w:r>
        <w:r w:rsidRPr="00CB6047">
          <w:rPr>
            <w:rFonts w:ascii="David" w:hAnsi="David"/>
            <w:rtl/>
          </w:rPr>
          <w:t>העבודה</w:t>
        </w:r>
        <w:r w:rsidRPr="00CB6047">
          <w:rPr>
            <w:rFonts w:ascii="David" w:hAnsi="David"/>
          </w:rPr>
          <w:t xml:space="preserve"> </w:t>
        </w:r>
        <w:r w:rsidRPr="00CB6047">
          <w:rPr>
            <w:rFonts w:ascii="David" w:hAnsi="David"/>
            <w:rtl/>
          </w:rPr>
          <w:t>של</w:t>
        </w:r>
        <w:r w:rsidRPr="00CB6047">
          <w:rPr>
            <w:rFonts w:ascii="David" w:hAnsi="David"/>
          </w:rPr>
          <w:t xml:space="preserve"> </w:t>
        </w:r>
        <w:r>
          <w:rPr>
            <w:rFonts w:ascii="David" w:hAnsi="David" w:hint="cs"/>
            <w:rtl/>
          </w:rPr>
          <w:t>הקבלן</w:t>
        </w:r>
        <w:r w:rsidRPr="00CB6047">
          <w:rPr>
            <w:rFonts w:ascii="David" w:hAnsi="David"/>
          </w:rPr>
          <w:t xml:space="preserve"> </w:t>
        </w:r>
        <w:r w:rsidRPr="00CB6047">
          <w:rPr>
            <w:rFonts w:ascii="David" w:hAnsi="David"/>
            <w:rtl/>
          </w:rPr>
          <w:t>באמצעות</w:t>
        </w:r>
        <w:r w:rsidRPr="00CB6047">
          <w:rPr>
            <w:rFonts w:ascii="David" w:hAnsi="David" w:hint="cs"/>
            <w:rtl/>
          </w:rPr>
          <w:t xml:space="preserve"> </w:t>
        </w:r>
        <w:r w:rsidRPr="00CB6047">
          <w:rPr>
            <w:rFonts w:ascii="David" w:hAnsi="David"/>
            <w:rtl/>
          </w:rPr>
          <w:t>אמצעים</w:t>
        </w:r>
        <w:r w:rsidRPr="00CB6047">
          <w:rPr>
            <w:rFonts w:ascii="David" w:hAnsi="David"/>
          </w:rPr>
          <w:t xml:space="preserve"> </w:t>
        </w:r>
        <w:r w:rsidRPr="00CB6047">
          <w:rPr>
            <w:rFonts w:ascii="David" w:hAnsi="David"/>
            <w:rtl/>
          </w:rPr>
          <w:t>לוגיים</w:t>
        </w:r>
        <w:r w:rsidRPr="00CB6047">
          <w:rPr>
            <w:rFonts w:ascii="David" w:hAnsi="David"/>
          </w:rPr>
          <w:t xml:space="preserve"> ) FW , </w:t>
        </w:r>
        <w:r w:rsidRPr="00CB6047">
          <w:rPr>
            <w:rFonts w:ascii="David" w:hAnsi="David"/>
            <w:rtl/>
          </w:rPr>
          <w:t>סגמנטציה</w:t>
        </w:r>
        <w:r w:rsidRPr="00CB6047">
          <w:rPr>
            <w:rFonts w:ascii="David" w:hAnsi="David"/>
          </w:rPr>
          <w:t>(.</w:t>
        </w:r>
      </w:ins>
    </w:p>
    <w:p w14:paraId="64AE527C" w14:textId="77777777" w:rsidR="00DA2AA5" w:rsidRPr="0099494F" w:rsidRDefault="00DA2AA5" w:rsidP="00DA2AA5">
      <w:pPr>
        <w:pStyle w:val="aff2"/>
        <w:jc w:val="left"/>
        <w:rPr>
          <w:ins w:id="589" w:author="Ido Marinov" w:date="2022-12-01T08:29:00Z"/>
          <w:rFonts w:ascii="David" w:hAnsi="David"/>
          <w:rtl/>
        </w:rPr>
      </w:pPr>
    </w:p>
    <w:p w14:paraId="0E9F5703"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590" w:author="Ido Marinov" w:date="2022-12-01T08:29:00Z"/>
          <w:rFonts w:ascii="David" w:hAnsi="David"/>
        </w:rPr>
      </w:pPr>
      <w:bookmarkStart w:id="591" w:name="_Toc286588229"/>
      <w:ins w:id="592" w:author="Ido Marinov" w:date="2022-12-01T08:29:00Z">
        <w:r w:rsidRPr="008818F6">
          <w:rPr>
            <w:rFonts w:ascii="David" w:hAnsi="David"/>
            <w:rtl/>
          </w:rPr>
          <w:t>הגנה על היישום</w:t>
        </w:r>
        <w:bookmarkEnd w:id="591"/>
        <w:r w:rsidRPr="008818F6">
          <w:rPr>
            <w:rFonts w:ascii="David" w:hAnsi="David"/>
            <w:rtl/>
          </w:rPr>
          <w:t xml:space="preserve">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11D9BA27" w14:textId="77777777" w:rsidR="00DA2AA5" w:rsidRPr="00210078" w:rsidRDefault="00DA2AA5" w:rsidP="006B6E78">
      <w:pPr>
        <w:pStyle w:val="aff2"/>
        <w:numPr>
          <w:ilvl w:val="2"/>
          <w:numId w:val="43"/>
        </w:numPr>
        <w:overflowPunct/>
        <w:autoSpaceDE/>
        <w:autoSpaceDN/>
        <w:adjustRightInd/>
        <w:spacing w:before="120" w:after="120"/>
        <w:ind w:left="1417" w:hanging="697"/>
        <w:contextualSpacing/>
        <w:textAlignment w:val="auto"/>
        <w:rPr>
          <w:ins w:id="593" w:author="Ido Marinov" w:date="2022-12-01T08:29:00Z"/>
          <w:rFonts w:ascii="David" w:hAnsi="David"/>
        </w:rPr>
      </w:pPr>
      <w:ins w:id="594" w:author="Ido Marinov" w:date="2022-12-01T08:29:00Z">
        <w:r w:rsidRPr="00210078">
          <w:rPr>
            <w:rFonts w:ascii="David" w:hAnsi="David" w:hint="cs"/>
            <w:rtl/>
          </w:rPr>
          <w:t>כל שליפת מידע ועדכון נתונים ייבדקו למניעת פגיעה בשרתי מסדי הנתונים, בנתונים ולמניעת פגיעה בנתונים.</w:t>
        </w:r>
      </w:ins>
    </w:p>
    <w:p w14:paraId="68C71626" w14:textId="77777777" w:rsidR="00DA2AA5" w:rsidRPr="002F1B8D" w:rsidRDefault="00DA2AA5" w:rsidP="006B6E78">
      <w:pPr>
        <w:pStyle w:val="aff2"/>
        <w:numPr>
          <w:ilvl w:val="2"/>
          <w:numId w:val="43"/>
        </w:numPr>
        <w:overflowPunct/>
        <w:autoSpaceDE/>
        <w:autoSpaceDN/>
        <w:adjustRightInd/>
        <w:spacing w:before="120" w:after="120"/>
        <w:ind w:left="1417" w:hanging="697"/>
        <w:contextualSpacing/>
        <w:textAlignment w:val="auto"/>
        <w:rPr>
          <w:ins w:id="595" w:author="Ido Marinov" w:date="2022-12-01T08:29:00Z"/>
          <w:rFonts w:ascii="David" w:hAnsi="David"/>
        </w:rPr>
      </w:pPr>
      <w:ins w:id="596"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sidRPr="0099494F">
          <w:rPr>
            <w:rFonts w:ascii="David" w:hAnsi="David"/>
            <w:rtl/>
          </w:rPr>
          <w:t xml:space="preserve"> על מנת לנתר ולהגן על הנתונים שרתי היישום  ימוקמו מאחורי חומות אש אפליקטיבי</w:t>
        </w:r>
        <w:r>
          <w:rPr>
            <w:rFonts w:ascii="David" w:hAnsi="David" w:hint="cs"/>
            <w:rtl/>
          </w:rPr>
          <w:t>,</w:t>
        </w:r>
        <w:r w:rsidRPr="006B6E78">
          <w:rPr>
            <w:rFonts w:ascii="David" w:hAnsi="David" w:hint="cs"/>
            <w:rtl/>
          </w:rPr>
          <w:t xml:space="preserve"> יש לפרט את הצעת הקבלן לבקרה נותנת מענה לדרישה</w:t>
        </w:r>
        <w:r w:rsidRPr="0099494F">
          <w:rPr>
            <w:rFonts w:ascii="David" w:hAnsi="David"/>
            <w:rtl/>
          </w:rPr>
          <w:t>.</w:t>
        </w:r>
        <w:r w:rsidRPr="002F1B8D">
          <w:rPr>
            <w:rFonts w:ascii="David" w:hAnsi="David"/>
            <w:rtl/>
          </w:rPr>
          <w:t xml:space="preserve"> </w:t>
        </w:r>
      </w:ins>
    </w:p>
    <w:p w14:paraId="38A9A18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597" w:author="Ido Marinov" w:date="2022-12-01T08:29:00Z"/>
          <w:rFonts w:ascii="David" w:hAnsi="David"/>
          <w:rtl/>
        </w:rPr>
      </w:pPr>
      <w:ins w:id="598"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sidRPr="0099494F">
          <w:rPr>
            <w:rFonts w:ascii="David" w:hAnsi="David"/>
            <w:rtl/>
          </w:rPr>
          <w:t xml:space="preserve">השרתים ימוקמו מאחורי מערך חומות אש ו </w:t>
        </w:r>
        <w:r w:rsidRPr="0099494F">
          <w:rPr>
            <w:rFonts w:ascii="David" w:hAnsi="David"/>
          </w:rPr>
          <w:t>IPS</w:t>
        </w:r>
        <w:r w:rsidRPr="0099494F">
          <w:rPr>
            <w:rFonts w:ascii="David" w:hAnsi="David"/>
            <w:rtl/>
          </w:rPr>
          <w:t xml:space="preserve"> למניעת התקפות על היישום.</w:t>
        </w:r>
      </w:ins>
    </w:p>
    <w:p w14:paraId="5EA7475B"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599" w:author="Ido Marinov" w:date="2022-12-01T08:29:00Z"/>
          <w:rFonts w:ascii="David" w:hAnsi="David"/>
        </w:rPr>
      </w:pPr>
      <w:ins w:id="600" w:author="Ido Marinov" w:date="2022-12-01T08:29:00Z">
        <w:r w:rsidRPr="0099494F">
          <w:rPr>
            <w:rFonts w:ascii="David" w:hAnsi="David"/>
            <w:rtl/>
          </w:rPr>
          <w:t xml:space="preserve"> השרתים יוקשחו לפי הגדרות היצרן כולל מערך בקרה</w:t>
        </w:r>
        <w:r>
          <w:rPr>
            <w:rFonts w:ascii="David" w:hAnsi="David" w:hint="cs"/>
            <w:rtl/>
          </w:rPr>
          <w:t xml:space="preserve">, </w:t>
        </w:r>
        <w:r w:rsidRPr="006B6E78">
          <w:rPr>
            <w:rFonts w:ascii="David" w:hAnsi="David" w:hint="cs"/>
            <w:rtl/>
          </w:rPr>
          <w:t>יש לפרט את הצעת הקבלן לבקרה נותנת מענה לדרישה</w:t>
        </w:r>
        <w:r w:rsidRPr="0099494F">
          <w:rPr>
            <w:rFonts w:ascii="David" w:hAnsi="David"/>
            <w:rtl/>
          </w:rPr>
          <w:t>.</w:t>
        </w:r>
      </w:ins>
    </w:p>
    <w:p w14:paraId="5269638C"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601" w:author="Ido Marinov" w:date="2022-12-01T08:29:00Z"/>
          <w:rFonts w:ascii="David" w:hAnsi="David"/>
        </w:rPr>
      </w:pPr>
      <w:ins w:id="602" w:author="Ido Marinov" w:date="2022-12-01T08:29:00Z">
        <w:r w:rsidRPr="006B6E78">
          <w:rPr>
            <w:rFonts w:ascii="David" w:hAnsi="David" w:hint="cs"/>
            <w:rtl/>
          </w:rPr>
          <w:t>(</w:t>
        </w:r>
        <w:r w:rsidRPr="006B6E78">
          <w:rPr>
            <w:rFonts w:ascii="David" w:hAnsi="David" w:hint="cs"/>
          </w:rPr>
          <w:t>S</w:t>
        </w:r>
        <w:r w:rsidRPr="006B6E78">
          <w:rPr>
            <w:rFonts w:ascii="David" w:hAnsi="David" w:hint="cs"/>
            <w:rtl/>
          </w:rPr>
          <w:t>)</w:t>
        </w:r>
        <w:r>
          <w:rPr>
            <w:rFonts w:ascii="David" w:hAnsi="David" w:hint="cs"/>
            <w:rtl/>
          </w:rPr>
          <w:t xml:space="preserve"> </w:t>
        </w:r>
        <w:r w:rsidRPr="0099494F">
          <w:rPr>
            <w:rFonts w:ascii="David" w:hAnsi="David"/>
            <w:rtl/>
          </w:rPr>
          <w:t>תצורת השרתים תכלול מערך זמינות על מנת להבטיח גישה רציפה ליישום</w:t>
        </w:r>
      </w:ins>
    </w:p>
    <w:p w14:paraId="301CC482"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603" w:author="Ido Marinov" w:date="2022-12-01T08:29:00Z"/>
          <w:rFonts w:ascii="David" w:hAnsi="David"/>
        </w:rPr>
      </w:pPr>
      <w:ins w:id="604" w:author="Ido Marinov" w:date="2022-12-01T08:29:00Z">
        <w:r w:rsidRPr="006B6E78">
          <w:rPr>
            <w:rFonts w:ascii="David" w:hAnsi="David" w:hint="cs"/>
            <w:rtl/>
          </w:rPr>
          <w:t xml:space="preserve"> </w:t>
        </w:r>
        <w:r w:rsidRPr="002F1B8D">
          <w:rPr>
            <w:rFonts w:ascii="David" w:hAnsi="David" w:hint="cs"/>
            <w:rtl/>
          </w:rPr>
          <w:t xml:space="preserve">העלאת הקבצים לאתר דרך היישום תתבצע תוך כדי בדיקת הקבצים מפני וירוסים ונוזקות והלבנתם באמצעות מערכת </w:t>
        </w:r>
        <w:r w:rsidRPr="002F1B8D">
          <w:rPr>
            <w:rFonts w:ascii="David" w:hAnsi="David" w:hint="cs"/>
          </w:rPr>
          <w:t>ICAP</w:t>
        </w:r>
        <w:r w:rsidRPr="006B6E78">
          <w:rPr>
            <w:rFonts w:ascii="David" w:hAnsi="David" w:hint="cs"/>
            <w:rtl/>
          </w:rPr>
          <w:t>, על הספק לפרט את הפתרון המוצע .</w:t>
        </w:r>
      </w:ins>
    </w:p>
    <w:p w14:paraId="5AAB701D"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05" w:author="Ido Marinov" w:date="2022-12-01T08:29:00Z"/>
          <w:rFonts w:ascii="David" w:hAnsi="David"/>
          <w:rtl/>
        </w:rPr>
      </w:pPr>
      <w:ins w:id="606" w:author="Ido Marinov" w:date="2022-12-01T08:29:00Z">
        <w:r>
          <w:rPr>
            <w:rFonts w:ascii="David" w:hAnsi="David" w:hint="cs"/>
            <w:rtl/>
          </w:rPr>
          <w:t>על הקבלן להקשיח את היישומים הן לפי הנחיות היצרנים והן למתן מענה בפני ניצול חולשות היישומים ו\או ניצול יכולות המערכת שלא הוגדרו כהלכה, לדוגמא: אי החלפת סיסמת ברירת המחדל של מנהל המערכת .</w:t>
        </w:r>
      </w:ins>
    </w:p>
    <w:p w14:paraId="195ADD6A"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607" w:author="Ido Marinov" w:date="2022-12-01T08:29:00Z"/>
          <w:rFonts w:ascii="David" w:hAnsi="David"/>
          <w:rtl/>
        </w:rPr>
      </w:pPr>
      <w:ins w:id="608" w:author="Ido Marinov" w:date="2022-12-01T08:29:00Z">
        <w:r w:rsidRPr="008818F6">
          <w:rPr>
            <w:rFonts w:ascii="David" w:hAnsi="David" w:hint="cs"/>
            <w:rtl/>
          </w:rPr>
          <w:t>ניטור</w:t>
        </w:r>
      </w:ins>
    </w:p>
    <w:p w14:paraId="4DECE6B3" w14:textId="77777777" w:rsidR="00DA2AA5" w:rsidRPr="007120D6" w:rsidRDefault="00DA2AA5" w:rsidP="006B6E78">
      <w:pPr>
        <w:pStyle w:val="aff2"/>
        <w:numPr>
          <w:ilvl w:val="2"/>
          <w:numId w:val="43"/>
        </w:numPr>
        <w:overflowPunct/>
        <w:autoSpaceDE/>
        <w:autoSpaceDN/>
        <w:adjustRightInd/>
        <w:spacing w:before="120" w:after="120"/>
        <w:ind w:left="1417" w:hanging="697"/>
        <w:contextualSpacing/>
        <w:textAlignment w:val="auto"/>
        <w:rPr>
          <w:ins w:id="609" w:author="Ido Marinov" w:date="2022-12-01T08:29:00Z"/>
          <w:rFonts w:ascii="David" w:hAnsi="David"/>
        </w:rPr>
      </w:pPr>
      <w:ins w:id="610" w:author="Ido Marinov" w:date="2022-12-01T08:29:00Z">
        <w:r w:rsidRPr="007120D6">
          <w:rPr>
            <w:rFonts w:ascii="David" w:hAnsi="David"/>
            <w:rtl/>
          </w:rPr>
          <w:t xml:space="preserve">הספק </w:t>
        </w:r>
        <w:r w:rsidRPr="007120D6">
          <w:rPr>
            <w:rFonts w:ascii="David" w:hAnsi="David" w:hint="cs"/>
            <w:rtl/>
          </w:rPr>
          <w:t>יינטר</w:t>
        </w:r>
        <w:r w:rsidRPr="007120D6" w:rsidDel="00DD78EE">
          <w:rPr>
            <w:rFonts w:ascii="David" w:hAnsi="David"/>
            <w:rtl/>
          </w:rPr>
          <w:t xml:space="preserve"> </w:t>
        </w:r>
        <w:r w:rsidRPr="007120D6">
          <w:rPr>
            <w:rFonts w:ascii="David" w:hAnsi="David"/>
            <w:rtl/>
          </w:rPr>
          <w:t>את התעבורה ברכיבי התקשורת באופן שוטף בסביבות העבודה השונות.</w:t>
        </w:r>
      </w:ins>
    </w:p>
    <w:p w14:paraId="145B4DE7" w14:textId="77777777" w:rsidR="00DA2AA5" w:rsidRPr="007120D6" w:rsidRDefault="00DA2AA5" w:rsidP="006B6E78">
      <w:pPr>
        <w:pStyle w:val="aff2"/>
        <w:numPr>
          <w:ilvl w:val="2"/>
          <w:numId w:val="43"/>
        </w:numPr>
        <w:overflowPunct/>
        <w:autoSpaceDE/>
        <w:autoSpaceDN/>
        <w:adjustRightInd/>
        <w:spacing w:before="120" w:after="120"/>
        <w:ind w:left="1417" w:hanging="697"/>
        <w:contextualSpacing/>
        <w:textAlignment w:val="auto"/>
        <w:rPr>
          <w:ins w:id="611" w:author="Ido Marinov" w:date="2022-12-01T08:29:00Z"/>
          <w:rFonts w:ascii="David" w:hAnsi="David"/>
        </w:rPr>
      </w:pPr>
      <w:ins w:id="612" w:author="Ido Marinov" w:date="2022-12-01T08:29:00Z">
        <w:r w:rsidRPr="007120D6">
          <w:rPr>
            <w:rFonts w:ascii="David" w:hAnsi="David"/>
            <w:rtl/>
          </w:rPr>
          <w:t xml:space="preserve">הספק </w:t>
        </w:r>
        <w:r w:rsidRPr="007120D6">
          <w:rPr>
            <w:rFonts w:ascii="David" w:hAnsi="David" w:hint="cs"/>
            <w:rtl/>
          </w:rPr>
          <w:t>יינט</w:t>
        </w:r>
        <w:r w:rsidRPr="007120D6">
          <w:rPr>
            <w:rFonts w:ascii="David" w:hAnsi="David" w:hint="eastAsia"/>
            <w:rtl/>
          </w:rPr>
          <w:t>ר</w:t>
        </w:r>
        <w:r w:rsidRPr="007120D6">
          <w:rPr>
            <w:rFonts w:ascii="David" w:hAnsi="David"/>
            <w:rtl/>
          </w:rPr>
          <w:t xml:space="preserve"> את רכיבי החומרה והתוכנה באמצעות כלי ניטור בקרה וניהול, יזהה עומסים ונקודות כשל ויטפל בה</w:t>
        </w:r>
        <w:r w:rsidRPr="007120D6">
          <w:rPr>
            <w:rFonts w:ascii="David" w:hAnsi="David" w:hint="eastAsia"/>
            <w:rtl/>
          </w:rPr>
          <w:t>ם</w:t>
        </w:r>
        <w:r w:rsidRPr="007120D6">
          <w:rPr>
            <w:rFonts w:ascii="David" w:hAnsi="David"/>
            <w:rtl/>
          </w:rPr>
          <w:t xml:space="preserve">, </w:t>
        </w:r>
        <w:r w:rsidRPr="007120D6">
          <w:rPr>
            <w:rFonts w:ascii="David" w:hAnsi="David" w:hint="eastAsia"/>
            <w:rtl/>
          </w:rPr>
          <w:t>וכן</w:t>
        </w:r>
        <w:r w:rsidRPr="007120D6">
          <w:rPr>
            <w:rFonts w:ascii="David" w:hAnsi="David"/>
            <w:rtl/>
          </w:rPr>
          <w:t xml:space="preserve"> </w:t>
        </w:r>
        <w:r w:rsidRPr="007120D6">
          <w:rPr>
            <w:rFonts w:ascii="David" w:hAnsi="David" w:hint="eastAsia"/>
            <w:rtl/>
          </w:rPr>
          <w:t>יתאים</w:t>
        </w:r>
        <w:r w:rsidRPr="007120D6">
          <w:rPr>
            <w:rFonts w:ascii="David" w:hAnsi="David"/>
            <w:rtl/>
          </w:rPr>
          <w:t xml:space="preserve"> </w:t>
        </w:r>
        <w:r w:rsidRPr="007120D6">
          <w:rPr>
            <w:rFonts w:ascii="David" w:hAnsi="David" w:hint="eastAsia"/>
            <w:rtl/>
          </w:rPr>
          <w:t>את</w:t>
        </w:r>
        <w:r w:rsidRPr="007120D6">
          <w:rPr>
            <w:rFonts w:ascii="David" w:hAnsi="David"/>
            <w:rtl/>
          </w:rPr>
          <w:t xml:space="preserve"> </w:t>
        </w:r>
        <w:r w:rsidRPr="007120D6">
          <w:rPr>
            <w:rFonts w:ascii="David" w:hAnsi="David" w:hint="eastAsia"/>
            <w:rtl/>
          </w:rPr>
          <w:t>המערכת</w:t>
        </w:r>
        <w:r w:rsidRPr="007120D6">
          <w:rPr>
            <w:rFonts w:ascii="David" w:hAnsi="David"/>
            <w:rtl/>
          </w:rPr>
          <w:t xml:space="preserve"> </w:t>
        </w:r>
        <w:r w:rsidRPr="007120D6">
          <w:rPr>
            <w:rFonts w:ascii="David" w:hAnsi="David" w:hint="eastAsia"/>
            <w:rtl/>
          </w:rPr>
          <w:t>לעמידה</w:t>
        </w:r>
        <w:r w:rsidRPr="007120D6">
          <w:rPr>
            <w:rFonts w:ascii="David" w:hAnsi="David"/>
            <w:rtl/>
          </w:rPr>
          <w:t xml:space="preserve"> </w:t>
        </w:r>
        <w:r w:rsidRPr="007120D6">
          <w:rPr>
            <w:rFonts w:ascii="David" w:hAnsi="David" w:hint="eastAsia"/>
            <w:rtl/>
          </w:rPr>
          <w:t>בעומסים</w:t>
        </w:r>
        <w:r w:rsidRPr="007120D6">
          <w:rPr>
            <w:rFonts w:ascii="David" w:hAnsi="David"/>
            <w:rtl/>
          </w:rPr>
          <w:t xml:space="preserve"> </w:t>
        </w:r>
        <w:r w:rsidRPr="007120D6">
          <w:rPr>
            <w:rFonts w:ascii="David" w:hAnsi="David" w:hint="eastAsia"/>
            <w:rtl/>
          </w:rPr>
          <w:t>הצפויים</w:t>
        </w:r>
        <w:r w:rsidRPr="007120D6">
          <w:rPr>
            <w:rFonts w:ascii="David" w:hAnsi="David"/>
            <w:rtl/>
          </w:rPr>
          <w:t>.</w:t>
        </w:r>
      </w:ins>
    </w:p>
    <w:p w14:paraId="0DC8477A" w14:textId="77777777" w:rsidR="00DA2AA5" w:rsidRPr="007120D6" w:rsidRDefault="00DA2AA5" w:rsidP="006B6E78">
      <w:pPr>
        <w:pStyle w:val="aff2"/>
        <w:numPr>
          <w:ilvl w:val="2"/>
          <w:numId w:val="43"/>
        </w:numPr>
        <w:overflowPunct/>
        <w:autoSpaceDE/>
        <w:autoSpaceDN/>
        <w:adjustRightInd/>
        <w:spacing w:before="120" w:after="120"/>
        <w:ind w:left="1417" w:hanging="697"/>
        <w:contextualSpacing/>
        <w:textAlignment w:val="auto"/>
        <w:rPr>
          <w:ins w:id="613" w:author="Ido Marinov" w:date="2022-12-01T08:29:00Z"/>
          <w:rFonts w:ascii="David" w:hAnsi="David"/>
        </w:rPr>
      </w:pPr>
      <w:ins w:id="614" w:author="Ido Marinov" w:date="2022-12-01T08:29:00Z">
        <w:r w:rsidRPr="007120D6">
          <w:rPr>
            <w:rFonts w:ascii="David" w:hAnsi="David"/>
            <w:rtl/>
          </w:rPr>
          <w:t>משרד החינוך שומר לעצמו את הזכות לבקש דוחות זמינות ועומסים בתשתיות וביישומים לא יותר מאחת לחודש, למעט במצב חירום או תרגיל.</w:t>
        </w:r>
      </w:ins>
    </w:p>
    <w:p w14:paraId="576ABB68"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615" w:author="Ido Marinov" w:date="2022-12-01T08:29:00Z"/>
          <w:rFonts w:ascii="David" w:hAnsi="David"/>
        </w:rPr>
      </w:pPr>
      <w:ins w:id="616" w:author="Ido Marinov" w:date="2022-12-01T08:29:00Z">
        <w:r w:rsidRPr="008818F6">
          <w:rPr>
            <w:rFonts w:ascii="David" w:hAnsi="David"/>
            <w:rtl/>
          </w:rPr>
          <w:t xml:space="preserve">התקנים ניידים </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ins>
    </w:p>
    <w:p w14:paraId="21D45FA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17" w:author="Ido Marinov" w:date="2022-12-01T08:29:00Z"/>
          <w:rFonts w:ascii="David" w:hAnsi="David"/>
        </w:rPr>
      </w:pPr>
      <w:ins w:id="618" w:author="Ido Marinov" w:date="2022-12-01T08:29:00Z">
        <w:r>
          <w:rPr>
            <w:rFonts w:ascii="David" w:hAnsi="David"/>
            <w:rtl/>
          </w:rPr>
          <w:t>הקבלן</w:t>
        </w:r>
        <w:r w:rsidRPr="0099494F">
          <w:rPr>
            <w:rFonts w:ascii="David" w:hAnsi="David"/>
            <w:rtl/>
          </w:rPr>
          <w:t xml:space="preserve"> מתחייב שלא להוציא חלקי מידע אל תווך של התקנים ניידים למעט מדיית גיבוי.</w:t>
        </w:r>
      </w:ins>
    </w:p>
    <w:p w14:paraId="6B66DEC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19" w:author="Ido Marinov" w:date="2022-12-01T08:29:00Z"/>
          <w:rFonts w:ascii="David" w:hAnsi="David"/>
        </w:rPr>
      </w:pPr>
      <w:ins w:id="620" w:author="Ido Marinov" w:date="2022-12-01T08:29:00Z">
        <w:r w:rsidRPr="0099494F">
          <w:rPr>
            <w:rFonts w:ascii="David" w:hAnsi="David"/>
            <w:rtl/>
          </w:rPr>
          <w:t>במידה ונדרש מ</w:t>
        </w:r>
        <w:r>
          <w:rPr>
            <w:rFonts w:ascii="David" w:hAnsi="David"/>
            <w:rtl/>
          </w:rPr>
          <w:t>הקבלן</w:t>
        </w:r>
        <w:r w:rsidRPr="0099494F">
          <w:rPr>
            <w:rFonts w:ascii="David" w:hAnsi="David"/>
            <w:rtl/>
          </w:rPr>
          <w:t xml:space="preserve"> לצורך פעילותו לבצע העלאת חלקי מידע לצורך גיבוי, מתחייב </w:t>
        </w:r>
        <w:r>
          <w:rPr>
            <w:rFonts w:ascii="David" w:hAnsi="David"/>
            <w:rtl/>
          </w:rPr>
          <w:t>הקבלן</w:t>
        </w:r>
        <w:r w:rsidRPr="0099494F">
          <w:rPr>
            <w:rFonts w:ascii="David" w:hAnsi="David"/>
            <w:rtl/>
          </w:rPr>
          <w:t xml:space="preserve"> לפנות לקבלת אישור צוות אבטחת המידע במשרד החינוך וכן לנקוט באמצעי הגנה נאותים על מנת להבטיח את שלמות , סודיות וזמינות המידע. </w:t>
        </w:r>
      </w:ins>
    </w:p>
    <w:p w14:paraId="647CCF28" w14:textId="77777777" w:rsidR="00DA2AA5" w:rsidRPr="0070740E" w:rsidRDefault="00DA2AA5" w:rsidP="006B6E78">
      <w:pPr>
        <w:pStyle w:val="aff2"/>
        <w:numPr>
          <w:ilvl w:val="2"/>
          <w:numId w:val="43"/>
        </w:numPr>
        <w:overflowPunct/>
        <w:autoSpaceDE/>
        <w:autoSpaceDN/>
        <w:adjustRightInd/>
        <w:spacing w:before="120" w:after="120"/>
        <w:ind w:left="1417" w:hanging="697"/>
        <w:contextualSpacing/>
        <w:textAlignment w:val="auto"/>
        <w:rPr>
          <w:ins w:id="621" w:author="Ido Marinov" w:date="2022-12-01T08:29:00Z"/>
          <w:rFonts w:ascii="David" w:hAnsi="David"/>
        </w:rPr>
      </w:pPr>
      <w:ins w:id="622" w:author="Ido Marinov" w:date="2022-12-01T08:29:00Z">
        <w:r w:rsidRPr="0099494F">
          <w:rPr>
            <w:rFonts w:ascii="David" w:hAnsi="David"/>
            <w:rtl/>
          </w:rPr>
          <w:t>במידה ונדרש מ</w:t>
        </w:r>
        <w:r>
          <w:rPr>
            <w:rFonts w:ascii="David" w:hAnsi="David"/>
            <w:rtl/>
          </w:rPr>
          <w:t>הקבלן</w:t>
        </w:r>
        <w:r w:rsidRPr="0099494F">
          <w:rPr>
            <w:rFonts w:ascii="David" w:hAnsi="David"/>
            <w:rtl/>
          </w:rPr>
          <w:t xml:space="preserve"> לצורך פעילותו לבצע העלאת חלקי מידע לקלטת גיבוי מתחייב </w:t>
        </w:r>
        <w:r>
          <w:rPr>
            <w:rFonts w:ascii="David" w:hAnsi="David"/>
            <w:rtl/>
          </w:rPr>
          <w:t>הקבלן</w:t>
        </w:r>
        <w:r w:rsidRPr="0099494F">
          <w:rPr>
            <w:rFonts w:ascii="David" w:hAnsi="David"/>
            <w:rtl/>
          </w:rPr>
          <w:t xml:space="preserve"> לוודא כי אין ערוב של מידע מסיווגים שונים על אותו התקן. </w:t>
        </w:r>
      </w:ins>
    </w:p>
    <w:p w14:paraId="23241629"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623" w:author="Ido Marinov" w:date="2022-12-01T08:29:00Z"/>
          <w:rFonts w:ascii="David" w:hAnsi="David"/>
        </w:rPr>
      </w:pPr>
      <w:ins w:id="624" w:author="Ido Marinov" w:date="2022-12-01T08:29:00Z">
        <w:r w:rsidRPr="0099494F">
          <w:rPr>
            <w:rFonts w:ascii="David" w:hAnsi="David"/>
            <w:rtl/>
          </w:rPr>
          <w:t>במאגר מידע שניתן להתחבר אליו מרחוק באמצעות המרשתת</w:t>
        </w:r>
        <w:r>
          <w:rPr>
            <w:rFonts w:ascii="David" w:hAnsi="David" w:hint="cs"/>
            <w:rtl/>
          </w:rPr>
          <w:t xml:space="preserve"> למטרות ניהול</w:t>
        </w:r>
        <w:r w:rsidRPr="0099494F">
          <w:rPr>
            <w:rFonts w:ascii="David" w:hAnsi="David"/>
            <w:rtl/>
          </w:rPr>
          <w:t xml:space="preserve">, </w:t>
        </w:r>
        <w:r>
          <w:rPr>
            <w:rFonts w:ascii="David" w:hAnsi="David"/>
            <w:rtl/>
          </w:rPr>
          <w:t>הקבלן</w:t>
        </w:r>
        <w:r w:rsidRPr="0099494F">
          <w:rPr>
            <w:rFonts w:ascii="David" w:hAnsi="David"/>
            <w:rtl/>
          </w:rPr>
          <w:t xml:space="preserve"> מתחייב לבצע זיהוי המונע הכחשה של המורשה לגישה מרחוק. לצורך כך יבוצע שימוש ברכיב פיזי המצוי בשליטתו של המורשה. </w:t>
        </w:r>
      </w:ins>
    </w:p>
    <w:p w14:paraId="3A72FA90" w14:textId="77777777" w:rsidR="00DA2AA5" w:rsidRPr="00846692" w:rsidRDefault="00DA2AA5" w:rsidP="006B6E78">
      <w:pPr>
        <w:pStyle w:val="aff2"/>
        <w:numPr>
          <w:ilvl w:val="2"/>
          <w:numId w:val="43"/>
        </w:numPr>
        <w:overflowPunct/>
        <w:autoSpaceDE/>
        <w:autoSpaceDN/>
        <w:adjustRightInd/>
        <w:spacing w:before="120" w:after="120"/>
        <w:ind w:left="1417" w:hanging="697"/>
        <w:contextualSpacing/>
        <w:textAlignment w:val="auto"/>
        <w:rPr>
          <w:ins w:id="625" w:author="Ido Marinov" w:date="2022-12-01T08:29:00Z"/>
          <w:rFonts w:ascii="David" w:hAnsi="David"/>
        </w:rPr>
      </w:pPr>
      <w:ins w:id="626" w:author="Ido Marinov" w:date="2022-12-01T08:29:00Z">
        <w:r w:rsidRPr="00846692">
          <w:rPr>
            <w:rFonts w:ascii="David" w:hAnsi="David"/>
            <w:rtl/>
          </w:rPr>
          <w:t>במאגר מידע שניתן להתחבר אליו מרחוק באמצעות רשת האינטרנט למטרות ניהול, הספק</w:t>
        </w:r>
      </w:ins>
    </w:p>
    <w:p w14:paraId="68032DB8"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27" w:author="Ido Marinov" w:date="2022-12-01T08:29:00Z"/>
          <w:rFonts w:ascii="David" w:hAnsi="David"/>
        </w:rPr>
      </w:pPr>
      <w:ins w:id="628" w:author="Ido Marinov" w:date="2022-12-01T08:29:00Z">
        <w:r>
          <w:rPr>
            <w:rFonts w:ascii="David" w:hAnsi="David"/>
            <w:rtl/>
          </w:rPr>
          <w:t>מתחייב לבצע הזדהות חזקה</w:t>
        </w:r>
        <w:r>
          <w:rPr>
            <w:rFonts w:ascii="David" w:hAnsi="David" w:hint="cs"/>
            <w:rtl/>
          </w:rPr>
          <w:t xml:space="preserve"> (</w:t>
        </w:r>
        <w:r>
          <w:rPr>
            <w:rFonts w:ascii="David" w:hAnsi="David"/>
          </w:rPr>
          <w:t>MFA</w:t>
        </w:r>
        <w:r>
          <w:rPr>
            <w:rFonts w:ascii="David" w:hAnsi="David" w:hint="cs"/>
            <w:rtl/>
          </w:rPr>
          <w:t>)</w:t>
        </w:r>
      </w:ins>
    </w:p>
    <w:p w14:paraId="0F2DF565"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629" w:author="Ido Marinov" w:date="2022-12-01T08:29:00Z"/>
          <w:rFonts w:ascii="David" w:hAnsi="David"/>
        </w:rPr>
      </w:pPr>
      <w:ins w:id="630" w:author="Ido Marinov" w:date="2022-12-01T08:29:00Z">
        <w:r w:rsidRPr="008818F6">
          <w:rPr>
            <w:rFonts w:ascii="David" w:hAnsi="David"/>
            <w:rtl/>
          </w:rPr>
          <w:lastRenderedPageBreak/>
          <w:t>גיבוי, שחזור והתאוששות (</w:t>
        </w:r>
        <w:r w:rsidRPr="008818F6">
          <w:rPr>
            <w:rFonts w:ascii="David" w:hAnsi="David"/>
          </w:rPr>
          <w:t>M</w:t>
        </w:r>
        <w:r w:rsidRPr="008818F6">
          <w:rPr>
            <w:rFonts w:ascii="David" w:hAnsi="David"/>
            <w:rtl/>
          </w:rPr>
          <w:t>)</w:t>
        </w:r>
      </w:ins>
    </w:p>
    <w:p w14:paraId="3B9C6AC4"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631" w:author="Ido Marinov" w:date="2022-12-01T08:29:00Z"/>
          <w:rFonts w:ascii="David" w:hAnsi="David"/>
        </w:rPr>
      </w:pPr>
      <w:ins w:id="632" w:author="Ido Marinov" w:date="2022-12-01T08:29:00Z">
        <w:r>
          <w:rPr>
            <w:rFonts w:ascii="David" w:hAnsi="David"/>
            <w:rtl/>
          </w:rPr>
          <w:t>הקבלן</w:t>
        </w:r>
        <w:r w:rsidRPr="0099494F">
          <w:rPr>
            <w:rFonts w:ascii="David" w:hAnsi="David"/>
            <w:rtl/>
          </w:rPr>
          <w:t xml:space="preserve"> מתחייב לבצע גיבויים מאובטחים של המידע הנצבר אצלו</w:t>
        </w:r>
        <w:r>
          <w:rPr>
            <w:rFonts w:ascii="David" w:hAnsi="David" w:hint="cs"/>
            <w:rtl/>
          </w:rPr>
          <w:t xml:space="preserve"> </w:t>
        </w:r>
        <w:r w:rsidRPr="006B6E78">
          <w:rPr>
            <w:rFonts w:ascii="David" w:hAnsi="David" w:hint="cs"/>
            <w:rtl/>
          </w:rPr>
          <w:t>באופן כזה שיבטיח התאוששות של המערכת והמידע בתוך 8 שעות מקרות המקרה.</w:t>
        </w:r>
        <w:r w:rsidRPr="0099494F">
          <w:rPr>
            <w:rFonts w:ascii="David" w:hAnsi="David"/>
            <w:rtl/>
          </w:rPr>
          <w:t xml:space="preserve"> </w:t>
        </w:r>
      </w:ins>
    </w:p>
    <w:p w14:paraId="7AB8B233" w14:textId="77777777" w:rsidR="00DA2AA5" w:rsidRPr="00B42BB6" w:rsidRDefault="00DA2AA5" w:rsidP="006B6E78">
      <w:pPr>
        <w:pStyle w:val="aff2"/>
        <w:numPr>
          <w:ilvl w:val="2"/>
          <w:numId w:val="43"/>
        </w:numPr>
        <w:overflowPunct/>
        <w:autoSpaceDE/>
        <w:autoSpaceDN/>
        <w:adjustRightInd/>
        <w:spacing w:before="120" w:after="120"/>
        <w:ind w:left="1417" w:hanging="697"/>
        <w:contextualSpacing/>
        <w:textAlignment w:val="auto"/>
        <w:rPr>
          <w:ins w:id="633" w:author="Ido Marinov" w:date="2022-12-01T08:29:00Z"/>
          <w:rFonts w:ascii="David" w:hAnsi="David"/>
        </w:rPr>
      </w:pPr>
      <w:ins w:id="634" w:author="Ido Marinov" w:date="2022-12-01T08:29:00Z">
        <w:r w:rsidRPr="00B42BB6">
          <w:rPr>
            <w:rFonts w:ascii="David" w:hAnsi="David" w:hint="cs"/>
            <w:rtl/>
          </w:rPr>
          <w:t>המידע המשוחזר צריך להיות עדכני עד 24 שעות לפני קרות המקרה.</w:t>
        </w:r>
      </w:ins>
    </w:p>
    <w:p w14:paraId="1A9935EE"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635" w:author="Ido Marinov" w:date="2022-12-01T08:29:00Z"/>
          <w:rFonts w:ascii="David" w:hAnsi="David"/>
        </w:rPr>
      </w:pPr>
      <w:ins w:id="636" w:author="Ido Marinov" w:date="2022-12-01T08:29:00Z">
        <w:r>
          <w:rPr>
            <w:rFonts w:ascii="David" w:hAnsi="David" w:hint="cs"/>
            <w:rtl/>
          </w:rPr>
          <w:t xml:space="preserve"> </w:t>
        </w:r>
        <w:r w:rsidRPr="006B6E78">
          <w:rPr>
            <w:rFonts w:ascii="David" w:hAnsi="David" w:hint="cs"/>
            <w:rtl/>
          </w:rPr>
          <w:t>(</w:t>
        </w:r>
        <w:r w:rsidRPr="006B6E78">
          <w:rPr>
            <w:rFonts w:ascii="David" w:hAnsi="David" w:hint="cs"/>
          </w:rPr>
          <w:t>S</w:t>
        </w:r>
        <w:r w:rsidRPr="006B6E78">
          <w:rPr>
            <w:rFonts w:ascii="David" w:hAnsi="David" w:hint="cs"/>
            <w:rtl/>
          </w:rPr>
          <w:t xml:space="preserve">) </w:t>
        </w:r>
        <w:r>
          <w:rPr>
            <w:rFonts w:ascii="David" w:hAnsi="David"/>
            <w:rtl/>
          </w:rPr>
          <w:t>הקבלן</w:t>
        </w:r>
        <w:r w:rsidRPr="0099494F">
          <w:rPr>
            <w:rFonts w:ascii="David" w:hAnsi="David"/>
            <w:rtl/>
          </w:rPr>
          <w:t xml:space="preserve"> מתחייב לאחסן את מדיות הגיבוי בכספת מוגנת אש ומים הנמצאת מחוץ למתקן המחזיק את מאגרי המידע או ש</w:t>
        </w:r>
        <w:r>
          <w:rPr>
            <w:rFonts w:ascii="David" w:hAnsi="David"/>
            <w:rtl/>
          </w:rPr>
          <w:t>הקבלן</w:t>
        </w:r>
        <w:r w:rsidRPr="0099494F">
          <w:rPr>
            <w:rFonts w:ascii="David" w:hAnsi="David"/>
            <w:rtl/>
          </w:rPr>
          <w:t xml:space="preserve"> יעשה שימוש באמצעים שיבטיחו את שלמות המידע ויבטיחו את אפשרות שחזור המידע במקרה של אבדן או הרס</w:t>
        </w:r>
        <w:r w:rsidRPr="006B6E78">
          <w:rPr>
            <w:rFonts w:ascii="David" w:hAnsi="David"/>
            <w:rtl/>
          </w:rPr>
          <w:t>.</w:t>
        </w:r>
      </w:ins>
    </w:p>
    <w:p w14:paraId="02B6B86B"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37" w:author="Ido Marinov" w:date="2022-12-01T08:29:00Z"/>
          <w:rFonts w:ascii="David" w:hAnsi="David"/>
        </w:rPr>
      </w:pPr>
      <w:ins w:id="638" w:author="Ido Marinov" w:date="2022-12-01T08:29:00Z">
        <w:r>
          <w:rPr>
            <w:rFonts w:ascii="David" w:hAnsi="David"/>
            <w:rtl/>
          </w:rPr>
          <w:t>הקבלן</w:t>
        </w:r>
        <w:r w:rsidRPr="0099494F">
          <w:rPr>
            <w:rFonts w:ascii="David" w:hAnsi="David"/>
            <w:rtl/>
          </w:rPr>
          <w:t xml:space="preserve"> מתחייב לבצע שחזורים מדגמיים של המדיות המגבות על תשתיותיו לצורך בדיקת ההתאוששות.</w:t>
        </w:r>
      </w:ins>
    </w:p>
    <w:p w14:paraId="36CD82E4"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39" w:author="Ido Marinov" w:date="2022-12-01T08:29:00Z"/>
          <w:rFonts w:ascii="David" w:hAnsi="David"/>
        </w:rPr>
      </w:pPr>
      <w:ins w:id="640" w:author="Ido Marinov" w:date="2022-12-01T08:29:00Z">
        <w:r>
          <w:rPr>
            <w:rFonts w:ascii="David" w:hAnsi="David"/>
            <w:rtl/>
          </w:rPr>
          <w:t>הקבלן</w:t>
        </w:r>
        <w:r w:rsidRPr="0099494F">
          <w:rPr>
            <w:rFonts w:ascii="David" w:hAnsi="David"/>
            <w:rtl/>
          </w:rPr>
          <w:t xml:space="preserve"> מתחייב כי שחזור אמיתי יבוצע באישור מנהל מאגר המידע.</w:t>
        </w:r>
      </w:ins>
    </w:p>
    <w:p w14:paraId="05232A25"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41" w:author="Ido Marinov" w:date="2022-12-01T08:29:00Z"/>
          <w:rFonts w:ascii="David" w:hAnsi="David"/>
        </w:rPr>
      </w:pPr>
      <w:ins w:id="642" w:author="Ido Marinov" w:date="2022-12-01T08:29:00Z">
        <w:r>
          <w:rPr>
            <w:rFonts w:ascii="David" w:hAnsi="David"/>
            <w:rtl/>
          </w:rPr>
          <w:t>הקבלן</w:t>
        </w:r>
        <w:r w:rsidRPr="0099494F">
          <w:rPr>
            <w:rFonts w:ascii="David" w:hAnsi="David"/>
            <w:rtl/>
          </w:rPr>
          <w:t xml:space="preserve"> מתחייב כי במידה ובוצע שחזור אמיתי יתועדו כל הליכי השחזור כולל זהותו של מבצע השחזור.</w:t>
        </w:r>
      </w:ins>
    </w:p>
    <w:p w14:paraId="3114723C"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43" w:author="Ido Marinov" w:date="2022-12-01T08:29:00Z"/>
          <w:rFonts w:ascii="David" w:hAnsi="David"/>
        </w:rPr>
      </w:pPr>
      <w:ins w:id="644" w:author="Ido Marinov" w:date="2022-12-01T08:29:00Z">
        <w:r>
          <w:rPr>
            <w:rFonts w:ascii="David" w:hAnsi="David"/>
            <w:rtl/>
          </w:rPr>
          <w:t>הקבלן</w:t>
        </w:r>
        <w:r w:rsidRPr="0099494F">
          <w:rPr>
            <w:rFonts w:ascii="David" w:hAnsi="David"/>
            <w:rtl/>
          </w:rPr>
          <w:t xml:space="preserve"> מתחייב למנוע עירוב מידע מסיווגים שונים  בזמן השחזור.</w:t>
        </w:r>
      </w:ins>
    </w:p>
    <w:p w14:paraId="786F2263" w14:textId="77777777" w:rsidR="00DA2AA5" w:rsidRPr="0099494F" w:rsidRDefault="00DA2AA5" w:rsidP="006B6E78">
      <w:pPr>
        <w:pStyle w:val="aff2"/>
        <w:numPr>
          <w:ilvl w:val="2"/>
          <w:numId w:val="43"/>
        </w:numPr>
        <w:overflowPunct/>
        <w:autoSpaceDE/>
        <w:autoSpaceDN/>
        <w:adjustRightInd/>
        <w:spacing w:before="120" w:after="120"/>
        <w:ind w:left="1417" w:hanging="697"/>
        <w:contextualSpacing/>
        <w:textAlignment w:val="auto"/>
        <w:rPr>
          <w:ins w:id="645" w:author="Ido Marinov" w:date="2022-12-01T08:29:00Z"/>
          <w:rFonts w:ascii="David" w:hAnsi="David"/>
        </w:rPr>
      </w:pPr>
      <w:ins w:id="646" w:author="Ido Marinov" w:date="2022-12-01T08:29:00Z">
        <w:r w:rsidRPr="0099494F">
          <w:rPr>
            <w:rFonts w:ascii="David" w:hAnsi="David"/>
            <w:rtl/>
          </w:rPr>
          <w:t xml:space="preserve">לאחר סיום השחזור המדגמי מתחייב </w:t>
        </w:r>
        <w:r>
          <w:rPr>
            <w:rFonts w:ascii="David" w:hAnsi="David"/>
            <w:rtl/>
          </w:rPr>
          <w:t>הקבלן</w:t>
        </w:r>
        <w:r w:rsidRPr="0099494F">
          <w:rPr>
            <w:rFonts w:ascii="David" w:hAnsi="David"/>
            <w:rtl/>
          </w:rPr>
          <w:t xml:space="preserve"> למחוק את המידע ששוחזר.</w:t>
        </w:r>
      </w:ins>
    </w:p>
    <w:p w14:paraId="0F8EF087" w14:textId="77777777" w:rsidR="00DA2AA5" w:rsidRPr="008818F6" w:rsidRDefault="00DA2AA5" w:rsidP="006B6E78">
      <w:pPr>
        <w:pStyle w:val="aff2"/>
        <w:numPr>
          <w:ilvl w:val="1"/>
          <w:numId w:val="43"/>
        </w:numPr>
        <w:overflowPunct/>
        <w:autoSpaceDE/>
        <w:autoSpaceDN/>
        <w:adjustRightInd/>
        <w:spacing w:before="120" w:after="120"/>
        <w:contextualSpacing/>
        <w:textAlignment w:val="auto"/>
        <w:rPr>
          <w:ins w:id="647" w:author="Ido Marinov" w:date="2022-12-01T08:29:00Z"/>
          <w:rFonts w:ascii="David" w:hAnsi="David"/>
          <w:rtl/>
        </w:rPr>
      </w:pPr>
      <w:ins w:id="648" w:author="Ido Marinov" w:date="2022-12-01T08:29:00Z">
        <w:r w:rsidRPr="008818F6">
          <w:rPr>
            <w:rFonts w:ascii="David" w:hAnsi="David"/>
            <w:rtl/>
          </w:rPr>
          <w:t>אבטחת מידע אפליקטיבית</w:t>
        </w:r>
        <w:r w:rsidRPr="008818F6">
          <w:rPr>
            <w:rFonts w:ascii="David" w:hAnsi="David" w:hint="cs"/>
            <w:rtl/>
          </w:rPr>
          <w:t xml:space="preserve"> </w:t>
        </w:r>
        <w:r w:rsidRPr="008818F6">
          <w:rPr>
            <w:rFonts w:ascii="David" w:hAnsi="David"/>
            <w:rtl/>
          </w:rPr>
          <w:t>(</w:t>
        </w:r>
        <w:r w:rsidRPr="008818F6">
          <w:rPr>
            <w:rFonts w:ascii="David" w:hAnsi="David"/>
          </w:rPr>
          <w:t>M</w:t>
        </w:r>
        <w:r w:rsidRPr="008818F6">
          <w:rPr>
            <w:rFonts w:ascii="David" w:hAnsi="David"/>
            <w:rtl/>
          </w:rPr>
          <w:t>)</w:t>
        </w:r>
        <w:r w:rsidRPr="008818F6">
          <w:rPr>
            <w:rFonts w:ascii="David" w:hAnsi="David" w:hint="cs"/>
            <w:rtl/>
          </w:rPr>
          <w:t xml:space="preserve"> </w:t>
        </w:r>
      </w:ins>
    </w:p>
    <w:p w14:paraId="79AE1719" w14:textId="77777777" w:rsidR="00DA2AA5" w:rsidRPr="00EA6B86" w:rsidRDefault="00DA2AA5" w:rsidP="006B6E78">
      <w:pPr>
        <w:pStyle w:val="aff2"/>
        <w:numPr>
          <w:ilvl w:val="2"/>
          <w:numId w:val="43"/>
        </w:numPr>
        <w:overflowPunct/>
        <w:autoSpaceDE/>
        <w:autoSpaceDN/>
        <w:adjustRightInd/>
        <w:spacing w:before="120" w:after="120"/>
        <w:ind w:left="1417" w:hanging="697"/>
        <w:contextualSpacing/>
        <w:textAlignment w:val="auto"/>
        <w:rPr>
          <w:ins w:id="649" w:author="Ido Marinov" w:date="2022-12-01T08:29:00Z"/>
          <w:rFonts w:ascii="David" w:hAnsi="David"/>
        </w:rPr>
      </w:pPr>
      <w:ins w:id="650" w:author="Ido Marinov" w:date="2022-12-01T08:29:00Z">
        <w:r w:rsidRPr="00EA6B86">
          <w:rPr>
            <w:rFonts w:ascii="David" w:hAnsi="David" w:hint="eastAsia"/>
            <w:rtl/>
          </w:rPr>
          <w:t>הפיתוח</w:t>
        </w:r>
        <w:r w:rsidRPr="00EA6B86">
          <w:rPr>
            <w:rFonts w:ascii="David" w:hAnsi="David"/>
            <w:rtl/>
          </w:rPr>
          <w:t xml:space="preserve"> שיתבצע על ידי עובדי הקבלן יתמוך בשליחת הקבצים שיאוחסנו במערכת לערכת הלבנה במשרד ו </w:t>
        </w:r>
        <w:r w:rsidRPr="00EA6B86">
          <w:rPr>
            <w:rFonts w:ascii="David" w:hAnsi="David"/>
          </w:rPr>
          <w:t>Sandbox</w:t>
        </w:r>
        <w:r w:rsidRPr="00EA6B86">
          <w:rPr>
            <w:rFonts w:ascii="David" w:hAnsi="David"/>
            <w:rtl/>
          </w:rPr>
          <w:t xml:space="preserve"> ,  המערכות המפותחות ומתוחזקות </w:t>
        </w:r>
        <w:r w:rsidRPr="00EA6B86">
          <w:rPr>
            <w:rFonts w:ascii="David" w:hAnsi="David" w:hint="cs"/>
            <w:rtl/>
          </w:rPr>
          <w:t>יתריעו</w:t>
        </w:r>
        <w:r w:rsidRPr="00EA6B86">
          <w:rPr>
            <w:rFonts w:ascii="David" w:hAnsi="David"/>
            <w:rtl/>
          </w:rPr>
          <w:t xml:space="preserve"> למשתמש במידה והקבצים נגועים</w:t>
        </w:r>
      </w:ins>
    </w:p>
    <w:p w14:paraId="26B912CB" w14:textId="77777777" w:rsidR="00DA2AA5" w:rsidRPr="00EA6B86" w:rsidRDefault="00DA2AA5" w:rsidP="006B6E78">
      <w:pPr>
        <w:pStyle w:val="aff2"/>
        <w:numPr>
          <w:ilvl w:val="2"/>
          <w:numId w:val="43"/>
        </w:numPr>
        <w:overflowPunct/>
        <w:autoSpaceDE/>
        <w:autoSpaceDN/>
        <w:adjustRightInd/>
        <w:spacing w:before="120" w:after="120"/>
        <w:ind w:left="1417" w:hanging="697"/>
        <w:contextualSpacing/>
        <w:textAlignment w:val="auto"/>
        <w:rPr>
          <w:ins w:id="651" w:author="Ido Marinov" w:date="2022-12-01T08:29:00Z"/>
          <w:rFonts w:ascii="David" w:hAnsi="David"/>
        </w:rPr>
      </w:pPr>
      <w:ins w:id="652" w:author="Ido Marinov" w:date="2022-12-01T08:29:00Z">
        <w:r w:rsidRPr="00EA6B86">
          <w:rPr>
            <w:rFonts w:ascii="David" w:hAnsi="David" w:hint="eastAsia"/>
            <w:rtl/>
          </w:rPr>
          <w:t>ככלל</w:t>
        </w:r>
        <w:r w:rsidRPr="00EA6B86">
          <w:rPr>
            <w:rFonts w:ascii="David" w:hAnsi="David"/>
            <w:rtl/>
          </w:rPr>
          <w:t xml:space="preserve"> כל מערכת </w:t>
        </w:r>
        <w:r w:rsidRPr="00EA6B86">
          <w:rPr>
            <w:rFonts w:ascii="David" w:hAnsi="David" w:hint="eastAsia"/>
            <w:rtl/>
          </w:rPr>
          <w:t>אינטרנטית</w:t>
        </w:r>
        <w:r w:rsidRPr="00EA6B86">
          <w:rPr>
            <w:rFonts w:ascii="David" w:hAnsi="David"/>
            <w:rtl/>
          </w:rPr>
          <w:t xml:space="preserve"> תפורסם מאחור חומת אש אפליקטיבית, על </w:t>
        </w:r>
        <w:r w:rsidRPr="00EA6B86">
          <w:rPr>
            <w:rFonts w:ascii="David" w:hAnsi="David" w:hint="eastAsia"/>
            <w:rtl/>
          </w:rPr>
          <w:t>עובדי</w:t>
        </w:r>
        <w:r w:rsidRPr="00EA6B86">
          <w:rPr>
            <w:rFonts w:ascii="David" w:hAnsi="David"/>
            <w:rtl/>
          </w:rPr>
          <w:t xml:space="preserve"> </w:t>
        </w:r>
        <w:r w:rsidRPr="00EA6B86">
          <w:rPr>
            <w:rFonts w:ascii="David" w:hAnsi="David" w:hint="eastAsia"/>
            <w:rtl/>
          </w:rPr>
          <w:t>הקבלן</w:t>
        </w:r>
        <w:r w:rsidRPr="00EA6B86">
          <w:rPr>
            <w:rFonts w:ascii="David" w:hAnsi="David"/>
            <w:rtl/>
          </w:rPr>
          <w:t xml:space="preserve"> </w:t>
        </w:r>
        <w:r w:rsidRPr="00EA6B86">
          <w:rPr>
            <w:rFonts w:ascii="David" w:hAnsi="David" w:hint="eastAsia"/>
            <w:rtl/>
          </w:rPr>
          <w:t>לפתח</w:t>
        </w:r>
        <w:r w:rsidRPr="00EA6B86">
          <w:rPr>
            <w:rFonts w:ascii="David" w:hAnsi="David"/>
            <w:rtl/>
          </w:rPr>
          <w:t xml:space="preserve"> </w:t>
        </w:r>
        <w:r w:rsidRPr="00EA6B86">
          <w:rPr>
            <w:rFonts w:ascii="David" w:hAnsi="David" w:hint="eastAsia"/>
            <w:rtl/>
          </w:rPr>
          <w:t>את</w:t>
        </w:r>
        <w:r w:rsidRPr="00EA6B86">
          <w:rPr>
            <w:rFonts w:ascii="David" w:hAnsi="David"/>
            <w:rtl/>
          </w:rPr>
          <w:t xml:space="preserve"> </w:t>
        </w:r>
        <w:r w:rsidRPr="00EA6B86">
          <w:rPr>
            <w:rFonts w:ascii="David" w:hAnsi="David" w:hint="eastAsia"/>
            <w:rtl/>
          </w:rPr>
          <w:t>הקוד</w:t>
        </w:r>
        <w:r w:rsidRPr="00EA6B86">
          <w:rPr>
            <w:rFonts w:ascii="David" w:hAnsi="David"/>
            <w:rtl/>
          </w:rPr>
          <w:t xml:space="preserve"> </w:t>
        </w:r>
        <w:r w:rsidRPr="00EA6B86">
          <w:rPr>
            <w:rFonts w:ascii="David" w:hAnsi="David" w:hint="eastAsia"/>
            <w:rtl/>
          </w:rPr>
          <w:t>במערכות</w:t>
        </w:r>
        <w:r w:rsidRPr="00EA6B86">
          <w:rPr>
            <w:rFonts w:ascii="David" w:hAnsi="David"/>
            <w:rtl/>
          </w:rPr>
          <w:t xml:space="preserve"> ולהתאים להגנה מפני איומים </w:t>
        </w:r>
        <w:r w:rsidRPr="00EA6B86">
          <w:rPr>
            <w:rFonts w:ascii="David" w:hAnsi="David" w:hint="cs"/>
            <w:rtl/>
          </w:rPr>
          <w:t>אפליקטיביי</w:t>
        </w:r>
        <w:r w:rsidRPr="00EA6B86">
          <w:rPr>
            <w:rFonts w:ascii="David" w:hAnsi="David" w:hint="eastAsia"/>
            <w:rtl/>
          </w:rPr>
          <w:t>ם</w:t>
        </w:r>
        <w:r w:rsidRPr="00EA6B86">
          <w:rPr>
            <w:rFonts w:ascii="David" w:hAnsi="David"/>
            <w:rtl/>
          </w:rPr>
          <w:t xml:space="preserve"> כמתואר ב </w:t>
        </w:r>
        <w:r w:rsidRPr="00970C7B">
          <w:rPr>
            <w:rFonts w:ascii="David" w:hAnsi="David"/>
          </w:rPr>
          <w:t>owasp top 10</w:t>
        </w:r>
        <w:r w:rsidRPr="00EA6B86">
          <w:rPr>
            <w:rFonts w:ascii="David" w:hAnsi="David"/>
            <w:rtl/>
          </w:rPr>
          <w:t xml:space="preserve"> וכן לוודא עם צוות תפעול אבטחת מידע כי ההגנה האפליקטיבית מותאמת להגנה על הקוד שבמערכת .</w:t>
        </w:r>
      </w:ins>
    </w:p>
    <w:p w14:paraId="2512C133" w14:textId="77777777" w:rsidR="00DA2AA5" w:rsidRPr="00EA6B86" w:rsidRDefault="00DA2AA5" w:rsidP="006B6E78">
      <w:pPr>
        <w:pStyle w:val="aff2"/>
        <w:numPr>
          <w:ilvl w:val="2"/>
          <w:numId w:val="43"/>
        </w:numPr>
        <w:overflowPunct/>
        <w:autoSpaceDE/>
        <w:autoSpaceDN/>
        <w:adjustRightInd/>
        <w:spacing w:before="120" w:after="120"/>
        <w:ind w:left="1417" w:hanging="697"/>
        <w:contextualSpacing/>
        <w:textAlignment w:val="auto"/>
        <w:rPr>
          <w:ins w:id="653" w:author="Ido Marinov" w:date="2022-12-01T08:29:00Z"/>
          <w:rFonts w:ascii="David" w:hAnsi="David"/>
        </w:rPr>
      </w:pPr>
      <w:ins w:id="654" w:author="Ido Marinov" w:date="2022-12-01T08:29:00Z">
        <w:r w:rsidRPr="00EA6B86">
          <w:rPr>
            <w:rFonts w:ascii="David" w:hAnsi="David" w:hint="eastAsia"/>
            <w:rtl/>
          </w:rPr>
          <w:t>יש</w:t>
        </w:r>
        <w:r w:rsidRPr="00EA6B86">
          <w:rPr>
            <w:rFonts w:ascii="David" w:hAnsi="David"/>
            <w:rtl/>
          </w:rPr>
          <w:t xml:space="preserve"> </w:t>
        </w:r>
        <w:r w:rsidRPr="00EA6B86">
          <w:rPr>
            <w:rFonts w:ascii="David" w:hAnsi="David" w:hint="eastAsia"/>
            <w:rtl/>
          </w:rPr>
          <w:t>לפרסום</w:t>
        </w:r>
        <w:r w:rsidRPr="00EA6B86">
          <w:rPr>
            <w:rFonts w:ascii="David" w:hAnsi="David"/>
            <w:rtl/>
          </w:rPr>
          <w:t xml:space="preserve"> או </w:t>
        </w:r>
        <w:r w:rsidRPr="00EA6B86">
          <w:rPr>
            <w:rFonts w:ascii="David" w:hAnsi="David" w:hint="eastAsia"/>
            <w:rtl/>
          </w:rPr>
          <w:t>לצרוך</w:t>
        </w:r>
        <w:r w:rsidRPr="00EA6B86">
          <w:rPr>
            <w:rFonts w:ascii="David" w:hAnsi="David"/>
            <w:rtl/>
          </w:rPr>
          <w:t xml:space="preserve"> את </w:t>
        </w:r>
        <w:r w:rsidRPr="00EA6B86">
          <w:rPr>
            <w:rFonts w:ascii="David" w:hAnsi="David" w:hint="cs"/>
            <w:rtl/>
          </w:rPr>
          <w:t>השירותי</w:t>
        </w:r>
        <w:r w:rsidRPr="00EA6B86">
          <w:rPr>
            <w:rFonts w:ascii="David" w:hAnsi="David" w:hint="eastAsia"/>
            <w:rtl/>
          </w:rPr>
          <w:t>ם</w:t>
        </w:r>
        <w:r w:rsidRPr="00EA6B86">
          <w:rPr>
            <w:rFonts w:ascii="David" w:hAnsi="David"/>
            <w:rtl/>
          </w:rPr>
          <w:t xml:space="preserve"> </w:t>
        </w:r>
        <w:r w:rsidRPr="00EA6B86">
          <w:rPr>
            <w:rFonts w:ascii="David" w:hAnsi="David" w:hint="eastAsia"/>
            <w:rtl/>
          </w:rPr>
          <w:t>הנדרשים</w:t>
        </w:r>
        <w:r w:rsidRPr="00EA6B86">
          <w:rPr>
            <w:rFonts w:ascii="David" w:hAnsi="David"/>
            <w:rtl/>
          </w:rPr>
          <w:t xml:space="preserve"> על ידי המערכת באמצעות </w:t>
        </w:r>
        <w:r w:rsidRPr="00EA6B86">
          <w:rPr>
            <w:rFonts w:ascii="David" w:hAnsi="David" w:hint="eastAsia"/>
            <w:rtl/>
          </w:rPr>
          <w:t>מנגנוני</w:t>
        </w:r>
        <w:r w:rsidRPr="00EA6B86">
          <w:rPr>
            <w:rFonts w:ascii="David" w:hAnsi="David"/>
            <w:rtl/>
          </w:rPr>
          <w:t xml:space="preserve"> האבטחה הקיימים במשרד כגון </w:t>
        </w:r>
        <w:r w:rsidRPr="00EA6B86">
          <w:rPr>
            <w:rFonts w:ascii="David" w:hAnsi="David"/>
          </w:rPr>
          <w:t>A</w:t>
        </w:r>
        <w:r>
          <w:rPr>
            <w:rFonts w:ascii="David" w:hAnsi="David" w:hint="cs"/>
          </w:rPr>
          <w:t>PI</w:t>
        </w:r>
        <w:r w:rsidRPr="00EA6B86">
          <w:rPr>
            <w:rFonts w:ascii="David" w:hAnsi="David"/>
          </w:rPr>
          <w:t xml:space="preserve"> Gateway</w:t>
        </w:r>
        <w:r w:rsidRPr="00EA6B86">
          <w:rPr>
            <w:rFonts w:ascii="David" w:hAnsi="David"/>
            <w:rtl/>
          </w:rPr>
          <w:t xml:space="preserve"> ו \או </w:t>
        </w:r>
        <w:r w:rsidRPr="00EA6B86">
          <w:rPr>
            <w:rFonts w:ascii="David" w:hAnsi="David"/>
          </w:rPr>
          <w:t>Xml Firewall</w:t>
        </w:r>
      </w:ins>
    </w:p>
    <w:p w14:paraId="6EF5DCA3"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655" w:author="Ido Marinov" w:date="2022-12-01T08:29:00Z"/>
          <w:rFonts w:ascii="David" w:hAnsi="David"/>
        </w:rPr>
      </w:pPr>
      <w:ins w:id="656" w:author="Ido Marinov" w:date="2022-12-01T08:29:00Z">
        <w:r w:rsidRPr="006B6E78">
          <w:rPr>
            <w:rFonts w:ascii="David" w:hAnsi="David" w:hint="eastAsia"/>
            <w:rtl/>
          </w:rPr>
          <w:t>עקרונות</w:t>
        </w:r>
        <w:r w:rsidRPr="006B6E78">
          <w:rPr>
            <w:rFonts w:ascii="David" w:hAnsi="David"/>
          </w:rPr>
          <w:t xml:space="preserve"> </w:t>
        </w:r>
        <w:r w:rsidRPr="006B6E78">
          <w:rPr>
            <w:rFonts w:ascii="David" w:hAnsi="David" w:hint="eastAsia"/>
            <w:rtl/>
          </w:rPr>
          <w:t>הפיתוח</w:t>
        </w:r>
        <w:r w:rsidRPr="006B6E78">
          <w:rPr>
            <w:rFonts w:ascii="David" w:hAnsi="David"/>
          </w:rPr>
          <w:t xml:space="preserve"> </w:t>
        </w:r>
        <w:r w:rsidRPr="006B6E78">
          <w:rPr>
            <w:rFonts w:ascii="David" w:hAnsi="David" w:hint="eastAsia"/>
            <w:rtl/>
          </w:rPr>
          <w:t>המאובטח</w:t>
        </w:r>
      </w:ins>
    </w:p>
    <w:p w14:paraId="691E5299"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57" w:author="Ido Marinov" w:date="2022-12-01T08:29:00Z"/>
          <w:rFonts w:ascii="David" w:hAnsi="David"/>
        </w:rPr>
      </w:pPr>
      <w:ins w:id="658" w:author="Ido Marinov" w:date="2022-12-01T08:29:00Z">
        <w:r w:rsidRPr="00834BED">
          <w:rPr>
            <w:rFonts w:ascii="David" w:hAnsi="David"/>
            <w:rtl/>
          </w:rPr>
          <w:t>עקרון</w:t>
        </w:r>
        <w:r w:rsidRPr="00834BED">
          <w:rPr>
            <w:rFonts w:ascii="David" w:hAnsi="David"/>
          </w:rPr>
          <w:t xml:space="preserve"> </w:t>
        </w:r>
        <w:r w:rsidRPr="00834BED">
          <w:rPr>
            <w:rFonts w:ascii="David" w:hAnsi="David"/>
            <w:rtl/>
          </w:rPr>
          <w:t>החוליה</w:t>
        </w:r>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ins>
    </w:p>
    <w:p w14:paraId="4B539B50"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59" w:author="Ido Marinov" w:date="2022-12-01T08:29:00Z"/>
          <w:rFonts w:ascii="David" w:hAnsi="David"/>
        </w:rPr>
      </w:pPr>
      <w:ins w:id="660" w:author="Ido Marinov" w:date="2022-12-01T08:29:00Z">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r w:rsidRPr="00834BED">
          <w:rPr>
            <w:rFonts w:ascii="David" w:hAnsi="David"/>
            <w:rtl/>
          </w:rPr>
          <w:t>עפ</w:t>
        </w:r>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ins>
    </w:p>
    <w:p w14:paraId="617A1CD5"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61" w:author="Ido Marinov" w:date="2022-12-01T08:29:00Z"/>
          <w:rFonts w:ascii="David" w:hAnsi="David"/>
        </w:rPr>
      </w:pPr>
      <w:ins w:id="662" w:author="Ido Marinov" w:date="2022-12-01T08:29:00Z">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ins>
    </w:p>
    <w:p w14:paraId="24B1103D"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63" w:author="Ido Marinov" w:date="2022-12-01T08:29:00Z"/>
          <w:rFonts w:ascii="David" w:hAnsi="David"/>
        </w:rPr>
      </w:pPr>
      <w:ins w:id="664" w:author="Ido Marinov" w:date="2022-12-01T08:29:00Z">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 Secure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ins>
    </w:p>
    <w:p w14:paraId="37C8CD7A"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65" w:author="Ido Marinov" w:date="2022-12-01T08:29:00Z"/>
          <w:rFonts w:ascii="David" w:hAnsi="David"/>
        </w:rPr>
      </w:pPr>
      <w:ins w:id="666" w:author="Ido Marinov" w:date="2022-12-01T08:29:00Z">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ins>
    </w:p>
    <w:p w14:paraId="2D7F8894"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67" w:author="Ido Marinov" w:date="2022-12-01T08:29:00Z"/>
          <w:rFonts w:ascii="David" w:hAnsi="David"/>
        </w:rPr>
      </w:pPr>
      <w:ins w:id="668" w:author="Ido Marinov" w:date="2022-12-01T08:29:00Z">
        <w:r w:rsidRPr="00834BED">
          <w:rPr>
            <w:rFonts w:ascii="David" w:hAnsi="David"/>
            <w:rtl/>
          </w:rPr>
          <w:t>עיצוב: תכנון הרכיבים בתוכנה, הקשרים בניהם ושימוש ברכיבי צד שלישי.</w:t>
        </w:r>
      </w:ins>
    </w:p>
    <w:p w14:paraId="10A765A4"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69" w:author="Ido Marinov" w:date="2022-12-01T08:29:00Z"/>
          <w:rFonts w:ascii="David" w:hAnsi="David"/>
        </w:rPr>
      </w:pPr>
      <w:ins w:id="670" w:author="Ido Marinov" w:date="2022-12-01T08:29:00Z">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ins>
    </w:p>
    <w:p w14:paraId="00F3102F"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71" w:author="Ido Marinov" w:date="2022-12-01T08:29:00Z"/>
          <w:rFonts w:ascii="David" w:hAnsi="David"/>
        </w:rPr>
      </w:pPr>
      <w:ins w:id="672" w:author="Ido Marinov" w:date="2022-12-01T08:29:00Z">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ins>
    </w:p>
    <w:p w14:paraId="07C0991E"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73" w:author="Ido Marinov" w:date="2022-12-01T08:29:00Z"/>
          <w:rFonts w:ascii="David" w:hAnsi="David"/>
        </w:rPr>
      </w:pPr>
      <w:ins w:id="674" w:author="Ido Marinov" w:date="2022-12-01T08:29:00Z">
        <w:r w:rsidRPr="00834BED">
          <w:rPr>
            <w:rFonts w:ascii="David" w:hAnsi="David"/>
            <w:rtl/>
          </w:rPr>
          <w:t>פריסה: לדחוף את היישום של פיתוח או בימוי לשרת הייצור.</w:t>
        </w:r>
      </w:ins>
    </w:p>
    <w:p w14:paraId="02BED6AA"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75" w:author="Ido Marinov" w:date="2022-12-01T08:29:00Z"/>
          <w:rFonts w:ascii="David" w:hAnsi="David"/>
        </w:rPr>
      </w:pPr>
      <w:ins w:id="676" w:author="Ido Marinov" w:date="2022-12-01T08:29:00Z">
        <w:r w:rsidRPr="00834BED">
          <w:rPr>
            <w:rFonts w:ascii="David" w:hAnsi="David" w:hint="eastAsia"/>
            <w:rtl/>
          </w:rPr>
          <w:t>על</w:t>
        </w:r>
        <w:r w:rsidRPr="00834BED">
          <w:rPr>
            <w:rFonts w:ascii="David" w:hAnsi="David"/>
            <w:rtl/>
          </w:rPr>
          <w:t xml:space="preserve"> </w:t>
        </w:r>
        <w:r w:rsidRPr="00834BED">
          <w:rPr>
            <w:rFonts w:ascii="David" w:hAnsi="David" w:hint="cs"/>
            <w:rtl/>
          </w:rPr>
          <w:t>הקבלן</w:t>
        </w:r>
        <w:r w:rsidRPr="00834BED">
          <w:rPr>
            <w:rFonts w:ascii="David" w:hAnsi="David"/>
            <w:rtl/>
          </w:rPr>
          <w:t xml:space="preserve"> </w:t>
        </w:r>
        <w:r w:rsidRPr="00834BED">
          <w:rPr>
            <w:rFonts w:ascii="David" w:hAnsi="David" w:hint="eastAsia"/>
            <w:rtl/>
          </w:rPr>
          <w:t>מציע</w:t>
        </w:r>
        <w:r w:rsidRPr="00834BED">
          <w:rPr>
            <w:rFonts w:ascii="David" w:hAnsi="David"/>
            <w:rtl/>
          </w:rPr>
          <w:t xml:space="preserve">  להכיל את מודל ה </w:t>
        </w:r>
        <w:r w:rsidRPr="00834BED">
          <w:rPr>
            <w:rFonts w:ascii="David" w:hAnsi="David"/>
          </w:rPr>
          <w:t xml:space="preserve">SSDLC- </w:t>
        </w:r>
        <w:r w:rsidRPr="00834BED">
          <w:rPr>
            <w:rFonts w:ascii="David" w:hAnsi="David"/>
            <w:rtl/>
          </w:rPr>
          <w:t xml:space="preserve"> </w:t>
        </w:r>
        <w:r w:rsidRPr="00834BED">
          <w:rPr>
            <w:rFonts w:ascii="David" w:hAnsi="David" w:hint="eastAsia"/>
            <w:rtl/>
          </w:rPr>
          <w:t>בשלבים</w:t>
        </w:r>
        <w:r w:rsidRPr="00834BED">
          <w:rPr>
            <w:rFonts w:ascii="David" w:hAnsi="David"/>
            <w:rtl/>
          </w:rPr>
          <w:t xml:space="preserve"> </w:t>
        </w:r>
        <w:r w:rsidRPr="00834BED">
          <w:rPr>
            <w:rFonts w:ascii="David" w:hAnsi="David" w:hint="eastAsia"/>
            <w:rtl/>
          </w:rPr>
          <w:t>הבאים</w:t>
        </w:r>
      </w:ins>
    </w:p>
    <w:p w14:paraId="6E3DF0AA"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77" w:author="Ido Marinov" w:date="2022-12-01T08:29:00Z"/>
          <w:rFonts w:ascii="David" w:hAnsi="David"/>
        </w:rPr>
      </w:pPr>
      <w:ins w:id="678" w:author="Ido Marinov" w:date="2022-12-01T08:29:00Z">
        <w:r w:rsidRPr="00834BED">
          <w:rPr>
            <w:rFonts w:ascii="David" w:hAnsi="David"/>
            <w:rtl/>
          </w:rPr>
          <w:lastRenderedPageBreak/>
          <w:t>בכל פעם שמתבצע שינוי בארכיטקטורה.</w:t>
        </w:r>
      </w:ins>
    </w:p>
    <w:p w14:paraId="59469518" w14:textId="77777777" w:rsidR="00DA2AA5" w:rsidRPr="00834BED" w:rsidRDefault="00DA2AA5" w:rsidP="006B6E78">
      <w:pPr>
        <w:pStyle w:val="aff2"/>
        <w:numPr>
          <w:ilvl w:val="4"/>
          <w:numId w:val="43"/>
        </w:numPr>
        <w:overflowPunct/>
        <w:autoSpaceDE/>
        <w:autoSpaceDN/>
        <w:adjustRightInd/>
        <w:spacing w:before="120" w:after="120"/>
        <w:contextualSpacing/>
        <w:textAlignment w:val="auto"/>
        <w:rPr>
          <w:ins w:id="679" w:author="Ido Marinov" w:date="2022-12-01T08:29:00Z"/>
          <w:rFonts w:ascii="David" w:hAnsi="David"/>
        </w:rPr>
      </w:pPr>
      <w:ins w:id="680" w:author="Ido Marinov" w:date="2022-12-01T08:29:00Z">
        <w:r w:rsidRPr="00834BED">
          <w:rPr>
            <w:rFonts w:ascii="David" w:hAnsi="David"/>
            <w:rtl/>
          </w:rPr>
          <w:t>לאחר כל שינוי או פגיעות שנמצאה.</w:t>
        </w:r>
      </w:ins>
    </w:p>
    <w:p w14:paraId="422E52B4" w14:textId="1DD3E727" w:rsidR="00DA2AA5" w:rsidRPr="006B6E78" w:rsidRDefault="00DA2AA5" w:rsidP="006B6E78">
      <w:pPr>
        <w:pStyle w:val="aff2"/>
        <w:numPr>
          <w:ilvl w:val="4"/>
          <w:numId w:val="43"/>
        </w:numPr>
        <w:overflowPunct/>
        <w:autoSpaceDE/>
        <w:autoSpaceDN/>
        <w:adjustRightInd/>
        <w:spacing w:before="120" w:after="120"/>
        <w:contextualSpacing/>
        <w:textAlignment w:val="auto"/>
        <w:rPr>
          <w:ins w:id="681" w:author="Ido Marinov" w:date="2022-12-01T08:29:00Z"/>
          <w:rFonts w:ascii="David" w:hAnsi="David"/>
          <w:rtl/>
        </w:rPr>
      </w:pPr>
      <w:ins w:id="682" w:author="Ido Marinov" w:date="2022-12-01T08:29:00Z">
        <w:r w:rsidRPr="00834BED">
          <w:rPr>
            <w:rFonts w:ascii="David" w:hAnsi="David"/>
            <w:rtl/>
          </w:rPr>
          <w:t>בשלב הראשוני לאחר סיום בניית הארכיטקטורה.</w:t>
        </w:r>
      </w:ins>
    </w:p>
    <w:p w14:paraId="0627AE51"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83" w:author="Ido Marinov" w:date="2022-12-01T08:29:00Z"/>
          <w:rFonts w:ascii="David" w:hAnsi="David"/>
          <w:rtl/>
        </w:rPr>
      </w:pPr>
      <w:ins w:id="684" w:author="Ido Marinov" w:date="2022-12-01T08:29:00Z">
        <w:r w:rsidRPr="00834BED">
          <w:rPr>
            <w:rFonts w:ascii="David" w:hAnsi="David" w:hint="eastAsia"/>
            <w:rtl/>
          </w:rPr>
          <w:t>על</w:t>
        </w:r>
        <w:r w:rsidRPr="00834BED">
          <w:rPr>
            <w:rFonts w:ascii="David" w:hAnsi="David"/>
            <w:rtl/>
          </w:rPr>
          <w:t xml:space="preserve"> הקבלן  </w:t>
        </w:r>
        <w:r w:rsidRPr="00834BED">
          <w:rPr>
            <w:rFonts w:ascii="David" w:hAnsi="David" w:hint="eastAsia"/>
            <w:rtl/>
          </w:rPr>
          <w:t>לכלול</w:t>
        </w:r>
        <w:r w:rsidRPr="00834BED">
          <w:rPr>
            <w:rFonts w:ascii="David" w:hAnsi="David"/>
            <w:rtl/>
          </w:rPr>
          <w:t xml:space="preserve"> במסמך האפיון </w:t>
        </w:r>
        <w:r w:rsidRPr="00834BED">
          <w:rPr>
            <w:rFonts w:ascii="David" w:hAnsi="David" w:hint="eastAsia"/>
            <w:rtl/>
          </w:rPr>
          <w:t>את</w:t>
        </w:r>
        <w:r w:rsidRPr="00834BED">
          <w:rPr>
            <w:rFonts w:ascii="David" w:hAnsi="David"/>
            <w:rtl/>
          </w:rPr>
          <w:t>:</w:t>
        </w:r>
      </w:ins>
    </w:p>
    <w:p w14:paraId="3B57149F" w14:textId="77777777" w:rsidR="00DA2AA5" w:rsidRPr="00834BED" w:rsidRDefault="00DA2AA5" w:rsidP="006B6E78">
      <w:pPr>
        <w:pStyle w:val="aff2"/>
        <w:numPr>
          <w:ilvl w:val="4"/>
          <w:numId w:val="43"/>
        </w:numPr>
        <w:overflowPunct/>
        <w:autoSpaceDE/>
        <w:autoSpaceDN/>
        <w:adjustRightInd/>
        <w:spacing w:before="120" w:after="120"/>
        <w:ind w:left="2409" w:hanging="969"/>
        <w:contextualSpacing/>
        <w:textAlignment w:val="auto"/>
        <w:rPr>
          <w:ins w:id="685" w:author="Ido Marinov" w:date="2022-12-01T08:29:00Z"/>
          <w:rFonts w:ascii="David" w:hAnsi="David"/>
          <w:rtl/>
        </w:rPr>
      </w:pPr>
      <w:ins w:id="686" w:author="Ido Marinov" w:date="2022-12-01T08:29:00Z">
        <w:r w:rsidRPr="00834BED">
          <w:rPr>
            <w:rFonts w:ascii="David" w:hAnsi="David"/>
            <w:rtl/>
          </w:rPr>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ins>
    </w:p>
    <w:p w14:paraId="16BEDE46" w14:textId="77777777" w:rsidR="00DA2AA5" w:rsidRPr="00834BED" w:rsidRDefault="00DA2AA5" w:rsidP="006B6E78">
      <w:pPr>
        <w:pStyle w:val="aff2"/>
        <w:numPr>
          <w:ilvl w:val="4"/>
          <w:numId w:val="43"/>
        </w:numPr>
        <w:overflowPunct/>
        <w:autoSpaceDE/>
        <w:autoSpaceDN/>
        <w:adjustRightInd/>
        <w:spacing w:before="120" w:after="120"/>
        <w:ind w:left="2409" w:hanging="969"/>
        <w:contextualSpacing/>
        <w:textAlignment w:val="auto"/>
        <w:rPr>
          <w:ins w:id="687" w:author="Ido Marinov" w:date="2022-12-01T08:29:00Z"/>
          <w:rFonts w:ascii="David" w:hAnsi="David"/>
        </w:rPr>
      </w:pPr>
      <w:ins w:id="688" w:author="Ido Marinov" w:date="2022-12-01T08:29:00Z">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ins>
    </w:p>
    <w:p w14:paraId="3361D3FC" w14:textId="77777777" w:rsidR="00DA2AA5" w:rsidRPr="00834BED" w:rsidRDefault="00DA2AA5" w:rsidP="006B6E78">
      <w:pPr>
        <w:pStyle w:val="aff2"/>
        <w:numPr>
          <w:ilvl w:val="4"/>
          <w:numId w:val="43"/>
        </w:numPr>
        <w:overflowPunct/>
        <w:autoSpaceDE/>
        <w:autoSpaceDN/>
        <w:adjustRightInd/>
        <w:spacing w:before="120" w:after="120"/>
        <w:ind w:left="2409" w:hanging="969"/>
        <w:contextualSpacing/>
        <w:textAlignment w:val="auto"/>
        <w:rPr>
          <w:ins w:id="689" w:author="Ido Marinov" w:date="2022-12-01T08:29:00Z"/>
          <w:rFonts w:ascii="David" w:hAnsi="David"/>
        </w:rPr>
      </w:pPr>
      <w:ins w:id="690" w:author="Ido Marinov" w:date="2022-12-01T08:29:00Z">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ins>
    </w:p>
    <w:p w14:paraId="4B0E38FF" w14:textId="77777777" w:rsidR="00DA2AA5" w:rsidRPr="00834BED" w:rsidRDefault="00DA2AA5" w:rsidP="006B6E78">
      <w:pPr>
        <w:pStyle w:val="aff2"/>
        <w:numPr>
          <w:ilvl w:val="4"/>
          <w:numId w:val="43"/>
        </w:numPr>
        <w:overflowPunct/>
        <w:autoSpaceDE/>
        <w:autoSpaceDN/>
        <w:adjustRightInd/>
        <w:spacing w:before="120" w:after="120"/>
        <w:ind w:left="2409" w:hanging="969"/>
        <w:contextualSpacing/>
        <w:textAlignment w:val="auto"/>
        <w:rPr>
          <w:ins w:id="691" w:author="Ido Marinov" w:date="2022-12-01T08:29:00Z"/>
          <w:rFonts w:ascii="David" w:hAnsi="David"/>
        </w:rPr>
      </w:pPr>
      <w:ins w:id="692" w:author="Ido Marinov" w:date="2022-12-01T08:29:00Z">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ins>
    </w:p>
    <w:p w14:paraId="47937639" w14:textId="1DD9533A" w:rsidR="00DA2AA5" w:rsidRPr="006B6E78" w:rsidRDefault="00DA2AA5" w:rsidP="006B6E78">
      <w:pPr>
        <w:pStyle w:val="aff2"/>
        <w:numPr>
          <w:ilvl w:val="4"/>
          <w:numId w:val="43"/>
        </w:numPr>
        <w:overflowPunct/>
        <w:autoSpaceDE/>
        <w:autoSpaceDN/>
        <w:adjustRightInd/>
        <w:spacing w:before="120" w:after="120"/>
        <w:ind w:left="2409" w:hanging="969"/>
        <w:contextualSpacing/>
        <w:textAlignment w:val="auto"/>
        <w:rPr>
          <w:ins w:id="693" w:author="Ido Marinov" w:date="2022-12-01T08:29:00Z"/>
          <w:rFonts w:ascii="David" w:hAnsi="David"/>
          <w:rtl/>
        </w:rPr>
      </w:pPr>
      <w:ins w:id="694" w:author="Ido Marinov" w:date="2022-12-01T08:29:00Z">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ins>
    </w:p>
    <w:p w14:paraId="7F2B4AC9"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695" w:author="Ido Marinov" w:date="2022-12-01T08:29:00Z"/>
          <w:rFonts w:ascii="David" w:hAnsi="David"/>
          <w:rtl/>
        </w:rPr>
      </w:pPr>
      <w:ins w:id="696" w:author="Ido Marinov" w:date="2022-12-01T08:29:00Z">
        <w:r w:rsidRPr="006B6E78">
          <w:rPr>
            <w:rFonts w:ascii="David" w:hAnsi="David"/>
            <w:rtl/>
          </w:rPr>
          <w:t>תחזוקת סביבת הפיתוח</w:t>
        </w:r>
      </w:ins>
    </w:p>
    <w:p w14:paraId="3AE0F84E"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97" w:author="Ido Marinov" w:date="2022-12-01T08:29:00Z"/>
          <w:rFonts w:ascii="David" w:hAnsi="David"/>
          <w:rtl/>
        </w:rPr>
      </w:pPr>
      <w:ins w:id="698" w:author="Ido Marinov" w:date="2022-12-01T08:29:00Z">
        <w:r w:rsidRPr="00834BED">
          <w:rPr>
            <w:rFonts w:ascii="David" w:hAnsi="David"/>
            <w:rtl/>
          </w:rPr>
          <w:t xml:space="preserve">יש לנהל גרסאות פיתוח ב </w:t>
        </w:r>
        <w:r w:rsidRPr="00834BED">
          <w:rPr>
            <w:rFonts w:ascii="David" w:hAnsi="David"/>
          </w:rPr>
          <w:t>TFS</w:t>
        </w:r>
        <w:r w:rsidRPr="00834BED">
          <w:rPr>
            <w:rFonts w:ascii="David" w:hAnsi="David"/>
            <w:rtl/>
          </w:rPr>
          <w:t>.</w:t>
        </w:r>
      </w:ins>
    </w:p>
    <w:p w14:paraId="63A2A8C4"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699" w:author="Ido Marinov" w:date="2022-12-01T08:29:00Z"/>
          <w:rFonts w:ascii="David" w:hAnsi="David"/>
          <w:rtl/>
        </w:rPr>
      </w:pPr>
      <w:ins w:id="700" w:author="Ido Marinov" w:date="2022-12-01T08:29:00Z">
        <w:r w:rsidRPr="00834BED">
          <w:rPr>
            <w:rFonts w:ascii="David" w:hAnsi="David"/>
            <w:rtl/>
          </w:rPr>
          <w:t>יש לדאוג להפרדה מוחלטת בין סביבת הייצור לסביבת הפיתוח וסביבות הניסוי.</w:t>
        </w:r>
      </w:ins>
    </w:p>
    <w:p w14:paraId="72315EA3"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701" w:author="Ido Marinov" w:date="2022-12-01T08:29:00Z"/>
          <w:rFonts w:ascii="David" w:hAnsi="David"/>
          <w:rtl/>
        </w:rPr>
      </w:pPr>
      <w:ins w:id="702" w:author="Ido Marinov" w:date="2022-12-01T08:29:00Z">
        <w:r w:rsidRPr="00834BED">
          <w:rPr>
            <w:rFonts w:ascii="David" w:hAnsi="David" w:hint="eastAsia"/>
            <w:rtl/>
          </w:rPr>
          <w:t>לא</w:t>
        </w:r>
        <w:r w:rsidRPr="00834BED">
          <w:rPr>
            <w:rFonts w:ascii="David" w:hAnsi="David"/>
            <w:rtl/>
          </w:rPr>
          <w:t xml:space="preserve"> </w:t>
        </w:r>
        <w:r w:rsidRPr="00834BED">
          <w:rPr>
            <w:rFonts w:ascii="David" w:hAnsi="David" w:hint="eastAsia"/>
            <w:rtl/>
          </w:rPr>
          <w:t>תתאפשר</w:t>
        </w:r>
        <w:r w:rsidRPr="00834BED">
          <w:rPr>
            <w:rFonts w:ascii="David" w:hAnsi="David"/>
            <w:rtl/>
          </w:rPr>
          <w:t xml:space="preserve"> לתכניתנים גישה לבסיסי נתונים בסביבת הייצור .</w:t>
        </w:r>
      </w:ins>
    </w:p>
    <w:p w14:paraId="6B088195"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703" w:author="Ido Marinov" w:date="2022-12-01T08:29:00Z"/>
          <w:rFonts w:ascii="David" w:hAnsi="David"/>
          <w:rtl/>
        </w:rPr>
      </w:pPr>
      <w:ins w:id="704" w:author="Ido Marinov" w:date="2022-12-01T08:29:00Z">
        <w:r w:rsidRPr="00834BED">
          <w:rPr>
            <w:rFonts w:ascii="David" w:hAnsi="David" w:hint="eastAsia"/>
            <w:rtl/>
          </w:rPr>
          <w:t>י</w:t>
        </w:r>
        <w:r w:rsidRPr="00834BED">
          <w:rPr>
            <w:rFonts w:ascii="David" w:hAnsi="David"/>
            <w:rtl/>
          </w:rPr>
          <w:t>ש לצמצם למינימום הנדרש את הרשאות הגישה לממשקי הניהול ולתשתיות המערכת.</w:t>
        </w:r>
      </w:ins>
    </w:p>
    <w:p w14:paraId="40602066" w14:textId="77777777" w:rsidR="00DA2AA5" w:rsidRPr="00834BED" w:rsidRDefault="00DA2AA5" w:rsidP="006B6E78">
      <w:pPr>
        <w:pStyle w:val="aff2"/>
        <w:numPr>
          <w:ilvl w:val="3"/>
          <w:numId w:val="43"/>
        </w:numPr>
        <w:overflowPunct/>
        <w:autoSpaceDE/>
        <w:autoSpaceDN/>
        <w:adjustRightInd/>
        <w:spacing w:before="120" w:after="120"/>
        <w:ind w:left="1984" w:hanging="904"/>
        <w:contextualSpacing/>
        <w:textAlignment w:val="auto"/>
        <w:rPr>
          <w:ins w:id="705" w:author="Ido Marinov" w:date="2022-12-01T08:29:00Z"/>
          <w:rFonts w:ascii="David" w:hAnsi="David"/>
        </w:rPr>
      </w:pPr>
      <w:ins w:id="706" w:author="Ido Marinov" w:date="2022-12-01T08:29:00Z">
        <w:r w:rsidRPr="00834BED">
          <w:rPr>
            <w:rFonts w:ascii="David" w:hAnsi="David"/>
            <w:rtl/>
          </w:rPr>
          <w:t>אין להעביר בסיסי נתונים מסביבת הייצור לסביבת הפיתוח ללא התממה או ערפול.</w:t>
        </w:r>
      </w:ins>
    </w:p>
    <w:p w14:paraId="59427A95" w14:textId="77777777" w:rsidR="00B955A6" w:rsidRDefault="00DA2AA5" w:rsidP="00B955A6">
      <w:pPr>
        <w:pStyle w:val="aff2"/>
        <w:numPr>
          <w:ilvl w:val="1"/>
          <w:numId w:val="43"/>
        </w:numPr>
        <w:overflowPunct/>
        <w:autoSpaceDE/>
        <w:autoSpaceDN/>
        <w:adjustRightInd/>
        <w:spacing w:before="120" w:after="120"/>
        <w:contextualSpacing/>
        <w:textAlignment w:val="auto"/>
        <w:rPr>
          <w:ins w:id="707" w:author="Ido Marinov" w:date="2022-12-01T08:54:00Z"/>
          <w:rFonts w:ascii="David" w:hAnsi="David"/>
        </w:rPr>
      </w:pPr>
      <w:ins w:id="708" w:author="Ido Marinov" w:date="2022-12-01T08:29:00Z">
        <w:r w:rsidRPr="0099494F">
          <w:rPr>
            <w:rFonts w:ascii="David" w:hAnsi="David"/>
            <w:rtl/>
          </w:rPr>
          <w:t>במידה וה</w:t>
        </w:r>
        <w:r>
          <w:rPr>
            <w:rFonts w:ascii="David" w:hAnsi="David"/>
            <w:rtl/>
          </w:rPr>
          <w:t>קבלן</w:t>
        </w:r>
        <w:r w:rsidRPr="0099494F">
          <w:rPr>
            <w:rFonts w:ascii="David" w:hAnsi="David"/>
            <w:rtl/>
          </w:rPr>
          <w:t xml:space="preserve"> נדרש לפתח קוד</w:t>
        </w:r>
        <w:r w:rsidRPr="00B955A6">
          <w:rPr>
            <w:rFonts w:ascii="David" w:hAnsi="David" w:hint="cs"/>
            <w:rtl/>
          </w:rPr>
          <w:t xml:space="preserve"> </w:t>
        </w:r>
        <w:r w:rsidRPr="00EF1828">
          <w:rPr>
            <w:rFonts w:ascii="David" w:hAnsi="David" w:hint="cs"/>
            <w:rtl/>
          </w:rPr>
          <w:t>עליו לפתח  בהתאם להנחיות הבאות:</w:t>
        </w:r>
      </w:ins>
    </w:p>
    <w:p w14:paraId="5923F6E7" w14:textId="5C601BA1" w:rsidR="00DA2AA5" w:rsidRPr="006B6E78" w:rsidRDefault="00DA2AA5" w:rsidP="006B6E78">
      <w:pPr>
        <w:pStyle w:val="aff2"/>
        <w:overflowPunct/>
        <w:autoSpaceDE/>
        <w:autoSpaceDN/>
        <w:adjustRightInd/>
        <w:spacing w:before="120" w:after="120"/>
        <w:ind w:left="792" w:firstLine="342"/>
        <w:contextualSpacing/>
        <w:textAlignment w:val="auto"/>
        <w:rPr>
          <w:ins w:id="709" w:author="Ido Marinov" w:date="2022-12-01T08:29:00Z"/>
          <w:rFonts w:ascii="David" w:hAnsi="David"/>
          <w:rtl/>
        </w:rPr>
      </w:pPr>
      <w:ins w:id="710" w:author="Ido Marinov" w:date="2022-12-01T08:29:00Z">
        <w:r w:rsidRPr="006B6E78">
          <w:rPr>
            <w:rFonts w:ascii="David" w:hAnsi="David"/>
            <w:rtl/>
          </w:rPr>
          <w:t>הקבלן מתחייב כי הקוד יפותח לפי כללי האצבע הבאים:</w:t>
        </w:r>
      </w:ins>
    </w:p>
    <w:tbl>
      <w:tblPr>
        <w:tblStyle w:val="aff9"/>
        <w:bidiVisual/>
        <w:tblW w:w="0" w:type="auto"/>
        <w:tblInd w:w="1484" w:type="dxa"/>
        <w:tblLook w:val="04A0" w:firstRow="1" w:lastRow="0" w:firstColumn="1" w:lastColumn="0" w:noHBand="0" w:noVBand="1"/>
      </w:tblPr>
      <w:tblGrid>
        <w:gridCol w:w="1701"/>
        <w:gridCol w:w="6241"/>
      </w:tblGrid>
      <w:tr w:rsidR="00DA2AA5" w:rsidRPr="0099494F" w14:paraId="43477FBF" w14:textId="77777777" w:rsidTr="006B6E78">
        <w:trPr>
          <w:ins w:id="711" w:author="Ido Marinov" w:date="2022-12-01T08:29:00Z"/>
        </w:trPr>
        <w:tc>
          <w:tcPr>
            <w:tcW w:w="1701" w:type="dxa"/>
            <w:shd w:val="clear" w:color="auto" w:fill="F2F2F2" w:themeFill="background1" w:themeFillShade="F2"/>
          </w:tcPr>
          <w:p w14:paraId="1DFD01D8" w14:textId="77777777" w:rsidR="00DA2AA5" w:rsidRPr="0099494F" w:rsidRDefault="00DA2AA5" w:rsidP="00965B6C">
            <w:pPr>
              <w:jc w:val="left"/>
              <w:rPr>
                <w:ins w:id="712" w:author="Ido Marinov" w:date="2022-12-01T08:29:00Z"/>
                <w:rFonts w:ascii="David" w:hAnsi="David"/>
                <w:b/>
                <w:bCs/>
                <w:rtl/>
              </w:rPr>
            </w:pPr>
            <w:ins w:id="713" w:author="Ido Marinov" w:date="2022-12-01T08:29:00Z">
              <w:r w:rsidRPr="0099494F">
                <w:rPr>
                  <w:rFonts w:ascii="David" w:hAnsi="David"/>
                  <w:b/>
                  <w:bCs/>
                  <w:rtl/>
                </w:rPr>
                <w:t>נושא</w:t>
              </w:r>
            </w:ins>
          </w:p>
        </w:tc>
        <w:tc>
          <w:tcPr>
            <w:tcW w:w="6241" w:type="dxa"/>
            <w:shd w:val="clear" w:color="auto" w:fill="F2F2F2" w:themeFill="background1" w:themeFillShade="F2"/>
          </w:tcPr>
          <w:p w14:paraId="0E3C8859" w14:textId="77777777" w:rsidR="00DA2AA5" w:rsidRPr="0099494F" w:rsidRDefault="00DA2AA5" w:rsidP="00965B6C">
            <w:pPr>
              <w:jc w:val="left"/>
              <w:rPr>
                <w:ins w:id="714" w:author="Ido Marinov" w:date="2022-12-01T08:29:00Z"/>
                <w:rFonts w:ascii="David" w:hAnsi="David"/>
                <w:b/>
                <w:bCs/>
                <w:rtl/>
              </w:rPr>
            </w:pPr>
            <w:ins w:id="715" w:author="Ido Marinov" w:date="2022-12-01T08:29:00Z">
              <w:r w:rsidRPr="0099494F">
                <w:rPr>
                  <w:rFonts w:ascii="David" w:hAnsi="David"/>
                  <w:b/>
                  <w:bCs/>
                  <w:rtl/>
                </w:rPr>
                <w:t>כלל האצבע</w:t>
              </w:r>
            </w:ins>
          </w:p>
        </w:tc>
      </w:tr>
      <w:tr w:rsidR="00DA2AA5" w:rsidRPr="0099494F" w14:paraId="68B7A4BD" w14:textId="77777777" w:rsidTr="006B6E78">
        <w:trPr>
          <w:ins w:id="716" w:author="Ido Marinov" w:date="2022-12-01T08:29:00Z"/>
        </w:trPr>
        <w:tc>
          <w:tcPr>
            <w:tcW w:w="1701" w:type="dxa"/>
          </w:tcPr>
          <w:p w14:paraId="28FC8BD1" w14:textId="77777777" w:rsidR="00DA2AA5" w:rsidRPr="0099494F" w:rsidRDefault="00DA2AA5" w:rsidP="00965B6C">
            <w:pPr>
              <w:jc w:val="left"/>
              <w:rPr>
                <w:ins w:id="717" w:author="Ido Marinov" w:date="2022-12-01T08:29:00Z"/>
                <w:rFonts w:ascii="David" w:hAnsi="David"/>
                <w:b/>
                <w:bCs/>
                <w:rtl/>
              </w:rPr>
            </w:pPr>
            <w:ins w:id="718" w:author="Ido Marinov" w:date="2022-12-01T08:29:00Z">
              <w:r w:rsidRPr="0099494F">
                <w:rPr>
                  <w:rFonts w:ascii="David" w:hAnsi="David"/>
                  <w:b/>
                  <w:bCs/>
                  <w:rtl/>
                </w:rPr>
                <w:t xml:space="preserve">בדיקת קלט ונתונים </w:t>
              </w:r>
            </w:ins>
          </w:p>
        </w:tc>
        <w:tc>
          <w:tcPr>
            <w:tcW w:w="6241" w:type="dxa"/>
          </w:tcPr>
          <w:p w14:paraId="7B8CAB10"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19" w:author="Ido Marinov" w:date="2022-12-01T08:29:00Z"/>
                <w:rFonts w:ascii="David" w:hAnsi="David"/>
                <w:rtl/>
              </w:rPr>
            </w:pPr>
            <w:ins w:id="720" w:author="Ido Marinov" w:date="2022-12-01T08:29:00Z">
              <w:r w:rsidRPr="0099494F">
                <w:rPr>
                  <w:rFonts w:ascii="David" w:hAnsi="David"/>
                  <w:rtl/>
                </w:rPr>
                <w:t xml:space="preserve">בדוק תקינות של  </w:t>
              </w:r>
              <w:r w:rsidRPr="0099494F">
                <w:rPr>
                  <w:rFonts w:ascii="David" w:hAnsi="David"/>
                </w:rPr>
                <w:t>Input, Query Stings, Cookies, Http Headers</w:t>
              </w:r>
            </w:ins>
          </w:p>
          <w:p w14:paraId="5E8B725B"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21" w:author="Ido Marinov" w:date="2022-12-01T08:29:00Z"/>
                <w:rFonts w:ascii="David" w:hAnsi="David"/>
              </w:rPr>
            </w:pPr>
            <w:ins w:id="722" w:author="Ido Marinov" w:date="2022-12-01T08:29:00Z">
              <w:r w:rsidRPr="0099494F">
                <w:rPr>
                  <w:rFonts w:ascii="David" w:hAnsi="David"/>
                  <w:rtl/>
                </w:rPr>
                <w:t>אל תסמוך על בדיקות צד לקוח,  יש תמיד לבדוק גם בצד שרת</w:t>
              </w:r>
              <w:r w:rsidRPr="0099494F">
                <w:rPr>
                  <w:rFonts w:ascii="David" w:hAnsi="David"/>
                  <w:rtl/>
                </w:rPr>
                <w:br/>
                <w:t xml:space="preserve">יש לבדוק גודל, תקינות וחוקיות של קלט </w:t>
              </w:r>
            </w:ins>
          </w:p>
          <w:p w14:paraId="26AEFC7B"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23" w:author="Ido Marinov" w:date="2022-12-01T08:29:00Z"/>
                <w:rFonts w:ascii="David" w:hAnsi="David"/>
              </w:rPr>
            </w:pPr>
            <w:ins w:id="724" w:author="Ido Marinov" w:date="2022-12-01T08:29:00Z">
              <w:r w:rsidRPr="0099494F">
                <w:rPr>
                  <w:rFonts w:ascii="David" w:hAnsi="David"/>
                  <w:rtl/>
                </w:rPr>
                <w:t xml:space="preserve">עשה שימוש ב </w:t>
              </w:r>
              <w:r w:rsidRPr="0099494F">
                <w:rPr>
                  <w:rFonts w:ascii="David" w:hAnsi="David"/>
                </w:rPr>
                <w:t>regular expression validators</w:t>
              </w:r>
            </w:ins>
          </w:p>
          <w:p w14:paraId="2218B1FC"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25" w:author="Ido Marinov" w:date="2022-12-01T08:29:00Z"/>
                <w:rFonts w:ascii="David" w:hAnsi="David"/>
              </w:rPr>
            </w:pPr>
            <w:ins w:id="726" w:author="Ido Marinov" w:date="2022-12-01T08:29:00Z">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r w:rsidRPr="0099494F">
                <w:rPr>
                  <w:rFonts w:ascii="David" w:hAnsi="David"/>
                </w:rPr>
                <w:t>Sql Injection</w:t>
              </w:r>
            </w:ins>
          </w:p>
          <w:p w14:paraId="2870C5F9"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27" w:author="Ido Marinov" w:date="2022-12-01T08:29:00Z"/>
                <w:rFonts w:ascii="David" w:hAnsi="David"/>
              </w:rPr>
            </w:pPr>
            <w:ins w:id="728" w:author="Ido Marinov" w:date="2022-12-01T08:29:00Z">
              <w:r>
                <w:rPr>
                  <w:rFonts w:ascii="David" w:hAnsi="David" w:hint="cs"/>
                  <w:rtl/>
                </w:rPr>
                <w:t>יש לאמת</w:t>
              </w:r>
              <w:r w:rsidRPr="00970C7B">
                <w:rPr>
                  <w:rFonts w:ascii="David" w:hAnsi="David"/>
                  <w:rtl/>
                </w:rPr>
                <w:t xml:space="preserve"> כי הפלט המוצג למשתמש אינו מבסס על קלט משתמש אחר שלא עבר סניתציה או קידוד</w:t>
              </w:r>
            </w:ins>
          </w:p>
          <w:p w14:paraId="0967A87E" w14:textId="77777777" w:rsidR="00DA2AA5" w:rsidRPr="00803015" w:rsidRDefault="00DA2AA5" w:rsidP="006B6E78">
            <w:pPr>
              <w:pStyle w:val="aff2"/>
              <w:numPr>
                <w:ilvl w:val="0"/>
                <w:numId w:val="30"/>
              </w:numPr>
              <w:overflowPunct/>
              <w:autoSpaceDE/>
              <w:autoSpaceDN/>
              <w:adjustRightInd/>
              <w:ind w:left="318" w:hanging="318"/>
              <w:contextualSpacing/>
              <w:jc w:val="left"/>
              <w:textAlignment w:val="auto"/>
              <w:rPr>
                <w:ins w:id="729" w:author="Ido Marinov" w:date="2022-12-01T08:29:00Z"/>
                <w:rFonts w:ascii="David" w:hAnsi="David"/>
                <w:rtl/>
              </w:rPr>
            </w:pPr>
            <w:ins w:id="730" w:author="Ido Marinov" w:date="2022-12-01T08:29:00Z">
              <w:r>
                <w:rPr>
                  <w:rFonts w:ascii="David" w:eastAsiaTheme="minorHAnsi" w:hAnsi="David"/>
                  <w:sz w:val="22"/>
                  <w:szCs w:val="22"/>
                  <w:rtl/>
                </w:rPr>
                <w:t>וידוא</w:t>
              </w:r>
              <w:r>
                <w:rPr>
                  <w:rFonts w:ascii="David" w:eastAsiaTheme="minorHAnsi" w:hAnsi="David"/>
                  <w:sz w:val="22"/>
                  <w:szCs w:val="22"/>
                </w:rPr>
                <w:t xml:space="preserve"> </w:t>
              </w:r>
              <w:r>
                <w:rPr>
                  <w:rFonts w:ascii="David" w:eastAsiaTheme="minorHAnsi" w:hAnsi="David"/>
                  <w:sz w:val="22"/>
                  <w:szCs w:val="22"/>
                  <w:rtl/>
                </w:rPr>
                <w:t>שערכי</w:t>
              </w:r>
              <w:r>
                <w:rPr>
                  <w:rFonts w:ascii="David" w:eastAsiaTheme="minorHAnsi" w:hAnsi="David"/>
                  <w:sz w:val="22"/>
                  <w:szCs w:val="22"/>
                </w:rPr>
                <w:t xml:space="preserve"> </w:t>
              </w:r>
              <w:r>
                <w:rPr>
                  <w:rFonts w:ascii="David" w:eastAsiaTheme="minorHAnsi" w:hAnsi="David"/>
                  <w:sz w:val="22"/>
                  <w:szCs w:val="22"/>
                  <w:rtl/>
                </w:rPr>
                <w:t>כותרי</w:t>
              </w:r>
              <w:r>
                <w:rPr>
                  <w:rFonts w:ascii="David" w:eastAsiaTheme="minorHAnsi" w:hAnsi="David"/>
                  <w:sz w:val="22"/>
                  <w:szCs w:val="22"/>
                </w:rPr>
                <w:t xml:space="preserve"> </w:t>
              </w:r>
              <w:r>
                <w:rPr>
                  <w:rFonts w:ascii="David" w:eastAsiaTheme="minorHAnsi" w:hAnsi="David"/>
                  <w:sz w:val="22"/>
                  <w:szCs w:val="22"/>
                  <w:rtl/>
                </w:rPr>
                <w:t>ה</w:t>
              </w:r>
              <w:r>
                <w:rPr>
                  <w:rFonts w:ascii="David" w:eastAsiaTheme="minorHAnsi" w:hAnsi="David"/>
                  <w:sz w:val="22"/>
                  <w:szCs w:val="22"/>
                </w:rPr>
                <w:t xml:space="preserve">- HTTP Headers </w:t>
              </w:r>
              <w:r>
                <w:rPr>
                  <w:rFonts w:ascii="David" w:eastAsiaTheme="minorHAnsi" w:hAnsi="David"/>
                  <w:sz w:val="22"/>
                  <w:szCs w:val="22"/>
                  <w:rtl/>
                </w:rPr>
                <w:t>בבקשות</w:t>
              </w:r>
              <w:r>
                <w:rPr>
                  <w:rFonts w:ascii="David" w:eastAsiaTheme="minorHAnsi" w:hAnsi="David"/>
                  <w:sz w:val="22"/>
                  <w:szCs w:val="22"/>
                </w:rPr>
                <w:t xml:space="preserve"> </w:t>
              </w:r>
              <w:r>
                <w:rPr>
                  <w:rFonts w:ascii="David" w:eastAsiaTheme="minorHAnsi" w:hAnsi="David"/>
                  <w:sz w:val="22"/>
                  <w:szCs w:val="22"/>
                  <w:rtl/>
                </w:rPr>
                <w:t>ותשובות</w:t>
              </w:r>
              <w:r>
                <w:rPr>
                  <w:rFonts w:ascii="David" w:eastAsiaTheme="minorHAnsi" w:hAnsi="David"/>
                  <w:sz w:val="22"/>
                  <w:szCs w:val="22"/>
                </w:rPr>
                <w:t xml:space="preserve"> </w:t>
              </w:r>
              <w:r>
                <w:rPr>
                  <w:rFonts w:ascii="David" w:eastAsiaTheme="minorHAnsi" w:hAnsi="David"/>
                  <w:sz w:val="22"/>
                  <w:szCs w:val="22"/>
                  <w:rtl/>
                </w:rPr>
                <w:t>השרת</w:t>
              </w:r>
              <w:r>
                <w:rPr>
                  <w:rFonts w:ascii="David" w:eastAsiaTheme="minorHAnsi" w:hAnsi="David"/>
                  <w:sz w:val="22"/>
                  <w:szCs w:val="22"/>
                </w:rPr>
                <w:t xml:space="preserve"> </w:t>
              </w:r>
              <w:r>
                <w:rPr>
                  <w:rFonts w:ascii="David" w:eastAsiaTheme="minorHAnsi" w:hAnsi="David"/>
                  <w:sz w:val="22"/>
                  <w:szCs w:val="22"/>
                  <w:rtl/>
                </w:rPr>
                <w:t>מכילים</w:t>
              </w:r>
              <w:r>
                <w:rPr>
                  <w:rFonts w:ascii="David" w:eastAsiaTheme="minorHAnsi" w:hAnsi="David"/>
                  <w:sz w:val="22"/>
                  <w:szCs w:val="22"/>
                </w:rPr>
                <w:t xml:space="preserve"> </w:t>
              </w:r>
              <w:r>
                <w:rPr>
                  <w:rFonts w:ascii="David" w:eastAsiaTheme="minorHAnsi" w:hAnsi="David"/>
                  <w:sz w:val="22"/>
                  <w:szCs w:val="22"/>
                  <w:rtl/>
                </w:rPr>
                <w:t>אך</w:t>
              </w:r>
              <w:r>
                <w:rPr>
                  <w:rFonts w:ascii="David" w:eastAsiaTheme="minorHAnsi" w:hAnsi="David"/>
                  <w:sz w:val="22"/>
                  <w:szCs w:val="22"/>
                </w:rPr>
                <w:t xml:space="preserve"> </w:t>
              </w:r>
              <w:r>
                <w:rPr>
                  <w:rFonts w:ascii="David" w:eastAsiaTheme="minorHAnsi" w:hAnsi="David"/>
                  <w:sz w:val="22"/>
                  <w:szCs w:val="22"/>
                  <w:rtl/>
                </w:rPr>
                <w:t>ורק</w:t>
              </w:r>
              <w:r>
                <w:rPr>
                  <w:rFonts w:ascii="David" w:eastAsiaTheme="minorHAnsi" w:hAnsi="David"/>
                  <w:sz w:val="22"/>
                  <w:szCs w:val="22"/>
                </w:rPr>
                <w:t xml:space="preserve"> </w:t>
              </w:r>
              <w:r>
                <w:rPr>
                  <w:rFonts w:ascii="David" w:eastAsiaTheme="minorHAnsi" w:hAnsi="David"/>
                  <w:sz w:val="22"/>
                  <w:szCs w:val="22"/>
                  <w:rtl/>
                </w:rPr>
                <w:t>תווי</w:t>
              </w:r>
              <w:r>
                <w:rPr>
                  <w:rFonts w:ascii="David" w:eastAsiaTheme="minorHAnsi" w:hAnsi="David"/>
                  <w:sz w:val="22"/>
                  <w:szCs w:val="22"/>
                </w:rPr>
                <w:t xml:space="preserve"> ASC</w:t>
              </w:r>
            </w:ins>
          </w:p>
        </w:tc>
      </w:tr>
      <w:tr w:rsidR="00DA2AA5" w:rsidRPr="0099494F" w14:paraId="48BFFC77" w14:textId="77777777" w:rsidTr="006B6E78">
        <w:trPr>
          <w:ins w:id="731" w:author="Ido Marinov" w:date="2022-12-01T08:29:00Z"/>
        </w:trPr>
        <w:tc>
          <w:tcPr>
            <w:tcW w:w="1701" w:type="dxa"/>
          </w:tcPr>
          <w:p w14:paraId="6837E4FD" w14:textId="77777777" w:rsidR="00DA2AA5" w:rsidRPr="0099494F" w:rsidRDefault="00DA2AA5" w:rsidP="00965B6C">
            <w:pPr>
              <w:jc w:val="left"/>
              <w:rPr>
                <w:ins w:id="732" w:author="Ido Marinov" w:date="2022-12-01T08:29:00Z"/>
                <w:rFonts w:ascii="David" w:hAnsi="David"/>
                <w:b/>
                <w:bCs/>
                <w:rtl/>
              </w:rPr>
            </w:pPr>
            <w:ins w:id="733" w:author="Ido Marinov" w:date="2022-12-01T08:29:00Z">
              <w:r w:rsidRPr="0099494F">
                <w:rPr>
                  <w:rFonts w:ascii="David" w:hAnsi="David"/>
                  <w:b/>
                  <w:bCs/>
                  <w:rtl/>
                </w:rPr>
                <w:t>הזדהות</w:t>
              </w:r>
            </w:ins>
          </w:p>
        </w:tc>
        <w:tc>
          <w:tcPr>
            <w:tcW w:w="6241" w:type="dxa"/>
          </w:tcPr>
          <w:p w14:paraId="4358A131"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34" w:author="Ido Marinov" w:date="2022-12-01T08:29:00Z"/>
                <w:rFonts w:ascii="David" w:hAnsi="David"/>
                <w:rtl/>
              </w:rPr>
            </w:pPr>
            <w:ins w:id="735" w:author="Ido Marinov" w:date="2022-12-01T08:29:00Z">
              <w:r w:rsidRPr="0099494F">
                <w:rPr>
                  <w:rFonts w:ascii="David" w:hAnsi="David"/>
                  <w:rtl/>
                </w:rPr>
                <w:t xml:space="preserve">בצע 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ins>
          </w:p>
          <w:p w14:paraId="3A2CA221"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36" w:author="Ido Marinov" w:date="2022-12-01T08:29:00Z"/>
                <w:rFonts w:ascii="David" w:hAnsi="David"/>
                <w:rtl/>
              </w:rPr>
            </w:pPr>
            <w:ins w:id="737" w:author="Ido Marinov" w:date="2022-12-01T08:29:00Z">
              <w:r w:rsidRPr="0099494F">
                <w:rPr>
                  <w:rFonts w:ascii="David" w:hAnsi="David"/>
                  <w:rtl/>
                </w:rPr>
                <w:t xml:space="preserve">עשה שימוש בסיסמאות חזקות </w:t>
              </w:r>
            </w:ins>
          </w:p>
          <w:p w14:paraId="5D5490D9"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38" w:author="Ido Marinov" w:date="2022-12-01T08:29:00Z"/>
                <w:rFonts w:ascii="David" w:hAnsi="David"/>
                <w:rtl/>
              </w:rPr>
            </w:pPr>
            <w:ins w:id="739" w:author="Ido Marinov" w:date="2022-12-01T08:29:00Z">
              <w:r w:rsidRPr="0099494F">
                <w:rPr>
                  <w:rFonts w:ascii="David" w:hAnsi="David"/>
                  <w:rtl/>
                </w:rPr>
                <w:t>אל תשמור סיסמאות בצורה גלויה</w:t>
              </w:r>
            </w:ins>
          </w:p>
          <w:p w14:paraId="1045ABE7" w14:textId="77777777" w:rsidR="00DA2AA5" w:rsidRPr="00F86952" w:rsidRDefault="00DA2AA5" w:rsidP="006B6E78">
            <w:pPr>
              <w:pStyle w:val="aff2"/>
              <w:numPr>
                <w:ilvl w:val="0"/>
                <w:numId w:val="30"/>
              </w:numPr>
              <w:overflowPunct/>
              <w:autoSpaceDE/>
              <w:autoSpaceDN/>
              <w:adjustRightInd/>
              <w:ind w:left="318" w:hanging="318"/>
              <w:contextualSpacing/>
              <w:jc w:val="left"/>
              <w:textAlignment w:val="auto"/>
              <w:rPr>
                <w:ins w:id="740" w:author="Ido Marinov" w:date="2022-12-01T08:29:00Z"/>
                <w:rFonts w:ascii="David" w:hAnsi="David"/>
              </w:rPr>
            </w:pPr>
            <w:ins w:id="741" w:author="Ido Marinov" w:date="2022-12-01T08:29:00Z">
              <w:r w:rsidRPr="0099494F">
                <w:rPr>
                  <w:rFonts w:ascii="David" w:hAnsi="David"/>
                  <w:rtl/>
                </w:rPr>
                <w:lastRenderedPageBreak/>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ins>
          </w:p>
          <w:p w14:paraId="5BE072F1"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42" w:author="Ido Marinov" w:date="2022-12-01T08:29:00Z"/>
                <w:rFonts w:ascii="David" w:hAnsi="David"/>
              </w:rPr>
            </w:pPr>
            <w:ins w:id="743" w:author="Ido Marinov" w:date="2022-12-01T08:29:00Z">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ins>
          </w:p>
          <w:p w14:paraId="4CA65FF7"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44" w:author="Ido Marinov" w:date="2022-12-01T08:29:00Z"/>
                <w:rFonts w:ascii="David" w:hAnsi="David"/>
              </w:rPr>
            </w:pPr>
            <w:ins w:id="745" w:author="Ido Marinov" w:date="2022-12-01T08:29:00Z">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ins>
          </w:p>
          <w:p w14:paraId="25BC6D76" w14:textId="77777777" w:rsidR="00DA2AA5" w:rsidRPr="005A68D7" w:rsidRDefault="00DA2AA5" w:rsidP="006B6E78">
            <w:pPr>
              <w:pStyle w:val="aff2"/>
              <w:numPr>
                <w:ilvl w:val="0"/>
                <w:numId w:val="30"/>
              </w:numPr>
              <w:overflowPunct/>
              <w:autoSpaceDE/>
              <w:autoSpaceDN/>
              <w:adjustRightInd/>
              <w:ind w:left="318" w:hanging="318"/>
              <w:contextualSpacing/>
              <w:jc w:val="left"/>
              <w:textAlignment w:val="auto"/>
              <w:rPr>
                <w:ins w:id="746" w:author="Ido Marinov" w:date="2022-12-01T08:29:00Z"/>
                <w:rFonts w:ascii="David" w:hAnsi="David"/>
                <w:rtl/>
              </w:rPr>
            </w:pPr>
            <w:ins w:id="747" w:author="Ido Marinov" w:date="2022-12-01T08:29:00Z">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ins>
          </w:p>
        </w:tc>
      </w:tr>
      <w:tr w:rsidR="00DA2AA5" w:rsidRPr="0099494F" w14:paraId="7D9D8813" w14:textId="77777777" w:rsidTr="006B6E78">
        <w:trPr>
          <w:ins w:id="748" w:author="Ido Marinov" w:date="2022-12-01T08:29:00Z"/>
        </w:trPr>
        <w:tc>
          <w:tcPr>
            <w:tcW w:w="1701" w:type="dxa"/>
          </w:tcPr>
          <w:p w14:paraId="08454EB4" w14:textId="77777777" w:rsidR="00DA2AA5" w:rsidRPr="0099494F" w:rsidRDefault="00DA2AA5" w:rsidP="00965B6C">
            <w:pPr>
              <w:jc w:val="left"/>
              <w:rPr>
                <w:ins w:id="749" w:author="Ido Marinov" w:date="2022-12-01T08:29:00Z"/>
                <w:rFonts w:ascii="David" w:hAnsi="David"/>
                <w:b/>
                <w:bCs/>
                <w:rtl/>
              </w:rPr>
            </w:pPr>
            <w:ins w:id="750" w:author="Ido Marinov" w:date="2022-12-01T08:29:00Z">
              <w:r w:rsidRPr="0099494F">
                <w:rPr>
                  <w:rFonts w:ascii="David" w:hAnsi="David"/>
                  <w:b/>
                  <w:bCs/>
                  <w:rtl/>
                </w:rPr>
                <w:lastRenderedPageBreak/>
                <w:t>הרשאות</w:t>
              </w:r>
            </w:ins>
          </w:p>
        </w:tc>
        <w:tc>
          <w:tcPr>
            <w:tcW w:w="6241" w:type="dxa"/>
          </w:tcPr>
          <w:p w14:paraId="65E91153"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51" w:author="Ido Marinov" w:date="2022-12-01T08:29:00Z"/>
                <w:rFonts w:ascii="David" w:hAnsi="David"/>
              </w:rPr>
            </w:pPr>
            <w:ins w:id="752" w:author="Ido Marinov" w:date="2022-12-01T08:29:00Z">
              <w:r w:rsidRPr="0099494F">
                <w:rPr>
                  <w:rFonts w:ascii="David" w:hAnsi="David"/>
                  <w:rtl/>
                </w:rPr>
                <w:t xml:space="preserve">בצע בדיקות הרשאות לפי שייכות המשתמש לתפקידים </w:t>
              </w:r>
            </w:ins>
          </w:p>
          <w:p w14:paraId="394A975C" w14:textId="77777777" w:rsidR="00DA2AA5" w:rsidRPr="00803015" w:rsidRDefault="00DA2AA5" w:rsidP="006B6E78">
            <w:pPr>
              <w:pStyle w:val="aff2"/>
              <w:numPr>
                <w:ilvl w:val="0"/>
                <w:numId w:val="30"/>
              </w:numPr>
              <w:overflowPunct/>
              <w:autoSpaceDE/>
              <w:autoSpaceDN/>
              <w:adjustRightInd/>
              <w:ind w:left="318" w:hanging="318"/>
              <w:contextualSpacing/>
              <w:jc w:val="left"/>
              <w:textAlignment w:val="auto"/>
              <w:rPr>
                <w:ins w:id="753" w:author="Ido Marinov" w:date="2022-12-01T08:29:00Z"/>
                <w:rFonts w:ascii="David" w:hAnsi="David"/>
                <w:rtl/>
              </w:rPr>
            </w:pPr>
            <w:ins w:id="754" w:author="Ido Marinov" w:date="2022-12-01T08:29:00Z">
              <w:r w:rsidRPr="0099494F">
                <w:rPr>
                  <w:rFonts w:ascii="David" w:hAnsi="David"/>
                  <w:rtl/>
                </w:rPr>
                <w:t>הגבל גישה למשאבי מערכת למשתמשים מורשים בלבד</w:t>
              </w:r>
            </w:ins>
          </w:p>
        </w:tc>
      </w:tr>
      <w:tr w:rsidR="00DA2AA5" w:rsidRPr="0099494F" w14:paraId="4FBDF5BC" w14:textId="77777777" w:rsidTr="006B6E78">
        <w:trPr>
          <w:ins w:id="755" w:author="Ido Marinov" w:date="2022-12-01T08:29:00Z"/>
        </w:trPr>
        <w:tc>
          <w:tcPr>
            <w:tcW w:w="1701" w:type="dxa"/>
          </w:tcPr>
          <w:p w14:paraId="1F7A3113" w14:textId="77777777" w:rsidR="00DA2AA5" w:rsidRPr="0099494F" w:rsidRDefault="00DA2AA5" w:rsidP="00965B6C">
            <w:pPr>
              <w:jc w:val="left"/>
              <w:rPr>
                <w:ins w:id="756" w:author="Ido Marinov" w:date="2022-12-01T08:29:00Z"/>
                <w:rFonts w:ascii="David" w:hAnsi="David"/>
                <w:b/>
                <w:bCs/>
                <w:rtl/>
              </w:rPr>
            </w:pPr>
            <w:ins w:id="757" w:author="Ido Marinov" w:date="2022-12-01T08:29:00Z">
              <w:r w:rsidRPr="0099494F">
                <w:rPr>
                  <w:rFonts w:ascii="David" w:hAnsi="David"/>
                  <w:b/>
                  <w:bCs/>
                  <w:rtl/>
                </w:rPr>
                <w:t xml:space="preserve">מידע רגיש </w:t>
              </w:r>
            </w:ins>
          </w:p>
        </w:tc>
        <w:tc>
          <w:tcPr>
            <w:tcW w:w="6241" w:type="dxa"/>
          </w:tcPr>
          <w:p w14:paraId="2DB9563C"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58" w:author="Ido Marinov" w:date="2022-12-01T08:29:00Z"/>
                <w:rFonts w:ascii="David" w:hAnsi="David"/>
                <w:rtl/>
              </w:rPr>
            </w:pPr>
            <w:ins w:id="759" w:author="Ido Marinov" w:date="2022-12-01T08:29:00Z">
              <w:r w:rsidRPr="0099494F">
                <w:rPr>
                  <w:rFonts w:ascii="David" w:hAnsi="David"/>
                  <w:rtl/>
                </w:rPr>
                <w:t xml:space="preserve">אל תשמור סיסמאות כ </w:t>
              </w:r>
              <w:r w:rsidRPr="0099494F">
                <w:rPr>
                  <w:rFonts w:ascii="David" w:hAnsi="David"/>
                </w:rPr>
                <w:t>clear Text</w:t>
              </w:r>
            </w:ins>
          </w:p>
          <w:p w14:paraId="3A2DF558"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60" w:author="Ido Marinov" w:date="2022-12-01T08:29:00Z"/>
                <w:rFonts w:ascii="David" w:hAnsi="David"/>
              </w:rPr>
            </w:pPr>
            <w:ins w:id="761" w:author="Ido Marinov" w:date="2022-12-01T08:29:00Z">
              <w:r w:rsidRPr="0099494F">
                <w:rPr>
                  <w:rFonts w:ascii="David" w:hAnsi="David"/>
                  <w:rtl/>
                </w:rPr>
                <w:t>שמירת מידע רגיש במקומות בטוחים בלבד</w:t>
              </w:r>
            </w:ins>
          </w:p>
          <w:p w14:paraId="1029F7A1"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62" w:author="Ido Marinov" w:date="2022-12-01T08:29:00Z"/>
                <w:rFonts w:ascii="David" w:hAnsi="David"/>
              </w:rPr>
            </w:pPr>
            <w:ins w:id="763" w:author="Ido Marinov" w:date="2022-12-01T08:29:00Z">
              <w:r w:rsidRPr="0099494F">
                <w:rPr>
                  <w:rFonts w:ascii="David" w:hAnsi="David"/>
                  <w:rtl/>
                </w:rPr>
                <w:t xml:space="preserve">עשה שימוש בתשתית </w:t>
              </w:r>
              <w:r w:rsidRPr="0099494F">
                <w:rPr>
                  <w:rFonts w:ascii="David" w:hAnsi="David"/>
                </w:rPr>
                <w:t>Encription / Decription</w:t>
              </w:r>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ins>
          </w:p>
          <w:p w14:paraId="350D99FB" w14:textId="77777777" w:rsidR="00DA2AA5" w:rsidRPr="00A975F0" w:rsidRDefault="00DA2AA5" w:rsidP="006B6E78">
            <w:pPr>
              <w:pStyle w:val="aff2"/>
              <w:numPr>
                <w:ilvl w:val="0"/>
                <w:numId w:val="30"/>
              </w:numPr>
              <w:overflowPunct/>
              <w:autoSpaceDE/>
              <w:autoSpaceDN/>
              <w:adjustRightInd/>
              <w:ind w:left="318" w:hanging="318"/>
              <w:contextualSpacing/>
              <w:jc w:val="left"/>
              <w:textAlignment w:val="auto"/>
              <w:rPr>
                <w:ins w:id="764" w:author="Ido Marinov" w:date="2022-12-01T08:29:00Z"/>
                <w:rFonts w:ascii="David" w:hAnsi="David"/>
              </w:rPr>
            </w:pPr>
            <w:ins w:id="765" w:author="Ido Marinov" w:date="2022-12-01T08:29:00Z">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ins>
          </w:p>
          <w:p w14:paraId="65D8F864" w14:textId="77777777" w:rsidR="00DA2AA5" w:rsidRPr="00803015" w:rsidRDefault="00DA2AA5" w:rsidP="006B6E78">
            <w:pPr>
              <w:pStyle w:val="aff2"/>
              <w:numPr>
                <w:ilvl w:val="0"/>
                <w:numId w:val="30"/>
              </w:numPr>
              <w:overflowPunct/>
              <w:autoSpaceDE/>
              <w:autoSpaceDN/>
              <w:adjustRightInd/>
              <w:ind w:left="318" w:hanging="318"/>
              <w:contextualSpacing/>
              <w:jc w:val="left"/>
              <w:textAlignment w:val="auto"/>
              <w:rPr>
                <w:ins w:id="766" w:author="Ido Marinov" w:date="2022-12-01T08:29:00Z"/>
                <w:rFonts w:ascii="David" w:hAnsi="David"/>
                <w:rtl/>
              </w:rPr>
            </w:pPr>
            <w:ins w:id="767" w:author="Ido Marinov" w:date="2022-12-01T08:29:00Z">
              <w:r w:rsidRPr="00A975F0">
                <w:rPr>
                  <w:rFonts w:ascii="David" w:hAnsi="David" w:hint="cs"/>
                  <w:rtl/>
                </w:rPr>
                <w:t>יש להגביל ברמת היישום שמירת סיסמאות וזהויות על ידי הדפדפן.</w:t>
              </w:r>
            </w:ins>
          </w:p>
        </w:tc>
      </w:tr>
      <w:tr w:rsidR="00DA2AA5" w:rsidRPr="0099494F" w14:paraId="7866E92A" w14:textId="77777777" w:rsidTr="006B6E78">
        <w:trPr>
          <w:ins w:id="768" w:author="Ido Marinov" w:date="2022-12-01T08:29:00Z"/>
        </w:trPr>
        <w:tc>
          <w:tcPr>
            <w:tcW w:w="1701" w:type="dxa"/>
          </w:tcPr>
          <w:p w14:paraId="45890C3B" w14:textId="77777777" w:rsidR="00DA2AA5" w:rsidRPr="0099494F" w:rsidRDefault="00DA2AA5" w:rsidP="00965B6C">
            <w:pPr>
              <w:jc w:val="left"/>
              <w:rPr>
                <w:ins w:id="769" w:author="Ido Marinov" w:date="2022-12-01T08:29:00Z"/>
                <w:rFonts w:ascii="David" w:hAnsi="David"/>
                <w:b/>
                <w:bCs/>
                <w:rtl/>
              </w:rPr>
            </w:pPr>
            <w:ins w:id="770" w:author="Ido Marinov" w:date="2022-12-01T08:29:00Z">
              <w:r w:rsidRPr="0099494F">
                <w:rPr>
                  <w:rFonts w:ascii="David" w:hAnsi="David"/>
                  <w:b/>
                  <w:bCs/>
                  <w:rtl/>
                </w:rPr>
                <w:t xml:space="preserve">ניהול </w:t>
              </w:r>
              <w:r w:rsidRPr="0099494F">
                <w:rPr>
                  <w:rFonts w:ascii="David" w:hAnsi="David"/>
                  <w:b/>
                  <w:bCs/>
                </w:rPr>
                <w:t>Session</w:t>
              </w:r>
            </w:ins>
          </w:p>
        </w:tc>
        <w:tc>
          <w:tcPr>
            <w:tcW w:w="6241" w:type="dxa"/>
          </w:tcPr>
          <w:p w14:paraId="35A71298"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71" w:author="Ido Marinov" w:date="2022-12-01T08:29:00Z"/>
                <w:rFonts w:ascii="David" w:hAnsi="David"/>
              </w:rPr>
            </w:pPr>
            <w:ins w:id="772" w:author="Ido Marinov" w:date="2022-12-01T08:29:00Z">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ins>
          </w:p>
          <w:p w14:paraId="65811EEB" w14:textId="77777777" w:rsidR="00DA2AA5" w:rsidRPr="00607D6F" w:rsidRDefault="00DA2AA5" w:rsidP="006B6E78">
            <w:pPr>
              <w:pStyle w:val="aff2"/>
              <w:numPr>
                <w:ilvl w:val="0"/>
                <w:numId w:val="30"/>
              </w:numPr>
              <w:overflowPunct/>
              <w:autoSpaceDE/>
              <w:autoSpaceDN/>
              <w:adjustRightInd/>
              <w:ind w:left="318" w:hanging="318"/>
              <w:contextualSpacing/>
              <w:jc w:val="left"/>
              <w:textAlignment w:val="auto"/>
              <w:rPr>
                <w:ins w:id="773" w:author="Ido Marinov" w:date="2022-12-01T08:29:00Z"/>
                <w:rFonts w:ascii="David" w:hAnsi="David"/>
              </w:rPr>
            </w:pPr>
            <w:ins w:id="774" w:author="Ido Marinov" w:date="2022-12-01T08:29:00Z">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ins>
          </w:p>
          <w:p w14:paraId="258C0513"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75" w:author="Ido Marinov" w:date="2022-12-01T08:29:00Z"/>
                <w:rFonts w:ascii="David" w:hAnsi="David"/>
              </w:rPr>
            </w:pPr>
            <w:ins w:id="776" w:author="Ido Marinov" w:date="2022-12-01T08:29:00Z">
              <w:r>
                <w:rPr>
                  <w:rFonts w:ascii="David" w:hAnsi="David" w:hint="cs"/>
                  <w:rtl/>
                </w:rPr>
                <w:t xml:space="preserve">יש לנתק משתמש שחרג מזמן ה </w:t>
              </w:r>
              <w:r w:rsidRPr="00A975F0">
                <w:rPr>
                  <w:rFonts w:ascii="David" w:hAnsi="David"/>
                </w:rPr>
                <w:t>Session</w:t>
              </w:r>
            </w:ins>
          </w:p>
          <w:p w14:paraId="07AB6C5E" w14:textId="77777777" w:rsidR="00DA2AA5" w:rsidRDefault="00DA2AA5" w:rsidP="006B6E78">
            <w:pPr>
              <w:pStyle w:val="aff2"/>
              <w:numPr>
                <w:ilvl w:val="0"/>
                <w:numId w:val="30"/>
              </w:numPr>
              <w:overflowPunct/>
              <w:autoSpaceDE/>
              <w:autoSpaceDN/>
              <w:adjustRightInd/>
              <w:spacing w:line="240" w:lineRule="auto"/>
              <w:ind w:left="318" w:hanging="318"/>
              <w:contextualSpacing/>
              <w:jc w:val="left"/>
              <w:textAlignment w:val="auto"/>
              <w:rPr>
                <w:ins w:id="777" w:author="Ido Marinov" w:date="2022-12-01T08:29:00Z"/>
                <w:rFonts w:ascii="David" w:hAnsi="David"/>
              </w:rPr>
            </w:pPr>
            <w:ins w:id="778" w:author="Ido Marinov" w:date="2022-12-01T08:29:00Z">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ins>
          </w:p>
          <w:p w14:paraId="56690A0B" w14:textId="77777777" w:rsidR="00DA2AA5" w:rsidRDefault="00DA2AA5" w:rsidP="006B6E78">
            <w:pPr>
              <w:pStyle w:val="aff2"/>
              <w:numPr>
                <w:ilvl w:val="0"/>
                <w:numId w:val="30"/>
              </w:numPr>
              <w:overflowPunct/>
              <w:autoSpaceDE/>
              <w:autoSpaceDN/>
              <w:adjustRightInd/>
              <w:spacing w:line="240" w:lineRule="auto"/>
              <w:ind w:left="318" w:hanging="318"/>
              <w:contextualSpacing/>
              <w:jc w:val="left"/>
              <w:textAlignment w:val="auto"/>
              <w:rPr>
                <w:ins w:id="779" w:author="Ido Marinov" w:date="2022-12-01T08:29:00Z"/>
                <w:rFonts w:ascii="David" w:hAnsi="David"/>
              </w:rPr>
            </w:pPr>
            <w:ins w:id="780" w:author="Ido Marinov" w:date="2022-12-01T08:29:00Z">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ins>
          </w:p>
          <w:p w14:paraId="16B3352B" w14:textId="77777777" w:rsidR="00DA2AA5" w:rsidRPr="00AC0461" w:rsidRDefault="00DA2AA5" w:rsidP="006B6E78">
            <w:pPr>
              <w:pStyle w:val="aff2"/>
              <w:numPr>
                <w:ilvl w:val="0"/>
                <w:numId w:val="30"/>
              </w:numPr>
              <w:overflowPunct/>
              <w:autoSpaceDE/>
              <w:autoSpaceDN/>
              <w:adjustRightInd/>
              <w:spacing w:line="240" w:lineRule="auto"/>
              <w:ind w:left="318" w:hanging="318"/>
              <w:contextualSpacing/>
              <w:jc w:val="left"/>
              <w:textAlignment w:val="auto"/>
              <w:rPr>
                <w:ins w:id="781" w:author="Ido Marinov" w:date="2022-12-01T08:29:00Z"/>
                <w:rFonts w:ascii="David" w:hAnsi="David"/>
              </w:rPr>
            </w:pPr>
            <w:ins w:id="782" w:author="Ido Marinov" w:date="2022-12-01T08:29:00Z">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ins>
          </w:p>
          <w:p w14:paraId="740B7F0C" w14:textId="77777777" w:rsidR="00DA2AA5" w:rsidRDefault="00DA2AA5" w:rsidP="006B6E78">
            <w:pPr>
              <w:pStyle w:val="aff2"/>
              <w:numPr>
                <w:ilvl w:val="0"/>
                <w:numId w:val="30"/>
              </w:numPr>
              <w:overflowPunct/>
              <w:autoSpaceDE/>
              <w:autoSpaceDN/>
              <w:adjustRightInd/>
              <w:spacing w:line="240" w:lineRule="auto"/>
              <w:ind w:left="318" w:hanging="318"/>
              <w:contextualSpacing/>
              <w:jc w:val="left"/>
              <w:textAlignment w:val="auto"/>
              <w:rPr>
                <w:ins w:id="783" w:author="Ido Marinov" w:date="2022-12-01T08:29:00Z"/>
                <w:rFonts w:ascii="David" w:hAnsi="David"/>
              </w:rPr>
            </w:pPr>
            <w:ins w:id="784" w:author="Ido Marinov" w:date="2022-12-01T08:29:00Z">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ins>
          </w:p>
          <w:p w14:paraId="7815D3AF" w14:textId="77777777" w:rsidR="00DA2AA5" w:rsidRPr="00834BED" w:rsidRDefault="00DA2AA5" w:rsidP="006B6E78">
            <w:pPr>
              <w:pStyle w:val="aff2"/>
              <w:numPr>
                <w:ilvl w:val="0"/>
                <w:numId w:val="30"/>
              </w:numPr>
              <w:ind w:left="318" w:hanging="318"/>
              <w:jc w:val="left"/>
              <w:rPr>
                <w:ins w:id="785" w:author="Ido Marinov" w:date="2022-12-01T08:29:00Z"/>
                <w:rFonts w:ascii="David" w:hAnsi="David"/>
              </w:rPr>
            </w:pPr>
            <w:ins w:id="786" w:author="Ido Marinov" w:date="2022-12-01T08:29:00Z">
              <w:r>
                <w:rPr>
                  <w:rFonts w:ascii="David" w:hAnsi="David" w:hint="cs"/>
                  <w:rtl/>
                </w:rPr>
                <w:t>(</w:t>
              </w:r>
              <w:r w:rsidRPr="00201857">
                <w:rPr>
                  <w:rFonts w:ascii="David" w:hAnsi="David"/>
                  <w:rtl/>
                </w:rPr>
                <w:t>על מנת למנוע העברה של ערך ה</w:t>
              </w:r>
              <w:r w:rsidRPr="00201857">
                <w:rPr>
                  <w:rFonts w:ascii="David" w:hAnsi="David"/>
                </w:rPr>
                <w:t>SessionID</w:t>
              </w:r>
              <w:r w:rsidRPr="00201857">
                <w:rPr>
                  <w:rFonts w:ascii="David" w:hAnsi="David"/>
                  <w:rtl/>
                </w:rPr>
                <w:t xml:space="preserve"> באמצעות סקריפט זדוני העלול לחדור למערכת באמצעות </w:t>
              </w:r>
              <w:r w:rsidRPr="00201857">
                <w:rPr>
                  <w:rFonts w:ascii="David" w:hAnsi="David"/>
                </w:rPr>
                <w:t>XSS</w:t>
              </w:r>
              <w:r w:rsidRPr="00201857">
                <w:rPr>
                  <w:rFonts w:ascii="David" w:hAnsi="David"/>
                  <w:rtl/>
                </w:rPr>
                <w:t xml:space="preserve"> .</w:t>
              </w:r>
              <w:r>
                <w:rPr>
                  <w:rFonts w:ascii="David" w:hAnsi="David" w:hint="cs"/>
                  <w:rtl/>
                </w:rPr>
                <w:t>)</w:t>
              </w:r>
            </w:ins>
          </w:p>
        </w:tc>
      </w:tr>
      <w:tr w:rsidR="00DA2AA5" w:rsidRPr="0099494F" w14:paraId="07FED742" w14:textId="77777777" w:rsidTr="006B6E78">
        <w:trPr>
          <w:ins w:id="787" w:author="Ido Marinov" w:date="2022-12-01T08:29:00Z"/>
        </w:trPr>
        <w:tc>
          <w:tcPr>
            <w:tcW w:w="1701" w:type="dxa"/>
          </w:tcPr>
          <w:p w14:paraId="1F0BF58F" w14:textId="77777777" w:rsidR="00DA2AA5" w:rsidRPr="0099494F" w:rsidRDefault="00DA2AA5" w:rsidP="00965B6C">
            <w:pPr>
              <w:jc w:val="left"/>
              <w:rPr>
                <w:ins w:id="788" w:author="Ido Marinov" w:date="2022-12-01T08:29:00Z"/>
                <w:rFonts w:ascii="David" w:hAnsi="David"/>
                <w:b/>
                <w:bCs/>
              </w:rPr>
            </w:pPr>
            <w:ins w:id="789" w:author="Ido Marinov" w:date="2022-12-01T08:29:00Z">
              <w:r w:rsidRPr="0099494F">
                <w:rPr>
                  <w:rFonts w:ascii="David" w:hAnsi="David"/>
                  <w:b/>
                  <w:bCs/>
                  <w:rtl/>
                </w:rPr>
                <w:t xml:space="preserve">ניהול </w:t>
              </w:r>
              <w:r w:rsidRPr="0099494F">
                <w:rPr>
                  <w:rFonts w:ascii="David" w:hAnsi="David"/>
                  <w:b/>
                  <w:bCs/>
                </w:rPr>
                <w:t>Exceptions</w:t>
              </w:r>
            </w:ins>
          </w:p>
        </w:tc>
        <w:tc>
          <w:tcPr>
            <w:tcW w:w="6241" w:type="dxa"/>
          </w:tcPr>
          <w:p w14:paraId="28D827D2"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90" w:author="Ido Marinov" w:date="2022-12-01T08:29:00Z"/>
                <w:rFonts w:ascii="David" w:hAnsi="David"/>
                <w:rtl/>
              </w:rPr>
            </w:pPr>
            <w:ins w:id="791" w:author="Ido Marinov" w:date="2022-12-01T08:29:00Z">
              <w:r w:rsidRPr="0099494F">
                <w:rPr>
                  <w:rFonts w:ascii="David" w:hAnsi="David"/>
                  <w:rtl/>
                </w:rPr>
                <w:t xml:space="preserve">עשה שימוש ב </w:t>
              </w:r>
              <w:r w:rsidRPr="0099494F">
                <w:rPr>
                  <w:rFonts w:ascii="David" w:hAnsi="David"/>
                </w:rPr>
                <w:t>Try Catch</w:t>
              </w:r>
              <w:r w:rsidRPr="0099494F">
                <w:rPr>
                  <w:rFonts w:ascii="David" w:hAnsi="David"/>
                  <w:rtl/>
                </w:rPr>
                <w:t xml:space="preserve"> בצורה מושכלת במערכת</w:t>
              </w:r>
            </w:ins>
          </w:p>
          <w:p w14:paraId="077C77F6"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792" w:author="Ido Marinov" w:date="2022-12-01T08:29:00Z"/>
                <w:rFonts w:ascii="David" w:hAnsi="David"/>
              </w:rPr>
            </w:pPr>
            <w:ins w:id="793" w:author="Ido Marinov" w:date="2022-12-01T08:29:00Z">
              <w:r w:rsidRPr="0099494F">
                <w:rPr>
                  <w:rFonts w:ascii="David" w:hAnsi="David"/>
                  <w:rtl/>
                </w:rPr>
                <w:t xml:space="preserve">אל תגלה מידע טכני משגיאות אשר נותן מידע לתוקף, עשה שימוש בדפי שגיאה כלליים </w:t>
              </w:r>
            </w:ins>
          </w:p>
          <w:p w14:paraId="4D12D595" w14:textId="77777777" w:rsidR="00DA2AA5" w:rsidRDefault="00DA2AA5" w:rsidP="006B6E78">
            <w:pPr>
              <w:pStyle w:val="aff2"/>
              <w:numPr>
                <w:ilvl w:val="0"/>
                <w:numId w:val="30"/>
              </w:numPr>
              <w:overflowPunct/>
              <w:autoSpaceDE/>
              <w:autoSpaceDN/>
              <w:adjustRightInd/>
              <w:ind w:left="318" w:hanging="318"/>
              <w:contextualSpacing/>
              <w:jc w:val="left"/>
              <w:textAlignment w:val="auto"/>
              <w:rPr>
                <w:ins w:id="794" w:author="Ido Marinov" w:date="2022-12-01T08:29:00Z"/>
                <w:rFonts w:ascii="David" w:hAnsi="David"/>
              </w:rPr>
            </w:pPr>
            <w:ins w:id="795" w:author="Ido Marinov" w:date="2022-12-01T08:29:00Z">
              <w:r w:rsidRPr="0099494F">
                <w:rPr>
                  <w:rFonts w:ascii="David" w:hAnsi="David"/>
                  <w:rtl/>
                </w:rPr>
                <w:t xml:space="preserve">שמור ב </w:t>
              </w:r>
              <w:r w:rsidRPr="0099494F">
                <w:rPr>
                  <w:rFonts w:ascii="David" w:hAnsi="David"/>
                </w:rPr>
                <w:t>Log</w:t>
              </w:r>
              <w:r w:rsidRPr="0099494F">
                <w:rPr>
                  <w:rFonts w:ascii="David" w:hAnsi="David"/>
                  <w:rtl/>
                </w:rPr>
                <w:t xml:space="preserve"> שגיאות </w:t>
              </w:r>
            </w:ins>
          </w:p>
          <w:p w14:paraId="66989E54" w14:textId="77777777" w:rsidR="00DA2AA5" w:rsidRPr="00A975F0" w:rsidRDefault="00DA2AA5" w:rsidP="006B6E78">
            <w:pPr>
              <w:pStyle w:val="aff2"/>
              <w:numPr>
                <w:ilvl w:val="0"/>
                <w:numId w:val="30"/>
              </w:numPr>
              <w:overflowPunct/>
              <w:autoSpaceDE/>
              <w:autoSpaceDN/>
              <w:adjustRightInd/>
              <w:ind w:left="318" w:hanging="318"/>
              <w:contextualSpacing/>
              <w:jc w:val="left"/>
              <w:textAlignment w:val="auto"/>
              <w:rPr>
                <w:ins w:id="796" w:author="Ido Marinov" w:date="2022-12-01T08:29:00Z"/>
                <w:rFonts w:ascii="David" w:hAnsi="David"/>
                <w:rtl/>
              </w:rPr>
            </w:pPr>
            <w:ins w:id="797" w:author="Ido Marinov" w:date="2022-12-01T08:29:00Z">
              <w:r w:rsidRPr="00A975F0">
                <w:rPr>
                  <w:rFonts w:ascii="David" w:hAnsi="David" w:hint="cs"/>
                  <w:rtl/>
                </w:rPr>
                <w:t>בכל שגיאה סגור את ה-</w:t>
              </w:r>
              <w:r w:rsidRPr="00A975F0">
                <w:rPr>
                  <w:rFonts w:ascii="David" w:hAnsi="David"/>
                </w:rPr>
                <w:t>Session</w:t>
              </w:r>
              <w:r w:rsidRPr="00A975F0">
                <w:rPr>
                  <w:rFonts w:ascii="David" w:hAnsi="David" w:hint="cs"/>
                  <w:rtl/>
                </w:rPr>
                <w:t>.</w:t>
              </w:r>
            </w:ins>
          </w:p>
        </w:tc>
      </w:tr>
      <w:tr w:rsidR="00DA2AA5" w:rsidRPr="0099494F" w14:paraId="2E3345D0" w14:textId="77777777" w:rsidTr="006B6E78">
        <w:trPr>
          <w:ins w:id="798" w:author="Ido Marinov" w:date="2022-12-01T08:29:00Z"/>
        </w:trPr>
        <w:tc>
          <w:tcPr>
            <w:tcW w:w="1701" w:type="dxa"/>
          </w:tcPr>
          <w:p w14:paraId="5694B12D" w14:textId="77777777" w:rsidR="00DA2AA5" w:rsidRPr="0099494F" w:rsidRDefault="00DA2AA5" w:rsidP="00965B6C">
            <w:pPr>
              <w:jc w:val="left"/>
              <w:rPr>
                <w:ins w:id="799" w:author="Ido Marinov" w:date="2022-12-01T08:29:00Z"/>
                <w:rFonts w:ascii="David" w:hAnsi="David"/>
                <w:b/>
                <w:bCs/>
              </w:rPr>
            </w:pPr>
            <w:ins w:id="800" w:author="Ido Marinov" w:date="2022-12-01T08:29:00Z">
              <w:r w:rsidRPr="0099494F">
                <w:rPr>
                  <w:rFonts w:ascii="David" w:hAnsi="David"/>
                  <w:b/>
                  <w:bCs/>
                </w:rPr>
                <w:t>Audit &amp; Log</w:t>
              </w:r>
            </w:ins>
          </w:p>
        </w:tc>
        <w:tc>
          <w:tcPr>
            <w:tcW w:w="6241" w:type="dxa"/>
          </w:tcPr>
          <w:p w14:paraId="215E0003"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801" w:author="Ido Marinov" w:date="2022-12-01T08:29:00Z"/>
                <w:rFonts w:ascii="David" w:hAnsi="David"/>
                <w:rtl/>
              </w:rPr>
            </w:pPr>
            <w:ins w:id="802" w:author="Ido Marinov" w:date="2022-12-01T08:29:00Z">
              <w:r w:rsidRPr="0099494F">
                <w:rPr>
                  <w:rFonts w:ascii="David" w:hAnsi="David"/>
                  <w:rtl/>
                </w:rPr>
                <w:t xml:space="preserve">עשה שימוש במנגנון לוג ו </w:t>
              </w:r>
              <w:r w:rsidRPr="0099494F">
                <w:rPr>
                  <w:rFonts w:ascii="David" w:hAnsi="David"/>
                </w:rPr>
                <w:t>audit</w:t>
              </w:r>
              <w:r w:rsidRPr="0099494F">
                <w:rPr>
                  <w:rFonts w:ascii="David" w:hAnsi="David"/>
                  <w:rtl/>
                </w:rPr>
                <w:t xml:space="preserve"> מרכזי </w:t>
              </w:r>
            </w:ins>
          </w:p>
        </w:tc>
      </w:tr>
      <w:tr w:rsidR="00DA2AA5" w:rsidRPr="0099494F" w14:paraId="5F0134E5" w14:textId="77777777" w:rsidTr="006B6E78">
        <w:trPr>
          <w:ins w:id="803" w:author="Ido Marinov" w:date="2022-12-01T08:29:00Z"/>
        </w:trPr>
        <w:tc>
          <w:tcPr>
            <w:tcW w:w="1701" w:type="dxa"/>
          </w:tcPr>
          <w:p w14:paraId="000A046C" w14:textId="77777777" w:rsidR="00DA2AA5" w:rsidRPr="0099494F" w:rsidRDefault="00DA2AA5" w:rsidP="00965B6C">
            <w:pPr>
              <w:jc w:val="left"/>
              <w:rPr>
                <w:ins w:id="804" w:author="Ido Marinov" w:date="2022-12-01T08:29:00Z"/>
                <w:rFonts w:ascii="David" w:hAnsi="David"/>
                <w:b/>
                <w:bCs/>
              </w:rPr>
            </w:pPr>
            <w:ins w:id="805" w:author="Ido Marinov" w:date="2022-12-01T08:29:00Z">
              <w:r>
                <w:rPr>
                  <w:rFonts w:ascii="David" w:hAnsi="David" w:hint="cs"/>
                  <w:b/>
                  <w:bCs/>
                  <w:rtl/>
                </w:rPr>
                <w:lastRenderedPageBreak/>
                <w:t>הצפנה</w:t>
              </w:r>
            </w:ins>
          </w:p>
        </w:tc>
        <w:tc>
          <w:tcPr>
            <w:tcW w:w="6241" w:type="dxa"/>
          </w:tcPr>
          <w:p w14:paraId="1B585E2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06" w:author="Ido Marinov" w:date="2022-12-01T08:29:00Z"/>
                <w:rFonts w:ascii="David" w:hAnsi="David"/>
              </w:rPr>
            </w:pPr>
            <w:ins w:id="807" w:author="Ido Marinov" w:date="2022-12-01T08:29:00Z">
              <w:r w:rsidRPr="006B6E78">
                <w:rPr>
                  <w:rFonts w:ascii="David" w:hAnsi="David"/>
                  <w:rtl/>
                </w:rPr>
                <w:t>בביצוע</w:t>
              </w:r>
              <w:r w:rsidRPr="006B6E78">
                <w:rPr>
                  <w:rFonts w:ascii="David" w:hAnsi="David"/>
                </w:rPr>
                <w:t xml:space="preserve"> </w:t>
              </w:r>
              <w:r w:rsidRPr="006B6E78">
                <w:rPr>
                  <w:rFonts w:ascii="David" w:hAnsi="David"/>
                  <w:rtl/>
                </w:rPr>
                <w:t>הצפנת</w:t>
              </w:r>
              <w:r w:rsidRPr="006B6E78">
                <w:rPr>
                  <w:rFonts w:ascii="David" w:hAnsi="David"/>
                </w:rPr>
                <w:t xml:space="preserve"> </w:t>
              </w:r>
              <w:r w:rsidRPr="006B6E78">
                <w:rPr>
                  <w:rFonts w:ascii="David" w:hAnsi="David"/>
                  <w:rtl/>
                </w:rPr>
                <w:t>מידע</w:t>
              </w:r>
              <w:r w:rsidRPr="006B6E78">
                <w:rPr>
                  <w:rFonts w:ascii="David" w:hAnsi="David"/>
                </w:rPr>
                <w:t xml:space="preserve"> </w:t>
              </w:r>
              <w:r w:rsidRPr="006B6E78">
                <w:rPr>
                  <w:rFonts w:ascii="David" w:hAnsi="David"/>
                  <w:rtl/>
                </w:rPr>
                <w:t>רגיש</w:t>
              </w:r>
              <w:r w:rsidRPr="006B6E78">
                <w:rPr>
                  <w:rFonts w:ascii="David" w:hAnsi="David"/>
                </w:rPr>
                <w:t xml:space="preserve">, </w:t>
              </w:r>
              <w:r w:rsidRPr="006B6E78">
                <w:rPr>
                  <w:rFonts w:ascii="David" w:hAnsi="David"/>
                  <w:rtl/>
                </w:rPr>
                <w:t>יש</w:t>
              </w:r>
              <w:r w:rsidRPr="006B6E78">
                <w:rPr>
                  <w:rFonts w:ascii="David" w:hAnsi="David"/>
                </w:rPr>
                <w:t xml:space="preserve"> </w:t>
              </w:r>
              <w:r w:rsidRPr="006B6E78">
                <w:rPr>
                  <w:rFonts w:ascii="David" w:hAnsi="David"/>
                  <w:rtl/>
                </w:rPr>
                <w:t>לממש</w:t>
              </w:r>
              <w:r w:rsidRPr="006B6E78">
                <w:rPr>
                  <w:rFonts w:ascii="David" w:hAnsi="David"/>
                </w:rPr>
                <w:t xml:space="preserve"> </w:t>
              </w:r>
              <w:r w:rsidRPr="006B6E78">
                <w:rPr>
                  <w:rFonts w:ascii="David" w:hAnsi="David"/>
                  <w:rtl/>
                </w:rPr>
                <w:t>אלגוריתמי</w:t>
              </w:r>
              <w:r w:rsidRPr="006B6E78">
                <w:rPr>
                  <w:rFonts w:ascii="David" w:hAnsi="David"/>
                </w:rPr>
                <w:t xml:space="preserve"> </w:t>
              </w:r>
              <w:r w:rsidRPr="006B6E78">
                <w:rPr>
                  <w:rFonts w:ascii="David" w:hAnsi="David"/>
                  <w:rtl/>
                </w:rPr>
                <w:t>הצפנה</w:t>
              </w:r>
              <w:r w:rsidRPr="006B6E78">
                <w:rPr>
                  <w:rFonts w:ascii="David" w:hAnsi="David"/>
                </w:rPr>
                <w:t xml:space="preserve"> </w:t>
              </w:r>
              <w:r w:rsidRPr="006B6E78">
                <w:rPr>
                  <w:rFonts w:ascii="David" w:hAnsi="David"/>
                  <w:rtl/>
                </w:rPr>
                <w:t>מוכרים</w:t>
              </w:r>
              <w:r w:rsidRPr="006B6E78">
                <w:rPr>
                  <w:rFonts w:ascii="David" w:hAnsi="David"/>
                </w:rPr>
                <w:t xml:space="preserve"> </w:t>
              </w:r>
              <w:r w:rsidRPr="006B6E78">
                <w:rPr>
                  <w:rFonts w:ascii="David" w:hAnsi="David"/>
                  <w:rtl/>
                </w:rPr>
                <w:t>ע</w:t>
              </w:r>
              <w:r w:rsidRPr="006B6E78">
                <w:rPr>
                  <w:rFonts w:ascii="David" w:hAnsi="David"/>
                </w:rPr>
                <w:t>"</w:t>
              </w:r>
              <w:r w:rsidRPr="006B6E78">
                <w:rPr>
                  <w:rFonts w:ascii="David" w:hAnsi="David"/>
                  <w:rtl/>
                </w:rPr>
                <w:t>פ</w:t>
              </w:r>
              <w:r w:rsidRPr="006B6E78">
                <w:rPr>
                  <w:rFonts w:ascii="David" w:hAnsi="David"/>
                </w:rPr>
                <w:t xml:space="preserve"> </w:t>
              </w:r>
              <w:r w:rsidRPr="006B6E78">
                <w:rPr>
                  <w:rFonts w:ascii="David" w:hAnsi="David"/>
                  <w:rtl/>
                </w:rPr>
                <w:t>הכללים</w:t>
              </w:r>
              <w:r w:rsidRPr="006B6E78">
                <w:rPr>
                  <w:rFonts w:ascii="David" w:hAnsi="David"/>
                </w:rPr>
                <w:t xml:space="preserve"> </w:t>
              </w:r>
              <w:r w:rsidRPr="006B6E78">
                <w:rPr>
                  <w:rFonts w:ascii="David" w:hAnsi="David"/>
                  <w:rtl/>
                </w:rPr>
                <w:t>הבאים</w:t>
              </w:r>
              <w:r w:rsidRPr="006B6E78">
                <w:rPr>
                  <w:rFonts w:ascii="David" w:hAnsi="David"/>
                </w:rPr>
                <w:t>:</w:t>
              </w:r>
            </w:ins>
          </w:p>
          <w:p w14:paraId="281FE8FD" w14:textId="77777777" w:rsidR="00DA2AA5" w:rsidRPr="00821692" w:rsidRDefault="00DA2AA5" w:rsidP="006B6E78">
            <w:pPr>
              <w:pStyle w:val="aff2"/>
              <w:numPr>
                <w:ilvl w:val="1"/>
                <w:numId w:val="35"/>
              </w:numPr>
              <w:overflowPunct/>
              <w:autoSpaceDE/>
              <w:autoSpaceDN/>
              <w:adjustRightInd/>
              <w:ind w:left="601" w:hanging="283"/>
              <w:contextualSpacing/>
              <w:jc w:val="left"/>
              <w:textAlignment w:val="auto"/>
              <w:rPr>
                <w:ins w:id="808" w:author="Ido Marinov" w:date="2022-12-01T08:29:00Z"/>
                <w:rFonts w:ascii="David" w:eastAsiaTheme="minorHAnsi" w:hAnsi="David"/>
                <w:sz w:val="22"/>
                <w:szCs w:val="22"/>
              </w:rPr>
            </w:pPr>
            <w:ins w:id="809" w:author="Ido Marinov" w:date="2022-12-01T08:29:00Z">
              <w:r w:rsidRPr="00821692">
                <w:rPr>
                  <w:rFonts w:ascii="David" w:eastAsiaTheme="minorHAnsi" w:hAnsi="David"/>
                  <w:sz w:val="22"/>
                  <w:szCs w:val="22"/>
                </w:rPr>
                <w:t xml:space="preserve"> AES </w:t>
              </w:r>
              <w:r w:rsidRPr="00821692">
                <w:rPr>
                  <w:rFonts w:ascii="David" w:eastAsiaTheme="minorHAnsi" w:hAnsi="David"/>
                  <w:sz w:val="22"/>
                  <w:szCs w:val="22"/>
                  <w:rtl/>
                </w:rPr>
                <w:t>עבור</w:t>
              </w:r>
              <w:r w:rsidRPr="00821692">
                <w:rPr>
                  <w:rFonts w:ascii="David" w:eastAsiaTheme="minorHAnsi" w:hAnsi="David"/>
                  <w:sz w:val="22"/>
                  <w:szCs w:val="22"/>
                </w:rPr>
                <w:t xml:space="preserve"> </w:t>
              </w:r>
              <w:r w:rsidRPr="00821692">
                <w:rPr>
                  <w:rFonts w:ascii="David" w:eastAsiaTheme="minorHAnsi" w:hAnsi="David"/>
                  <w:sz w:val="22"/>
                  <w:szCs w:val="22"/>
                  <w:rtl/>
                </w:rPr>
                <w:t>הצפנה</w:t>
              </w:r>
              <w:r w:rsidRPr="00821692">
                <w:rPr>
                  <w:rFonts w:ascii="David" w:eastAsiaTheme="minorHAnsi" w:hAnsi="David"/>
                  <w:sz w:val="22"/>
                  <w:szCs w:val="22"/>
                </w:rPr>
                <w:t xml:space="preserve"> </w:t>
              </w:r>
              <w:r w:rsidRPr="00821692">
                <w:rPr>
                  <w:rFonts w:ascii="David" w:eastAsiaTheme="minorHAnsi" w:hAnsi="David"/>
                  <w:sz w:val="22"/>
                  <w:szCs w:val="22"/>
                  <w:rtl/>
                </w:rPr>
                <w:t>סימטרית</w:t>
              </w:r>
            </w:ins>
          </w:p>
          <w:p w14:paraId="6B3A0095" w14:textId="77777777" w:rsidR="00DA2AA5" w:rsidRPr="00821692" w:rsidRDefault="00DA2AA5" w:rsidP="006B6E78">
            <w:pPr>
              <w:pStyle w:val="aff2"/>
              <w:numPr>
                <w:ilvl w:val="1"/>
                <w:numId w:val="35"/>
              </w:numPr>
              <w:overflowPunct/>
              <w:autoSpaceDE/>
              <w:autoSpaceDN/>
              <w:adjustRightInd/>
              <w:ind w:left="601" w:hanging="283"/>
              <w:contextualSpacing/>
              <w:jc w:val="left"/>
              <w:textAlignment w:val="auto"/>
              <w:rPr>
                <w:ins w:id="810" w:author="Ido Marinov" w:date="2022-12-01T08:29:00Z"/>
                <w:rFonts w:ascii="David" w:eastAsiaTheme="minorHAnsi" w:hAnsi="David"/>
                <w:sz w:val="22"/>
                <w:szCs w:val="22"/>
              </w:rPr>
            </w:pPr>
            <w:ins w:id="811" w:author="Ido Marinov" w:date="2022-12-01T08:29:00Z">
              <w:r w:rsidRPr="00821692">
                <w:rPr>
                  <w:rFonts w:ascii="David" w:eastAsiaTheme="minorHAnsi" w:hAnsi="David"/>
                  <w:sz w:val="22"/>
                  <w:szCs w:val="22"/>
                </w:rPr>
                <w:t xml:space="preserve">RSA </w:t>
              </w:r>
              <w:r w:rsidRPr="00821692">
                <w:rPr>
                  <w:rFonts w:ascii="David" w:eastAsiaTheme="minorHAnsi" w:hAnsi="David"/>
                  <w:sz w:val="22"/>
                  <w:szCs w:val="22"/>
                  <w:rtl/>
                </w:rPr>
                <w:t>עבור</w:t>
              </w:r>
              <w:r w:rsidRPr="00821692">
                <w:rPr>
                  <w:rFonts w:ascii="David" w:eastAsiaTheme="minorHAnsi" w:hAnsi="David"/>
                  <w:sz w:val="22"/>
                  <w:szCs w:val="22"/>
                </w:rPr>
                <w:t xml:space="preserve"> </w:t>
              </w:r>
              <w:r w:rsidRPr="00821692">
                <w:rPr>
                  <w:rFonts w:ascii="David" w:eastAsiaTheme="minorHAnsi" w:hAnsi="David"/>
                  <w:sz w:val="22"/>
                  <w:szCs w:val="22"/>
                  <w:rtl/>
                </w:rPr>
                <w:t>הצפנה</w:t>
              </w:r>
              <w:r w:rsidRPr="00821692">
                <w:rPr>
                  <w:rFonts w:ascii="David" w:eastAsiaTheme="minorHAnsi" w:hAnsi="David"/>
                  <w:sz w:val="22"/>
                  <w:szCs w:val="22"/>
                </w:rPr>
                <w:t xml:space="preserve"> </w:t>
              </w:r>
              <w:r w:rsidRPr="00821692">
                <w:rPr>
                  <w:rFonts w:ascii="David" w:eastAsiaTheme="minorHAnsi" w:hAnsi="David"/>
                  <w:sz w:val="22"/>
                  <w:szCs w:val="22"/>
                  <w:rtl/>
                </w:rPr>
                <w:t>א</w:t>
              </w:r>
              <w:r w:rsidRPr="00821692">
                <w:rPr>
                  <w:rFonts w:ascii="David" w:eastAsiaTheme="minorHAnsi" w:hAnsi="David"/>
                  <w:sz w:val="22"/>
                  <w:szCs w:val="22"/>
                </w:rPr>
                <w:t>-</w:t>
              </w:r>
              <w:r w:rsidRPr="00821692">
                <w:rPr>
                  <w:rFonts w:ascii="David" w:eastAsiaTheme="minorHAnsi" w:hAnsi="David"/>
                  <w:sz w:val="22"/>
                  <w:szCs w:val="22"/>
                  <w:rtl/>
                </w:rPr>
                <w:t>סימטרית</w:t>
              </w:r>
            </w:ins>
          </w:p>
          <w:p w14:paraId="2B3549B1" w14:textId="77777777" w:rsidR="00DA2AA5" w:rsidRPr="00821692" w:rsidRDefault="00DA2AA5" w:rsidP="006B6E78">
            <w:pPr>
              <w:pStyle w:val="aff2"/>
              <w:numPr>
                <w:ilvl w:val="1"/>
                <w:numId w:val="35"/>
              </w:numPr>
              <w:overflowPunct/>
              <w:autoSpaceDE/>
              <w:autoSpaceDN/>
              <w:adjustRightInd/>
              <w:ind w:left="601" w:hanging="283"/>
              <w:contextualSpacing/>
              <w:jc w:val="left"/>
              <w:textAlignment w:val="auto"/>
              <w:rPr>
                <w:ins w:id="812" w:author="Ido Marinov" w:date="2022-12-01T08:29:00Z"/>
                <w:rFonts w:ascii="David" w:eastAsiaTheme="minorHAnsi" w:hAnsi="David"/>
                <w:sz w:val="22"/>
                <w:szCs w:val="22"/>
              </w:rPr>
            </w:pPr>
            <w:ins w:id="813" w:author="Ido Marinov" w:date="2022-12-01T08:29:00Z">
              <w:r w:rsidRPr="00821692">
                <w:rPr>
                  <w:rFonts w:ascii="David" w:eastAsiaTheme="minorHAnsi" w:hAnsi="David"/>
                  <w:sz w:val="22"/>
                  <w:szCs w:val="22"/>
                </w:rPr>
                <w:t xml:space="preserve"> SHA256 </w:t>
              </w:r>
              <w:r w:rsidRPr="00821692">
                <w:rPr>
                  <w:rFonts w:ascii="David" w:eastAsiaTheme="minorHAnsi" w:hAnsi="David"/>
                  <w:sz w:val="22"/>
                  <w:szCs w:val="22"/>
                  <w:rtl/>
                </w:rPr>
                <w:t>עבור</w:t>
              </w:r>
              <w:r w:rsidRPr="00821692">
                <w:rPr>
                  <w:rFonts w:ascii="David" w:eastAsiaTheme="minorHAnsi" w:hAnsi="David"/>
                  <w:sz w:val="22"/>
                  <w:szCs w:val="22"/>
                </w:rPr>
                <w:t xml:space="preserve"> HASH </w:t>
              </w:r>
              <w:r w:rsidRPr="00821692">
                <w:rPr>
                  <w:rFonts w:ascii="David" w:eastAsiaTheme="minorHAnsi" w:hAnsi="David"/>
                  <w:sz w:val="22"/>
                  <w:szCs w:val="22"/>
                  <w:rtl/>
                </w:rPr>
                <w:t>חד</w:t>
              </w:r>
              <w:r w:rsidRPr="00821692">
                <w:rPr>
                  <w:rFonts w:ascii="David" w:eastAsiaTheme="minorHAnsi" w:hAnsi="David"/>
                  <w:sz w:val="22"/>
                  <w:szCs w:val="22"/>
                </w:rPr>
                <w:t xml:space="preserve"> </w:t>
              </w:r>
              <w:r w:rsidRPr="00821692">
                <w:rPr>
                  <w:rFonts w:ascii="David" w:eastAsiaTheme="minorHAnsi" w:hAnsi="David"/>
                  <w:sz w:val="22"/>
                  <w:szCs w:val="22"/>
                  <w:rtl/>
                </w:rPr>
                <w:t>כיווני</w:t>
              </w:r>
            </w:ins>
          </w:p>
          <w:p w14:paraId="3658E4FE"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14" w:author="Ido Marinov" w:date="2022-12-01T08:29:00Z"/>
                <w:rFonts w:ascii="David" w:hAnsi="David"/>
              </w:rPr>
            </w:pPr>
            <w:ins w:id="815" w:author="Ido Marinov" w:date="2022-12-01T08:29:00Z">
              <w:r w:rsidRPr="006B6E78">
                <w:rPr>
                  <w:rFonts w:ascii="David" w:hAnsi="David"/>
                  <w:rtl/>
                </w:rPr>
                <w:t>יש</w:t>
              </w:r>
              <w:r w:rsidRPr="006B6E78">
                <w:rPr>
                  <w:rFonts w:ascii="David" w:hAnsi="David"/>
                </w:rPr>
                <w:t xml:space="preserve"> </w:t>
              </w:r>
              <w:r w:rsidRPr="006B6E78">
                <w:rPr>
                  <w:rFonts w:ascii="David" w:hAnsi="David"/>
                  <w:rtl/>
                </w:rPr>
                <w:t>להצפין</w:t>
              </w:r>
              <w:r w:rsidRPr="006B6E78">
                <w:rPr>
                  <w:rFonts w:ascii="David" w:hAnsi="David"/>
                </w:rPr>
                <w:t xml:space="preserve"> </w:t>
              </w:r>
              <w:r w:rsidRPr="006B6E78">
                <w:rPr>
                  <w:rFonts w:ascii="David" w:hAnsi="David"/>
                  <w:rtl/>
                </w:rPr>
                <w:t>את</w:t>
              </w:r>
              <w:r w:rsidRPr="006B6E78">
                <w:rPr>
                  <w:rFonts w:ascii="David" w:hAnsi="David"/>
                </w:rPr>
                <w:t xml:space="preserve"> </w:t>
              </w:r>
              <w:r w:rsidRPr="006B6E78">
                <w:rPr>
                  <w:rFonts w:ascii="David" w:hAnsi="David"/>
                  <w:rtl/>
                </w:rPr>
                <w:t>תווך</w:t>
              </w:r>
              <w:r w:rsidRPr="006B6E78">
                <w:rPr>
                  <w:rFonts w:ascii="David" w:hAnsi="David"/>
                </w:rPr>
                <w:t xml:space="preserve"> </w:t>
              </w:r>
              <w:r w:rsidRPr="006B6E78">
                <w:rPr>
                  <w:rFonts w:ascii="David" w:hAnsi="David"/>
                  <w:rtl/>
                </w:rPr>
                <w:t>הגישה</w:t>
              </w:r>
              <w:r w:rsidRPr="006B6E78">
                <w:rPr>
                  <w:rFonts w:ascii="David" w:hAnsi="David"/>
                </w:rPr>
                <w:t xml:space="preserve"> </w:t>
              </w:r>
              <w:r w:rsidRPr="006B6E78">
                <w:rPr>
                  <w:rFonts w:ascii="David" w:hAnsi="David"/>
                  <w:rtl/>
                </w:rPr>
                <w:t>לאפליקציה</w:t>
              </w:r>
              <w:r w:rsidRPr="006B6E78">
                <w:rPr>
                  <w:rFonts w:ascii="David" w:hAnsi="David"/>
                </w:rPr>
                <w:t xml:space="preserve"> </w:t>
              </w:r>
              <w:r w:rsidRPr="006B6E78">
                <w:rPr>
                  <w:rFonts w:ascii="David" w:hAnsi="David"/>
                  <w:rtl/>
                </w:rPr>
                <w:t>באמצעות</w:t>
              </w:r>
              <w:r w:rsidRPr="006B6E78">
                <w:rPr>
                  <w:rFonts w:ascii="David" w:hAnsi="David"/>
                </w:rPr>
                <w:t xml:space="preserve"> </w:t>
              </w:r>
              <w:r w:rsidRPr="006B6E78">
                <w:rPr>
                  <w:rFonts w:ascii="David" w:hAnsi="David"/>
                  <w:rtl/>
                </w:rPr>
                <w:t>פרוטוקול</w:t>
              </w:r>
              <w:r w:rsidRPr="006B6E78">
                <w:rPr>
                  <w:rFonts w:ascii="David" w:hAnsi="David"/>
                </w:rPr>
                <w:t xml:space="preserve"> TLS .</w:t>
              </w:r>
            </w:ins>
          </w:p>
          <w:p w14:paraId="0B55A80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16" w:author="Ido Marinov" w:date="2022-12-01T08:29:00Z"/>
                <w:rFonts w:ascii="David" w:hAnsi="David"/>
              </w:rPr>
            </w:pPr>
            <w:ins w:id="817" w:author="Ido Marinov" w:date="2022-12-01T08:29:00Z">
              <w:r w:rsidRPr="006B6E78">
                <w:rPr>
                  <w:rFonts w:ascii="David" w:hAnsi="David"/>
                  <w:rtl/>
                </w:rPr>
                <w:t>התעודה</w:t>
              </w:r>
              <w:r w:rsidRPr="006B6E78">
                <w:rPr>
                  <w:rFonts w:ascii="David" w:hAnsi="David"/>
                </w:rPr>
                <w:t xml:space="preserve"> </w:t>
              </w:r>
              <w:r w:rsidRPr="006B6E78">
                <w:rPr>
                  <w:rFonts w:ascii="David" w:hAnsi="David"/>
                  <w:rtl/>
                </w:rPr>
                <w:t>הדיגיטלית</w:t>
              </w:r>
              <w:r w:rsidRPr="006B6E78">
                <w:rPr>
                  <w:rFonts w:ascii="David" w:hAnsi="David"/>
                </w:rPr>
                <w:t xml:space="preserve"> </w:t>
              </w:r>
              <w:r w:rsidRPr="006B6E78">
                <w:rPr>
                  <w:rFonts w:ascii="David" w:hAnsi="David"/>
                  <w:rtl/>
                </w:rPr>
                <w:t>תונפק</w:t>
              </w:r>
              <w:r w:rsidRPr="006B6E78">
                <w:rPr>
                  <w:rFonts w:ascii="David" w:hAnsi="David"/>
                </w:rPr>
                <w:t xml:space="preserve"> </w:t>
              </w:r>
              <w:r w:rsidRPr="006B6E78">
                <w:rPr>
                  <w:rFonts w:ascii="David" w:hAnsi="David"/>
                  <w:rtl/>
                </w:rPr>
                <w:t>ע</w:t>
              </w:r>
              <w:r w:rsidRPr="006B6E78">
                <w:rPr>
                  <w:rFonts w:ascii="David" w:hAnsi="David"/>
                </w:rPr>
                <w:t>"</w:t>
              </w:r>
              <w:r w:rsidRPr="006B6E78">
                <w:rPr>
                  <w:rFonts w:ascii="David" w:hAnsi="David"/>
                  <w:rtl/>
                </w:rPr>
                <w:t>י</w:t>
              </w:r>
              <w:r w:rsidRPr="006B6E78">
                <w:rPr>
                  <w:rFonts w:ascii="David" w:hAnsi="David"/>
                </w:rPr>
                <w:t xml:space="preserve"> CA </w:t>
              </w:r>
              <w:r w:rsidRPr="006B6E78">
                <w:rPr>
                  <w:rFonts w:ascii="David" w:hAnsi="David"/>
                  <w:rtl/>
                </w:rPr>
                <w:t>מוכר</w:t>
              </w:r>
              <w:r w:rsidRPr="006B6E78">
                <w:rPr>
                  <w:rFonts w:ascii="David" w:hAnsi="David"/>
                </w:rPr>
                <w:t xml:space="preserve"> </w:t>
              </w:r>
              <w:r w:rsidRPr="006B6E78">
                <w:rPr>
                  <w:rFonts w:ascii="David" w:hAnsi="David"/>
                  <w:rtl/>
                </w:rPr>
                <w:t>ומהימן</w:t>
              </w:r>
              <w:r w:rsidRPr="006B6E78">
                <w:rPr>
                  <w:rFonts w:ascii="David" w:hAnsi="David"/>
                </w:rPr>
                <w:t>.</w:t>
              </w:r>
            </w:ins>
          </w:p>
          <w:p w14:paraId="701B365B" w14:textId="77777777" w:rsidR="00DA2AA5" w:rsidRPr="00821692" w:rsidRDefault="00DA2AA5" w:rsidP="006B6E78">
            <w:pPr>
              <w:pStyle w:val="aff2"/>
              <w:numPr>
                <w:ilvl w:val="0"/>
                <w:numId w:val="30"/>
              </w:numPr>
              <w:overflowPunct/>
              <w:autoSpaceDE/>
              <w:autoSpaceDN/>
              <w:adjustRightInd/>
              <w:ind w:left="318" w:hanging="318"/>
              <w:contextualSpacing/>
              <w:jc w:val="left"/>
              <w:textAlignment w:val="auto"/>
              <w:rPr>
                <w:ins w:id="818" w:author="Ido Marinov" w:date="2022-12-01T08:29:00Z"/>
                <w:rFonts w:ascii="David" w:eastAsiaTheme="minorHAnsi" w:hAnsi="David"/>
                <w:sz w:val="22"/>
                <w:szCs w:val="22"/>
                <w:rtl/>
              </w:rPr>
            </w:pPr>
            <w:ins w:id="819" w:author="Ido Marinov" w:date="2022-12-01T08:29:00Z">
              <w:r w:rsidRPr="006B6E78">
                <w:rPr>
                  <w:rFonts w:ascii="David" w:hAnsi="David"/>
                  <w:rtl/>
                </w:rPr>
                <w:t>מפתחות</w:t>
              </w:r>
              <w:r w:rsidRPr="006B6E78">
                <w:rPr>
                  <w:rFonts w:ascii="David" w:hAnsi="David"/>
                </w:rPr>
                <w:t xml:space="preserve"> </w:t>
              </w:r>
              <w:r w:rsidRPr="006B6E78">
                <w:rPr>
                  <w:rFonts w:ascii="David" w:hAnsi="David"/>
                  <w:rtl/>
                </w:rPr>
                <w:t>ההצפנה</w:t>
              </w:r>
              <w:r w:rsidRPr="006B6E78">
                <w:rPr>
                  <w:rFonts w:ascii="David" w:hAnsi="David"/>
                </w:rPr>
                <w:t xml:space="preserve"> </w:t>
              </w:r>
              <w:r w:rsidRPr="006B6E78">
                <w:rPr>
                  <w:rFonts w:ascii="David" w:hAnsi="David"/>
                  <w:rtl/>
                </w:rPr>
                <w:t>לא</w:t>
              </w:r>
              <w:r w:rsidRPr="006B6E78">
                <w:rPr>
                  <w:rFonts w:ascii="David" w:hAnsi="David"/>
                </w:rPr>
                <w:t xml:space="preserve"> </w:t>
              </w:r>
              <w:r w:rsidRPr="006B6E78">
                <w:rPr>
                  <w:rFonts w:ascii="David" w:hAnsi="David"/>
                  <w:rtl/>
                </w:rPr>
                <w:t>יהיו</w:t>
              </w:r>
              <w:r w:rsidRPr="006B6E78">
                <w:rPr>
                  <w:rFonts w:ascii="David" w:hAnsi="David"/>
                </w:rPr>
                <w:t xml:space="preserve"> Hardcoded </w:t>
              </w:r>
              <w:r w:rsidRPr="006B6E78">
                <w:rPr>
                  <w:rFonts w:ascii="David" w:hAnsi="David"/>
                  <w:rtl/>
                </w:rPr>
                <w:t>בקוד</w:t>
              </w:r>
              <w:r w:rsidRPr="006B6E78">
                <w:rPr>
                  <w:rFonts w:ascii="David" w:hAnsi="David"/>
                </w:rPr>
                <w:t xml:space="preserve"> </w:t>
              </w:r>
              <w:r w:rsidRPr="006B6E78">
                <w:rPr>
                  <w:rFonts w:ascii="David" w:hAnsi="David"/>
                  <w:rtl/>
                </w:rPr>
                <w:t>המקור</w:t>
              </w:r>
              <w:r w:rsidRPr="006B6E78">
                <w:rPr>
                  <w:rFonts w:ascii="David" w:hAnsi="David"/>
                </w:rPr>
                <w:t xml:space="preserve"> </w:t>
              </w:r>
              <w:r w:rsidRPr="006B6E78">
                <w:rPr>
                  <w:rFonts w:ascii="David" w:hAnsi="David"/>
                  <w:rtl/>
                </w:rPr>
                <w:t>וישמרו</w:t>
              </w:r>
              <w:r w:rsidRPr="006B6E78">
                <w:rPr>
                  <w:rFonts w:ascii="David" w:hAnsi="David"/>
                </w:rPr>
                <w:t xml:space="preserve"> </w:t>
              </w:r>
              <w:r w:rsidRPr="006B6E78">
                <w:rPr>
                  <w:rFonts w:ascii="David" w:hAnsi="David"/>
                  <w:rtl/>
                </w:rPr>
                <w:t>במקום</w:t>
              </w:r>
              <w:r w:rsidRPr="006B6E78">
                <w:rPr>
                  <w:rFonts w:ascii="David" w:hAnsi="David"/>
                </w:rPr>
                <w:t xml:space="preserve"> </w:t>
              </w:r>
              <w:r w:rsidRPr="006B6E78">
                <w:rPr>
                  <w:rFonts w:ascii="David" w:hAnsi="David"/>
                  <w:rtl/>
                </w:rPr>
                <w:t>שאינו</w:t>
              </w:r>
              <w:r w:rsidRPr="006B6E78">
                <w:rPr>
                  <w:rFonts w:ascii="David" w:hAnsi="David" w:hint="cs"/>
                  <w:rtl/>
                </w:rPr>
                <w:t xml:space="preserve"> </w:t>
              </w:r>
              <w:r w:rsidRPr="006B6E78">
                <w:rPr>
                  <w:rFonts w:ascii="David" w:hAnsi="David"/>
                  <w:rtl/>
                </w:rPr>
                <w:t>נגיש</w:t>
              </w:r>
              <w:r w:rsidRPr="006B6E78">
                <w:rPr>
                  <w:rFonts w:ascii="David" w:hAnsi="David"/>
                </w:rPr>
                <w:t xml:space="preserve"> </w:t>
              </w:r>
              <w:r w:rsidRPr="006B6E78">
                <w:rPr>
                  <w:rFonts w:ascii="David" w:hAnsi="David"/>
                  <w:rtl/>
                </w:rPr>
                <w:t>למשתמשים</w:t>
              </w:r>
            </w:ins>
          </w:p>
        </w:tc>
      </w:tr>
      <w:tr w:rsidR="00DA2AA5" w:rsidRPr="0099494F" w14:paraId="044C9BF5" w14:textId="77777777" w:rsidTr="006B6E78">
        <w:trPr>
          <w:ins w:id="820" w:author="Ido Marinov" w:date="2022-12-01T08:29:00Z"/>
        </w:trPr>
        <w:tc>
          <w:tcPr>
            <w:tcW w:w="1701" w:type="dxa"/>
          </w:tcPr>
          <w:p w14:paraId="4C572E80" w14:textId="77777777" w:rsidR="00DA2AA5" w:rsidRPr="0099494F" w:rsidRDefault="00DA2AA5" w:rsidP="00965B6C">
            <w:pPr>
              <w:jc w:val="left"/>
              <w:rPr>
                <w:ins w:id="821" w:author="Ido Marinov" w:date="2022-12-01T08:29:00Z"/>
                <w:rFonts w:ascii="David" w:hAnsi="David"/>
                <w:b/>
                <w:bCs/>
              </w:rPr>
            </w:pPr>
            <w:ins w:id="822" w:author="Ido Marinov" w:date="2022-12-01T08:29:00Z">
              <w:r w:rsidRPr="00F86952">
                <w:rPr>
                  <w:rFonts w:ascii="David" w:hAnsi="David"/>
                  <w:b/>
                  <w:bCs/>
                </w:rPr>
                <w:t>Web services</w:t>
              </w:r>
            </w:ins>
          </w:p>
        </w:tc>
        <w:tc>
          <w:tcPr>
            <w:tcW w:w="6241" w:type="dxa"/>
          </w:tcPr>
          <w:p w14:paraId="479FC14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23" w:author="Ido Marinov" w:date="2022-12-01T08:29:00Z"/>
                <w:rFonts w:ascii="David" w:hAnsi="David"/>
              </w:rPr>
            </w:pPr>
            <w:ins w:id="824" w:author="Ido Marinov" w:date="2022-12-01T08:29:00Z">
              <w:r w:rsidRPr="006B6E78">
                <w:rPr>
                  <w:rFonts w:ascii="David" w:hAnsi="David" w:hint="cs"/>
                  <w:rtl/>
                </w:rPr>
                <w:t xml:space="preserve">יש לוודא כי </w:t>
              </w:r>
              <w:r w:rsidRPr="006B6E78">
                <w:rPr>
                  <w:rFonts w:ascii="David" w:hAnsi="David"/>
                  <w:rtl/>
                </w:rPr>
                <w:t xml:space="preserve"> כל מתודה לא מותרת נדחת?</w:t>
              </w:r>
            </w:ins>
          </w:p>
          <w:p w14:paraId="56C5FC3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25" w:author="Ido Marinov" w:date="2022-12-01T08:29:00Z"/>
                <w:rFonts w:ascii="David" w:hAnsi="David"/>
              </w:rPr>
            </w:pPr>
            <w:ins w:id="826" w:author="Ido Marinov" w:date="2022-12-01T08:29:00Z">
              <w:r w:rsidRPr="006B6E78">
                <w:rPr>
                  <w:rFonts w:ascii="David" w:hAnsi="David" w:hint="cs"/>
                  <w:rtl/>
                </w:rPr>
                <w:t xml:space="preserve">יש לוודא כי </w:t>
              </w:r>
              <w:r w:rsidRPr="006B6E78">
                <w:rPr>
                  <w:rFonts w:ascii="David" w:hAnsi="David"/>
                  <w:rtl/>
                </w:rPr>
                <w:t xml:space="preserve"> בממשק </w:t>
              </w:r>
              <w:r w:rsidRPr="006B6E78">
                <w:rPr>
                  <w:rFonts w:ascii="David" w:hAnsi="David"/>
                </w:rPr>
                <w:t>SOAP API</w:t>
              </w:r>
              <w:r w:rsidRPr="006B6E78">
                <w:rPr>
                  <w:rFonts w:ascii="David" w:hAnsi="David"/>
                  <w:rtl/>
                </w:rPr>
                <w:t xml:space="preserve">, מוגדר </w:t>
              </w:r>
              <w:r w:rsidRPr="006B6E78">
                <w:rPr>
                  <w:rFonts w:ascii="David" w:hAnsi="David"/>
                </w:rPr>
                <w:t>XSD</w:t>
              </w:r>
              <w:r w:rsidRPr="006B6E78">
                <w:rPr>
                  <w:rFonts w:ascii="David" w:hAnsi="David"/>
                  <w:rtl/>
                </w:rPr>
                <w:t xml:space="preserve"> מתאים על פי ה </w:t>
              </w:r>
              <w:r w:rsidRPr="006B6E78">
                <w:rPr>
                  <w:rFonts w:ascii="David" w:hAnsi="David"/>
                </w:rPr>
                <w:t>WSDL</w:t>
              </w:r>
            </w:ins>
          </w:p>
          <w:p w14:paraId="046A5BE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27" w:author="Ido Marinov" w:date="2022-12-01T08:29:00Z"/>
                <w:rFonts w:ascii="David" w:hAnsi="David"/>
              </w:rPr>
            </w:pPr>
            <w:ins w:id="828" w:author="Ido Marinov" w:date="2022-12-01T08:29:00Z">
              <w:r w:rsidRPr="006B6E78">
                <w:rPr>
                  <w:rFonts w:ascii="David" w:hAnsi="David" w:hint="cs"/>
                  <w:rtl/>
                </w:rPr>
                <w:t xml:space="preserve">יש לוודא כי </w:t>
              </w:r>
              <w:r w:rsidRPr="006B6E78">
                <w:rPr>
                  <w:rFonts w:ascii="David" w:hAnsi="David"/>
                  <w:rtl/>
                </w:rPr>
                <w:t xml:space="preserve"> בממשק </w:t>
              </w:r>
              <w:r w:rsidRPr="006B6E78">
                <w:rPr>
                  <w:rFonts w:ascii="David" w:hAnsi="David"/>
                </w:rPr>
                <w:t>REST API</w:t>
              </w:r>
              <w:r w:rsidRPr="006B6E78">
                <w:rPr>
                  <w:rFonts w:ascii="David" w:hAnsi="David"/>
                  <w:rtl/>
                </w:rPr>
                <w:t xml:space="preserve"> בפורמט </w:t>
              </w:r>
              <w:r w:rsidRPr="006B6E78">
                <w:rPr>
                  <w:rFonts w:ascii="David" w:hAnsi="David"/>
                </w:rPr>
                <w:t>JSON</w:t>
              </w:r>
              <w:r w:rsidRPr="006B6E78">
                <w:rPr>
                  <w:rFonts w:ascii="David" w:hAnsi="David"/>
                  <w:rtl/>
                </w:rPr>
                <w:t xml:space="preserve">, יש שימוש ב </w:t>
              </w:r>
              <w:r w:rsidRPr="006B6E78">
                <w:rPr>
                  <w:rFonts w:ascii="David" w:hAnsi="David"/>
                </w:rPr>
                <w:t>JSON Schema</w:t>
              </w:r>
              <w:r w:rsidRPr="006B6E78">
                <w:rPr>
                  <w:rFonts w:ascii="David" w:hAnsi="David"/>
                  <w:rtl/>
                </w:rPr>
                <w:t>?</w:t>
              </w:r>
            </w:ins>
          </w:p>
          <w:p w14:paraId="7F552334"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29" w:author="Ido Marinov" w:date="2022-12-01T08:29:00Z"/>
                <w:rFonts w:ascii="David" w:hAnsi="David"/>
              </w:rPr>
            </w:pPr>
            <w:ins w:id="830" w:author="Ido Marinov" w:date="2022-12-01T08:29:00Z">
              <w:r w:rsidRPr="006B6E78">
                <w:rPr>
                  <w:rFonts w:ascii="David" w:hAnsi="David" w:hint="cs"/>
                  <w:rtl/>
                </w:rPr>
                <w:t xml:space="preserve">יש לוודא כי </w:t>
              </w:r>
              <w:r w:rsidRPr="006B6E78">
                <w:rPr>
                  <w:rFonts w:ascii="David" w:hAnsi="David"/>
                  <w:rtl/>
                </w:rPr>
                <w:t xml:space="preserve"> מתבצעת בדיקת קלט בעזרת </w:t>
              </w:r>
              <w:r w:rsidRPr="006B6E78">
                <w:rPr>
                  <w:rFonts w:ascii="David" w:hAnsi="David"/>
                </w:rPr>
                <w:t>regex</w:t>
              </w:r>
              <w:r w:rsidRPr="006B6E78">
                <w:rPr>
                  <w:rFonts w:ascii="David" w:hAnsi="David"/>
                  <w:rtl/>
                </w:rPr>
                <w:t>?</w:t>
              </w:r>
            </w:ins>
          </w:p>
          <w:p w14:paraId="0034841F"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1" w:author="Ido Marinov" w:date="2022-12-01T08:29:00Z"/>
                <w:rFonts w:ascii="David" w:hAnsi="David"/>
              </w:rPr>
            </w:pPr>
            <w:ins w:id="832" w:author="Ido Marinov" w:date="2022-12-01T08:29:00Z">
              <w:r w:rsidRPr="006B6E78">
                <w:rPr>
                  <w:rFonts w:ascii="David" w:hAnsi="David" w:hint="cs"/>
                  <w:rtl/>
                </w:rPr>
                <w:t xml:space="preserve">יש לוודא כי </w:t>
              </w:r>
              <w:r w:rsidRPr="006B6E78">
                <w:rPr>
                  <w:rFonts w:ascii="David" w:hAnsi="David"/>
                  <w:rtl/>
                </w:rPr>
                <w:t xml:space="preserve"> בקשות ללא </w:t>
              </w:r>
              <w:r w:rsidRPr="006B6E78">
                <w:rPr>
                  <w:rFonts w:ascii="David" w:hAnsi="David"/>
                </w:rPr>
                <w:t>Content Type</w:t>
              </w:r>
              <w:r w:rsidRPr="006B6E78">
                <w:rPr>
                  <w:rFonts w:ascii="David" w:hAnsi="David"/>
                  <w:rtl/>
                </w:rPr>
                <w:t xml:space="preserve"> או כאלו המכילות </w:t>
              </w:r>
              <w:r w:rsidRPr="006B6E78">
                <w:rPr>
                  <w:rFonts w:ascii="David" w:hAnsi="David"/>
                </w:rPr>
                <w:t>Content type</w:t>
              </w:r>
              <w:r w:rsidRPr="006B6E78">
                <w:rPr>
                  <w:rFonts w:ascii="David" w:hAnsi="David"/>
                  <w:rtl/>
                </w:rPr>
                <w:t xml:space="preserve"> שינו נתמך נדחות</w:t>
              </w:r>
            </w:ins>
          </w:p>
          <w:p w14:paraId="79BD410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3" w:author="Ido Marinov" w:date="2022-12-01T08:29:00Z"/>
                <w:rFonts w:ascii="David" w:hAnsi="David"/>
              </w:rPr>
            </w:pPr>
            <w:ins w:id="834" w:author="Ido Marinov" w:date="2022-12-01T08:29:00Z">
              <w:r w:rsidRPr="006B6E78">
                <w:rPr>
                  <w:rFonts w:ascii="David" w:hAnsi="David" w:hint="cs"/>
                  <w:rtl/>
                </w:rPr>
                <w:t xml:space="preserve">יש לוודא כי </w:t>
              </w:r>
              <w:r w:rsidRPr="006B6E78">
                <w:rPr>
                  <w:rFonts w:ascii="David" w:hAnsi="David"/>
                  <w:rtl/>
                </w:rPr>
                <w:t xml:space="preserve"> גוף הבקשה תואם את כותר ה- </w:t>
              </w:r>
              <w:r w:rsidRPr="006B6E78">
                <w:rPr>
                  <w:rFonts w:ascii="David" w:hAnsi="David"/>
                </w:rPr>
                <w:t>Content type</w:t>
              </w:r>
              <w:r w:rsidRPr="006B6E78">
                <w:rPr>
                  <w:rFonts w:ascii="David" w:hAnsi="David"/>
                  <w:rtl/>
                </w:rPr>
                <w:t xml:space="preserve"> הנשלח</w:t>
              </w:r>
            </w:ins>
          </w:p>
          <w:p w14:paraId="6C755482"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5" w:author="Ido Marinov" w:date="2022-12-01T08:29:00Z"/>
                <w:rFonts w:ascii="David" w:hAnsi="David"/>
              </w:rPr>
            </w:pPr>
            <w:ins w:id="836" w:author="Ido Marinov" w:date="2022-12-01T08:29:00Z">
              <w:r w:rsidRPr="006B6E78">
                <w:rPr>
                  <w:rFonts w:ascii="David" w:hAnsi="David" w:hint="cs"/>
                  <w:rtl/>
                </w:rPr>
                <w:t xml:space="preserve">יש לוודא כי </w:t>
              </w:r>
              <w:r w:rsidRPr="006B6E78">
                <w:rPr>
                  <w:rFonts w:ascii="David" w:hAnsi="David"/>
                  <w:rtl/>
                </w:rPr>
                <w:t xml:space="preserve"> כל בקשה בעלת כותר </w:t>
              </w:r>
              <w:r w:rsidRPr="006B6E78">
                <w:rPr>
                  <w:rFonts w:ascii="David" w:hAnsi="David"/>
                </w:rPr>
                <w:t>Accept</w:t>
              </w:r>
              <w:r w:rsidRPr="006B6E78">
                <w:rPr>
                  <w:rFonts w:ascii="David" w:hAnsi="David"/>
                  <w:rtl/>
                </w:rPr>
                <w:t xml:space="preserve"> אשר אינה תואמת את ה - </w:t>
              </w:r>
              <w:r w:rsidRPr="006B6E78">
                <w:rPr>
                  <w:rFonts w:ascii="David" w:hAnsi="David"/>
                </w:rPr>
                <w:t>Whitelist</w:t>
              </w:r>
              <w:r w:rsidRPr="006B6E78">
                <w:rPr>
                  <w:rFonts w:ascii="David" w:hAnsi="David"/>
                  <w:rtl/>
                </w:rPr>
                <w:t xml:space="preserve"> נדחת</w:t>
              </w:r>
            </w:ins>
          </w:p>
          <w:p w14:paraId="6C37DDB5"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7" w:author="Ido Marinov" w:date="2022-12-01T08:29:00Z"/>
                <w:rFonts w:ascii="David" w:hAnsi="David"/>
              </w:rPr>
            </w:pPr>
            <w:ins w:id="838" w:author="Ido Marinov" w:date="2022-12-01T08:29:00Z">
              <w:r w:rsidRPr="006B6E78">
                <w:rPr>
                  <w:rFonts w:ascii="David" w:hAnsi="David" w:hint="cs"/>
                  <w:rtl/>
                </w:rPr>
                <w:t xml:space="preserve">יש לוודא כי </w:t>
              </w:r>
              <w:r w:rsidRPr="006B6E78">
                <w:rPr>
                  <w:rFonts w:ascii="David" w:hAnsi="David"/>
                  <w:rtl/>
                </w:rPr>
                <w:t xml:space="preserve"> במידה ולא נעשה שימוש בבקשות </w:t>
              </w:r>
              <w:r w:rsidRPr="006B6E78">
                <w:rPr>
                  <w:rFonts w:ascii="David" w:hAnsi="David"/>
                </w:rPr>
                <w:t>cross-domain</w:t>
              </w:r>
              <w:r w:rsidRPr="006B6E78">
                <w:rPr>
                  <w:rFonts w:ascii="David" w:hAnsi="David"/>
                  <w:rtl/>
                </w:rPr>
                <w:t xml:space="preserve">, לא משתמשים בכותרי </w:t>
              </w:r>
              <w:r w:rsidRPr="006B6E78">
                <w:rPr>
                  <w:rFonts w:ascii="David" w:hAnsi="David"/>
                </w:rPr>
                <w:t>CORS</w:t>
              </w:r>
            </w:ins>
          </w:p>
          <w:p w14:paraId="36416AE8"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39" w:author="Ido Marinov" w:date="2022-12-01T08:29:00Z"/>
                <w:rFonts w:ascii="David" w:hAnsi="David"/>
              </w:rPr>
            </w:pPr>
            <w:ins w:id="840" w:author="Ido Marinov" w:date="2022-12-01T08:29:00Z">
              <w:r w:rsidRPr="006B6E78">
                <w:rPr>
                  <w:rFonts w:ascii="David" w:hAnsi="David"/>
                  <w:rtl/>
                </w:rPr>
                <w:t xml:space="preserve">אין לעשות שימוש ב </w:t>
              </w:r>
              <w:r w:rsidRPr="006B6E78">
                <w:rPr>
                  <w:rFonts w:ascii="David" w:hAnsi="David"/>
                </w:rPr>
                <w:t>JWT</w:t>
              </w:r>
              <w:r w:rsidRPr="006B6E78">
                <w:rPr>
                  <w:rFonts w:ascii="David" w:hAnsi="David"/>
                  <w:rtl/>
                </w:rPr>
                <w:t xml:space="preserve"> ללא חתימה דיגיטלית</w:t>
              </w:r>
            </w:ins>
          </w:p>
          <w:p w14:paraId="06AF0D64"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1" w:author="Ido Marinov" w:date="2022-12-01T08:29:00Z"/>
                <w:rFonts w:ascii="David" w:hAnsi="David"/>
              </w:rPr>
            </w:pPr>
            <w:ins w:id="842" w:author="Ido Marinov" w:date="2022-12-01T08:29:00Z">
              <w:r w:rsidRPr="006B6E78">
                <w:rPr>
                  <w:rFonts w:ascii="David" w:hAnsi="David" w:hint="cs"/>
                  <w:rtl/>
                </w:rPr>
                <w:t xml:space="preserve">יש לוודא כי </w:t>
              </w:r>
              <w:r w:rsidRPr="006B6E78">
                <w:rPr>
                  <w:rFonts w:ascii="David" w:hAnsi="David"/>
                  <w:rtl/>
                </w:rPr>
                <w:t xml:space="preserve"> נמנעים מלחשוף ממשקי ניהול לאינטרנט?</w:t>
              </w:r>
            </w:ins>
          </w:p>
          <w:p w14:paraId="04A17745"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3" w:author="Ido Marinov" w:date="2022-12-01T08:29:00Z"/>
                <w:rFonts w:ascii="David" w:hAnsi="David"/>
              </w:rPr>
            </w:pPr>
            <w:ins w:id="844" w:author="Ido Marinov" w:date="2022-12-01T08:29:00Z">
              <w:r w:rsidRPr="006B6E78">
                <w:rPr>
                  <w:rFonts w:ascii="David" w:hAnsi="David"/>
                  <w:rtl/>
                </w:rPr>
                <w:t>במידה ויש צורך עסקי לחשוף ממשקי ניהול לאינטרנט, יש שימוש במנגנון הזדהות חזק (כגון 2</w:t>
              </w:r>
              <w:r w:rsidRPr="006B6E78">
                <w:rPr>
                  <w:rFonts w:ascii="David" w:hAnsi="David"/>
                </w:rPr>
                <w:t>FA</w:t>
              </w:r>
              <w:r w:rsidRPr="006B6E78">
                <w:rPr>
                  <w:rFonts w:ascii="David" w:hAnsi="David"/>
                  <w:rtl/>
                </w:rPr>
                <w:t>)</w:t>
              </w:r>
            </w:ins>
          </w:p>
          <w:p w14:paraId="41693F8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5" w:author="Ido Marinov" w:date="2022-12-01T08:29:00Z"/>
                <w:rFonts w:ascii="David" w:hAnsi="David"/>
              </w:rPr>
            </w:pPr>
            <w:ins w:id="846" w:author="Ido Marinov" w:date="2022-12-01T08:29:00Z">
              <w:r w:rsidRPr="006B6E78">
                <w:rPr>
                  <w:rFonts w:ascii="David" w:hAnsi="David" w:hint="cs"/>
                  <w:rtl/>
                </w:rPr>
                <w:t xml:space="preserve">יש לוודא כי </w:t>
              </w:r>
              <w:r w:rsidRPr="006B6E78">
                <w:rPr>
                  <w:rFonts w:ascii="David" w:hAnsi="David"/>
                  <w:rtl/>
                </w:rPr>
                <w:t xml:space="preserve"> יש מניעת גישה לממשקי ניהול ע"י חוקי </w:t>
              </w:r>
              <w:r w:rsidRPr="006B6E78">
                <w:rPr>
                  <w:rFonts w:ascii="David" w:hAnsi="David"/>
                </w:rPr>
                <w:t>Firewall</w:t>
              </w:r>
            </w:ins>
          </w:p>
          <w:p w14:paraId="7DB7C18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7" w:author="Ido Marinov" w:date="2022-12-01T08:29:00Z"/>
                <w:rFonts w:ascii="David" w:hAnsi="David"/>
              </w:rPr>
            </w:pPr>
            <w:ins w:id="848" w:author="Ido Marinov" w:date="2022-12-01T08:29:00Z">
              <w:r w:rsidRPr="006B6E78">
                <w:rPr>
                  <w:rFonts w:ascii="David" w:hAnsi="David" w:hint="cs"/>
                  <w:rtl/>
                </w:rPr>
                <w:t xml:space="preserve">יש לוודא כי </w:t>
              </w:r>
              <w:r w:rsidRPr="006B6E78">
                <w:rPr>
                  <w:rFonts w:ascii="David" w:hAnsi="David"/>
                  <w:rtl/>
                </w:rPr>
                <w:t xml:space="preserve"> נמנעים מלחשוף הודעות שגיאה מפורטות למשתמש</w:t>
              </w:r>
            </w:ins>
          </w:p>
          <w:p w14:paraId="0D87AEC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49" w:author="Ido Marinov" w:date="2022-12-01T08:29:00Z"/>
                <w:rFonts w:ascii="David" w:hAnsi="David"/>
              </w:rPr>
            </w:pPr>
            <w:ins w:id="850" w:author="Ido Marinov" w:date="2022-12-01T08:29:00Z">
              <w:r w:rsidRPr="006B6E78">
                <w:rPr>
                  <w:rFonts w:ascii="David" w:hAnsi="David" w:hint="cs"/>
                  <w:rtl/>
                </w:rPr>
                <w:t xml:space="preserve">יש לוודא כי </w:t>
              </w:r>
              <w:r w:rsidRPr="006B6E78">
                <w:rPr>
                  <w:rFonts w:ascii="David" w:hAnsi="David"/>
                  <w:rtl/>
                </w:rPr>
                <w:t xml:space="preserve"> מראים הודעות שגיאה גנריות ולא מפורטות למשתמש</w:t>
              </w:r>
            </w:ins>
          </w:p>
          <w:p w14:paraId="29481F2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1" w:author="Ido Marinov" w:date="2022-12-01T08:29:00Z"/>
                <w:rFonts w:ascii="David" w:hAnsi="David"/>
              </w:rPr>
            </w:pPr>
            <w:ins w:id="852" w:author="Ido Marinov" w:date="2022-12-01T08:29:00Z">
              <w:r w:rsidRPr="006B6E78">
                <w:rPr>
                  <w:rFonts w:ascii="David" w:hAnsi="David" w:hint="cs"/>
                  <w:rtl/>
                </w:rPr>
                <w:t xml:space="preserve">יש לוודא כי </w:t>
              </w:r>
              <w:r w:rsidRPr="006B6E78">
                <w:rPr>
                  <w:rFonts w:ascii="David" w:hAnsi="David"/>
                  <w:rtl/>
                </w:rPr>
                <w:t xml:space="preserve"> מתבצע ווידואי על קלט </w:t>
              </w:r>
              <w:r w:rsidRPr="006B6E78">
                <w:rPr>
                  <w:rFonts w:ascii="David" w:hAnsi="David"/>
                </w:rPr>
                <w:t>XML</w:t>
              </w:r>
              <w:r w:rsidRPr="006B6E78">
                <w:rPr>
                  <w:rFonts w:ascii="David" w:hAnsi="David"/>
                  <w:rtl/>
                </w:rPr>
                <w:t xml:space="preserve"> המגיע מהמשתמש</w:t>
              </w:r>
            </w:ins>
          </w:p>
          <w:p w14:paraId="4EE09487"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3" w:author="Ido Marinov" w:date="2022-12-01T08:29:00Z"/>
                <w:rFonts w:ascii="David" w:hAnsi="David"/>
              </w:rPr>
            </w:pPr>
            <w:ins w:id="854" w:author="Ido Marinov" w:date="2022-12-01T08:29:00Z">
              <w:r w:rsidRPr="006B6E78">
                <w:rPr>
                  <w:rFonts w:ascii="David" w:hAnsi="David" w:hint="cs"/>
                  <w:rtl/>
                </w:rPr>
                <w:t xml:space="preserve">יש לוודא כי </w:t>
              </w:r>
              <w:r w:rsidRPr="006B6E78">
                <w:rPr>
                  <w:rFonts w:ascii="David" w:hAnsi="David"/>
                  <w:rtl/>
                </w:rPr>
                <w:t xml:space="preserve"> מתבצעת בחינה ובדיקה לקלט המגיע ממשתמשי המערכת ע"פ סמכות מוגדרת מראש (</w:t>
              </w:r>
              <w:r w:rsidRPr="006B6E78">
                <w:rPr>
                  <w:rFonts w:ascii="David" w:hAnsi="David"/>
                </w:rPr>
                <w:t>XML Schema Definition</w:t>
              </w:r>
              <w:r w:rsidRPr="006B6E78">
                <w:rPr>
                  <w:rFonts w:ascii="David" w:hAnsi="David"/>
                  <w:rtl/>
                </w:rPr>
                <w:t>)</w:t>
              </w:r>
            </w:ins>
          </w:p>
          <w:p w14:paraId="18AEEC1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5" w:author="Ido Marinov" w:date="2022-12-01T08:29:00Z"/>
                <w:rFonts w:ascii="David" w:hAnsi="David"/>
              </w:rPr>
            </w:pPr>
            <w:ins w:id="856" w:author="Ido Marinov" w:date="2022-12-01T08:29:00Z">
              <w:r w:rsidRPr="006B6E78">
                <w:rPr>
                  <w:rFonts w:ascii="David" w:hAnsi="David" w:hint="cs"/>
                  <w:rtl/>
                </w:rPr>
                <w:t xml:space="preserve">יש לוודא כי </w:t>
              </w:r>
              <w:r w:rsidRPr="006B6E78">
                <w:rPr>
                  <w:rFonts w:ascii="David" w:hAnsi="David"/>
                  <w:rtl/>
                </w:rPr>
                <w:t xml:space="preserve"> השרת מייצר </w:t>
              </w:r>
              <w:r w:rsidRPr="006B6E78">
                <w:rPr>
                  <w:rFonts w:ascii="David" w:hAnsi="David"/>
                </w:rPr>
                <w:t>Token</w:t>
              </w:r>
              <w:r w:rsidRPr="006B6E78">
                <w:rPr>
                  <w:rFonts w:ascii="David" w:hAnsi="David"/>
                  <w:rtl/>
                </w:rPr>
                <w:t xml:space="preserve"> בעל חוקיות בטוחה ושולח ערך זה בתשובותיו למשתמשי המערכת</w:t>
              </w:r>
              <w:r w:rsidRPr="006B6E78">
                <w:rPr>
                  <w:rFonts w:ascii="David" w:hAnsi="David" w:hint="cs"/>
                  <w:rtl/>
                </w:rPr>
                <w:t xml:space="preserve"> (</w:t>
              </w:r>
              <w:r w:rsidRPr="006B6E78">
                <w:rPr>
                  <w:rFonts w:ascii="David" w:hAnsi="David"/>
                  <w:rtl/>
                </w:rPr>
                <w:t xml:space="preserve">כדי למנוע חשיפת </w:t>
              </w:r>
              <w:r w:rsidRPr="006B6E78">
                <w:rPr>
                  <w:rFonts w:ascii="David" w:hAnsi="David"/>
                </w:rPr>
                <w:t>XSRF</w:t>
              </w:r>
              <w:r w:rsidRPr="006B6E78">
                <w:rPr>
                  <w:rFonts w:ascii="David" w:hAnsi="David" w:hint="cs"/>
                  <w:rtl/>
                </w:rPr>
                <w:t>)</w:t>
              </w:r>
            </w:ins>
          </w:p>
          <w:p w14:paraId="09A306AB"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7" w:author="Ido Marinov" w:date="2022-12-01T08:29:00Z"/>
                <w:rFonts w:ascii="David" w:hAnsi="David"/>
              </w:rPr>
            </w:pPr>
            <w:ins w:id="858" w:author="Ido Marinov" w:date="2022-12-01T08:29:00Z">
              <w:r w:rsidRPr="006B6E78">
                <w:rPr>
                  <w:rFonts w:ascii="David" w:hAnsi="David" w:hint="cs"/>
                  <w:rtl/>
                </w:rPr>
                <w:t xml:space="preserve">יש לוודא כי </w:t>
              </w:r>
              <w:r w:rsidRPr="006B6E78">
                <w:rPr>
                  <w:rFonts w:ascii="David" w:hAnsi="David"/>
                  <w:rtl/>
                </w:rPr>
                <w:t xml:space="preserve"> עובר מידע רגיש בכתובת </w:t>
              </w:r>
              <w:r w:rsidRPr="006B6E78">
                <w:rPr>
                  <w:rFonts w:ascii="David" w:hAnsi="David"/>
                </w:rPr>
                <w:t>URL</w:t>
              </w:r>
              <w:r w:rsidRPr="006B6E78">
                <w:rPr>
                  <w:rFonts w:ascii="David" w:hAnsi="David"/>
                  <w:rtl/>
                </w:rPr>
                <w:t xml:space="preserve"> כלשהי</w:t>
              </w:r>
            </w:ins>
          </w:p>
          <w:p w14:paraId="4E439454"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59" w:author="Ido Marinov" w:date="2022-12-01T08:29:00Z"/>
                <w:rFonts w:ascii="David" w:hAnsi="David"/>
              </w:rPr>
            </w:pPr>
            <w:ins w:id="860" w:author="Ido Marinov" w:date="2022-12-01T08:29:00Z">
              <w:r w:rsidRPr="006B6E78">
                <w:rPr>
                  <w:rFonts w:ascii="David" w:hAnsi="David" w:hint="cs"/>
                  <w:rtl/>
                </w:rPr>
                <w:lastRenderedPageBreak/>
                <w:t xml:space="preserve">יש לוודא כי </w:t>
              </w:r>
              <w:r w:rsidRPr="006B6E78">
                <w:rPr>
                  <w:rFonts w:ascii="David" w:hAnsi="David"/>
                  <w:rtl/>
                </w:rPr>
                <w:t xml:space="preserve"> בבקשות מסוג </w:t>
              </w:r>
              <w:r w:rsidRPr="006B6E78">
                <w:rPr>
                  <w:rFonts w:ascii="David" w:hAnsi="David"/>
                </w:rPr>
                <w:t>POST/PUT</w:t>
              </w:r>
              <w:r w:rsidRPr="006B6E78">
                <w:rPr>
                  <w:rFonts w:ascii="David" w:hAnsi="David"/>
                  <w:rtl/>
                </w:rPr>
                <w:t xml:space="preserve"> עובר מידע רגיש אך ורק בגוף הבקשה</w:t>
              </w:r>
            </w:ins>
          </w:p>
          <w:p w14:paraId="119E3BED"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61" w:author="Ido Marinov" w:date="2022-12-01T08:29:00Z"/>
                <w:rFonts w:ascii="David" w:hAnsi="David"/>
              </w:rPr>
            </w:pPr>
            <w:ins w:id="862" w:author="Ido Marinov" w:date="2022-12-01T08:29:00Z">
              <w:r w:rsidRPr="006B6E78">
                <w:rPr>
                  <w:rFonts w:ascii="David" w:hAnsi="David" w:hint="cs"/>
                  <w:rtl/>
                </w:rPr>
                <w:t xml:space="preserve">יש לוודא כי </w:t>
              </w:r>
              <w:r w:rsidRPr="006B6E78">
                <w:rPr>
                  <w:rFonts w:ascii="David" w:hAnsi="David"/>
                  <w:rtl/>
                </w:rPr>
                <w:t xml:space="preserve"> בבקשות מסוג </w:t>
              </w:r>
              <w:r w:rsidRPr="006B6E78">
                <w:rPr>
                  <w:rFonts w:ascii="David" w:hAnsi="David"/>
                </w:rPr>
                <w:t>GET</w:t>
              </w:r>
              <w:r w:rsidRPr="006B6E78">
                <w:rPr>
                  <w:rFonts w:ascii="David" w:hAnsi="David"/>
                  <w:rtl/>
                </w:rPr>
                <w:t xml:space="preserve"> עובר מידע רגיש אך ורק ב </w:t>
              </w:r>
              <w:r w:rsidRPr="006B6E78">
                <w:rPr>
                  <w:rFonts w:ascii="David" w:hAnsi="David"/>
                </w:rPr>
                <w:t>HTTP Headers</w:t>
              </w:r>
            </w:ins>
          </w:p>
          <w:p w14:paraId="7E6DABAA"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63" w:author="Ido Marinov" w:date="2022-12-01T08:29:00Z"/>
                <w:rFonts w:ascii="David" w:hAnsi="David"/>
              </w:rPr>
            </w:pPr>
            <w:ins w:id="864" w:author="Ido Marinov" w:date="2022-12-01T08:29:00Z">
              <w:r w:rsidRPr="006B6E78">
                <w:rPr>
                  <w:rFonts w:ascii="David" w:hAnsi="David" w:hint="cs"/>
                  <w:rtl/>
                </w:rPr>
                <w:t xml:space="preserve">יש לוודא כי </w:t>
              </w:r>
              <w:r w:rsidRPr="006B6E78">
                <w:rPr>
                  <w:rFonts w:ascii="David" w:hAnsi="David"/>
                  <w:rtl/>
                </w:rPr>
                <w:t xml:space="preserve"> יש מניעה מהמערכת מלנסות לבצע חילוץ אינסופי בעת העלאת קבצי ארכיון (</w:t>
              </w:r>
              <w:r w:rsidRPr="006B6E78">
                <w:rPr>
                  <w:rFonts w:ascii="David" w:hAnsi="David"/>
                </w:rPr>
                <w:t>ZIP, RAR, ISO</w:t>
              </w:r>
              <w:r w:rsidRPr="006B6E78">
                <w:rPr>
                  <w:rFonts w:ascii="David" w:hAnsi="David"/>
                  <w:rtl/>
                </w:rPr>
                <w:t>)</w:t>
              </w:r>
            </w:ins>
          </w:p>
          <w:p w14:paraId="505F9E48"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65" w:author="Ido Marinov" w:date="2022-12-01T08:29:00Z"/>
                <w:rFonts w:ascii="David" w:hAnsi="David"/>
              </w:rPr>
            </w:pPr>
            <w:ins w:id="866" w:author="Ido Marinov" w:date="2022-12-01T08:29:00Z">
              <w:r w:rsidRPr="006B6E78">
                <w:rPr>
                  <w:rFonts w:ascii="David" w:hAnsi="David" w:hint="cs"/>
                  <w:rtl/>
                </w:rPr>
                <w:t xml:space="preserve">יש לוודא כי </w:t>
              </w:r>
              <w:r w:rsidRPr="006B6E78">
                <w:rPr>
                  <w:rFonts w:ascii="David" w:hAnsi="David"/>
                  <w:rtl/>
                </w:rPr>
                <w:t xml:space="preserve"> המערכת מבצעת תהליך </w:t>
              </w:r>
              <w:r w:rsidRPr="006B6E78">
                <w:rPr>
                  <w:rFonts w:ascii="David" w:hAnsi="David"/>
                </w:rPr>
                <w:t>Rebuilding</w:t>
              </w:r>
              <w:r w:rsidRPr="006B6E78">
                <w:rPr>
                  <w:rFonts w:ascii="David" w:hAnsi="David"/>
                  <w:rtl/>
                </w:rPr>
                <w:t xml:space="preserve"> לקובץ המתקבל הכדי לוודא הסרה של קוד </w:t>
              </w:r>
              <w:r w:rsidRPr="006B6E78">
                <w:rPr>
                  <w:rFonts w:ascii="David" w:hAnsi="David"/>
                </w:rPr>
                <w:t>Macro</w:t>
              </w:r>
              <w:r w:rsidRPr="006B6E78">
                <w:rPr>
                  <w:rFonts w:ascii="David" w:hAnsi="David"/>
                  <w:rtl/>
                </w:rPr>
                <w:t xml:space="preserve"> זדוני</w:t>
              </w:r>
            </w:ins>
          </w:p>
          <w:p w14:paraId="7F47FE01" w14:textId="77777777" w:rsidR="00DA2AA5" w:rsidRPr="006B6E78" w:rsidRDefault="00DA2AA5" w:rsidP="006B6E78">
            <w:pPr>
              <w:pStyle w:val="aff2"/>
              <w:numPr>
                <w:ilvl w:val="0"/>
                <w:numId w:val="30"/>
              </w:numPr>
              <w:ind w:left="318" w:hanging="318"/>
              <w:jc w:val="left"/>
              <w:rPr>
                <w:ins w:id="867" w:author="Ido Marinov" w:date="2022-12-01T08:29:00Z"/>
                <w:rFonts w:ascii="David" w:hAnsi="David"/>
              </w:rPr>
            </w:pPr>
            <w:ins w:id="868" w:author="Ido Marinov" w:date="2022-12-01T08:29:00Z">
              <w:r w:rsidRPr="006B6E78">
                <w:rPr>
                  <w:rFonts w:ascii="David" w:hAnsi="David"/>
                  <w:rtl/>
                </w:rPr>
                <w:t xml:space="preserve">במידה ולא ניתן לבצע את הנ"ל, </w:t>
              </w:r>
              <w:r w:rsidRPr="006B6E78">
                <w:rPr>
                  <w:rFonts w:ascii="David" w:hAnsi="David" w:hint="cs"/>
                  <w:rtl/>
                </w:rPr>
                <w:t xml:space="preserve">יש לוודא כי </w:t>
              </w:r>
              <w:r w:rsidRPr="006B6E78">
                <w:rPr>
                  <w:rFonts w:ascii="David" w:hAnsi="David"/>
                  <w:rtl/>
                </w:rPr>
                <w:t xml:space="preserve"> המערכת מבצעת בדיקה, בחינה והסרה של קוד </w:t>
              </w:r>
              <w:r w:rsidRPr="006B6E78">
                <w:rPr>
                  <w:rFonts w:ascii="David" w:hAnsi="David"/>
                </w:rPr>
                <w:t>Macro</w:t>
              </w:r>
              <w:r w:rsidRPr="006B6E78">
                <w:rPr>
                  <w:rFonts w:ascii="David" w:hAnsi="David"/>
                  <w:rtl/>
                </w:rPr>
                <w:t xml:space="preserve"> המצוי בקובץ</w:t>
              </w:r>
            </w:ins>
          </w:p>
          <w:p w14:paraId="07E8620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69" w:author="Ido Marinov" w:date="2022-12-01T08:29:00Z"/>
                <w:rFonts w:ascii="David" w:hAnsi="David"/>
              </w:rPr>
            </w:pPr>
            <w:ins w:id="870" w:author="Ido Marinov" w:date="2022-12-01T08:29:00Z">
              <w:r w:rsidRPr="006B6E78">
                <w:rPr>
                  <w:rFonts w:ascii="David" w:hAnsi="David" w:hint="cs"/>
                  <w:rtl/>
                </w:rPr>
                <w:t xml:space="preserve">יש לוודא כי </w:t>
              </w:r>
              <w:r w:rsidRPr="006B6E78">
                <w:rPr>
                  <w:rFonts w:ascii="David" w:hAnsi="David"/>
                  <w:rtl/>
                </w:rPr>
                <w:t xml:space="preserve"> המערכת מאפשרת העל</w:t>
              </w:r>
              <w:r w:rsidRPr="006B6E78">
                <w:rPr>
                  <w:rFonts w:ascii="David" w:hAnsi="David" w:hint="cs"/>
                  <w:rtl/>
                </w:rPr>
                <w:t>א</w:t>
              </w:r>
              <w:r w:rsidRPr="006B6E78">
                <w:rPr>
                  <w:rFonts w:ascii="David" w:hAnsi="David"/>
                  <w:rtl/>
                </w:rPr>
                <w:t>ת קבצים לשרת אך ורק בפורמט ספציפי ומונעת כל סוג אחר</w:t>
              </w:r>
            </w:ins>
          </w:p>
          <w:p w14:paraId="79047ABB"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71" w:author="Ido Marinov" w:date="2022-12-01T08:29:00Z"/>
                <w:rFonts w:ascii="David" w:hAnsi="David"/>
              </w:rPr>
            </w:pPr>
            <w:ins w:id="872" w:author="Ido Marinov" w:date="2022-12-01T08:29:00Z">
              <w:r w:rsidRPr="006B6E78">
                <w:rPr>
                  <w:rFonts w:ascii="David" w:hAnsi="David" w:hint="cs"/>
                  <w:rtl/>
                </w:rPr>
                <w:t xml:space="preserve">יש לוודא כי </w:t>
              </w:r>
              <w:r w:rsidRPr="006B6E78">
                <w:rPr>
                  <w:rFonts w:ascii="David" w:hAnsi="David"/>
                  <w:rtl/>
                </w:rPr>
                <w:t xml:space="preserve"> המערכת בודקת אם שם הקובץ מכיל תווים מיוחדים</w:t>
              </w:r>
            </w:ins>
          </w:p>
          <w:p w14:paraId="3BE544E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73" w:author="Ido Marinov" w:date="2022-12-01T08:29:00Z"/>
                <w:rFonts w:ascii="David" w:hAnsi="David"/>
              </w:rPr>
            </w:pPr>
            <w:ins w:id="874" w:author="Ido Marinov" w:date="2022-12-01T08:29:00Z">
              <w:r w:rsidRPr="006B6E78">
                <w:rPr>
                  <w:rFonts w:ascii="David" w:hAnsi="David" w:hint="cs"/>
                  <w:rtl/>
                </w:rPr>
                <w:t xml:space="preserve">יש לוודא כי </w:t>
              </w:r>
              <w:r w:rsidRPr="006B6E78">
                <w:rPr>
                  <w:rFonts w:ascii="David" w:hAnsi="David"/>
                  <w:rtl/>
                </w:rPr>
                <w:t xml:space="preserve"> נמנעים משמירת הקבצים שעולים למערכת מלהיות מאוחסנים במערכת הקבצים של מערכת ההפעלה</w:t>
              </w:r>
            </w:ins>
          </w:p>
          <w:p w14:paraId="659049C5"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75" w:author="Ido Marinov" w:date="2022-12-01T08:29:00Z"/>
                <w:rFonts w:ascii="David" w:hAnsi="David"/>
              </w:rPr>
            </w:pPr>
            <w:ins w:id="876" w:author="Ido Marinov" w:date="2022-12-01T08:29:00Z">
              <w:r w:rsidRPr="006B6E78">
                <w:rPr>
                  <w:rFonts w:ascii="David" w:hAnsi="David" w:hint="cs"/>
                  <w:rtl/>
                </w:rPr>
                <w:t xml:space="preserve">יש לוודא כי </w:t>
              </w:r>
              <w:r w:rsidRPr="006B6E78">
                <w:rPr>
                  <w:rFonts w:ascii="David" w:hAnsi="David"/>
                  <w:rtl/>
                </w:rPr>
                <w:t xml:space="preserve"> נמנעת הצפיה בקבצים שהעלו משתמשי המערכת דרך האפליקציה ובמקום זאת לאפשר למשתמש להוריד את הקובץ לצפיה מקומית בעמדת המשתמש</w:t>
              </w:r>
            </w:ins>
          </w:p>
          <w:p w14:paraId="6B6B0931" w14:textId="77777777" w:rsidR="00DA2AA5" w:rsidRPr="006B6E78" w:rsidRDefault="00DA2AA5" w:rsidP="006B6E78">
            <w:pPr>
              <w:numPr>
                <w:ilvl w:val="0"/>
                <w:numId w:val="30"/>
              </w:numPr>
              <w:ind w:left="318" w:hanging="318"/>
              <w:jc w:val="left"/>
              <w:rPr>
                <w:ins w:id="877" w:author="Ido Marinov" w:date="2022-12-01T08:29:00Z"/>
                <w:rFonts w:ascii="David" w:hAnsi="David"/>
                <w:rtl/>
              </w:rPr>
            </w:pPr>
          </w:p>
        </w:tc>
      </w:tr>
      <w:tr w:rsidR="00DA2AA5" w:rsidRPr="0099494F" w14:paraId="0BBD4FFA" w14:textId="77777777" w:rsidTr="006B6E78">
        <w:trPr>
          <w:ins w:id="878" w:author="Ido Marinov" w:date="2022-12-01T08:29:00Z"/>
        </w:trPr>
        <w:tc>
          <w:tcPr>
            <w:tcW w:w="1701" w:type="dxa"/>
          </w:tcPr>
          <w:p w14:paraId="0A07C2ED" w14:textId="77777777" w:rsidR="00DA2AA5" w:rsidRPr="00596886" w:rsidRDefault="00DA2AA5" w:rsidP="00965B6C">
            <w:pPr>
              <w:jc w:val="left"/>
              <w:rPr>
                <w:ins w:id="879" w:author="Ido Marinov" w:date="2022-12-01T08:29:00Z"/>
                <w:rFonts w:ascii="David" w:hAnsi="David"/>
                <w:b/>
                <w:bCs/>
              </w:rPr>
            </w:pPr>
            <w:ins w:id="880" w:author="Ido Marinov" w:date="2022-12-01T08:29:00Z">
              <w:r w:rsidRPr="00596886">
                <w:rPr>
                  <w:rFonts w:ascii="David" w:hAnsi="David"/>
                  <w:b/>
                  <w:bCs/>
                  <w:rtl/>
                </w:rPr>
                <w:lastRenderedPageBreak/>
                <w:t>הגנה</w:t>
              </w:r>
              <w:r>
                <w:rPr>
                  <w:rFonts w:ascii="David" w:hAnsi="David" w:hint="cs"/>
                  <w:b/>
                  <w:bCs/>
                  <w:rtl/>
                </w:rPr>
                <w:t xml:space="preserve"> </w:t>
              </w:r>
              <w:r w:rsidRPr="00596886">
                <w:rPr>
                  <w:rFonts w:ascii="David" w:hAnsi="David"/>
                  <w:b/>
                  <w:bCs/>
                  <w:rtl/>
                </w:rPr>
                <w:t>על בסיסי נתונים</w:t>
              </w:r>
            </w:ins>
          </w:p>
          <w:p w14:paraId="66CDA50F" w14:textId="77777777" w:rsidR="00DA2AA5" w:rsidRPr="0099494F" w:rsidRDefault="00DA2AA5" w:rsidP="00965B6C">
            <w:pPr>
              <w:jc w:val="left"/>
              <w:rPr>
                <w:ins w:id="881" w:author="Ido Marinov" w:date="2022-12-01T08:29:00Z"/>
                <w:rFonts w:ascii="David" w:hAnsi="David"/>
                <w:b/>
                <w:bCs/>
              </w:rPr>
            </w:pPr>
          </w:p>
        </w:tc>
        <w:tc>
          <w:tcPr>
            <w:tcW w:w="6241" w:type="dxa"/>
          </w:tcPr>
          <w:p w14:paraId="7A421BAB"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82" w:author="Ido Marinov" w:date="2022-12-01T08:29:00Z"/>
                <w:rFonts w:ascii="David" w:hAnsi="David"/>
              </w:rPr>
            </w:pPr>
            <w:ins w:id="883" w:author="Ido Marinov" w:date="2022-12-01T08:29:00Z">
              <w:r w:rsidRPr="006B6E78">
                <w:rPr>
                  <w:rFonts w:ascii="David" w:hAnsi="David" w:hint="cs"/>
                  <w:rtl/>
                </w:rPr>
                <w:t xml:space="preserve">יש לוודא כי </w:t>
              </w:r>
              <w:r w:rsidRPr="006B6E78">
                <w:rPr>
                  <w:rFonts w:ascii="David" w:hAnsi="David"/>
                  <w:rtl/>
                </w:rPr>
                <w:t xml:space="preserve"> כל מידע המקושר לזהות המשתמשים וכל מידע רגיש אחר עוברים הצפנה ונשמרים מוצפנים בבסיס הנתונים</w:t>
              </w:r>
            </w:ins>
          </w:p>
          <w:p w14:paraId="552C6C8D"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84" w:author="Ido Marinov" w:date="2022-12-01T08:29:00Z"/>
                <w:rFonts w:ascii="David" w:hAnsi="David"/>
              </w:rPr>
            </w:pPr>
            <w:ins w:id="885" w:author="Ido Marinov" w:date="2022-12-01T08:29:00Z">
              <w:r w:rsidRPr="006B6E78">
                <w:rPr>
                  <w:rFonts w:ascii="David" w:hAnsi="David" w:hint="cs"/>
                  <w:rtl/>
                </w:rPr>
                <w:t xml:space="preserve">יש לוודא כי </w:t>
              </w:r>
              <w:r w:rsidRPr="006B6E78">
                <w:rPr>
                  <w:rFonts w:ascii="David" w:hAnsi="David"/>
                  <w:rtl/>
                </w:rPr>
                <w:t xml:space="preserve"> הסיסמאות נשמרות בבסיס הנתונים אך ורק לאחר שעברו תהליך גיבוב (</w:t>
              </w:r>
              <w:r w:rsidRPr="006B6E78">
                <w:rPr>
                  <w:rFonts w:ascii="David" w:hAnsi="David"/>
                </w:rPr>
                <w:t>Hashing</w:t>
              </w:r>
              <w:r w:rsidRPr="006B6E78">
                <w:rPr>
                  <w:rFonts w:ascii="David" w:hAnsi="David"/>
                  <w:rtl/>
                </w:rPr>
                <w:t>)</w:t>
              </w:r>
            </w:ins>
          </w:p>
          <w:p w14:paraId="244D39C3"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86" w:author="Ido Marinov" w:date="2022-12-01T08:29:00Z"/>
                <w:rFonts w:ascii="David" w:hAnsi="David"/>
              </w:rPr>
            </w:pPr>
            <w:ins w:id="887" w:author="Ido Marinov" w:date="2022-12-01T08:29:00Z">
              <w:r w:rsidRPr="006B6E78">
                <w:rPr>
                  <w:rFonts w:ascii="David" w:hAnsi="David" w:hint="cs"/>
                  <w:rtl/>
                </w:rPr>
                <w:t xml:space="preserve">יש לוודא כי </w:t>
              </w:r>
              <w:r w:rsidRPr="006B6E78">
                <w:rPr>
                  <w:rFonts w:ascii="David" w:hAnsi="David"/>
                  <w:rtl/>
                </w:rPr>
                <w:t xml:space="preserve"> בתהליך הגיבוב משתמשים ב </w:t>
              </w:r>
              <w:r w:rsidRPr="006B6E78">
                <w:rPr>
                  <w:rFonts w:ascii="David" w:hAnsi="David"/>
                </w:rPr>
                <w:t>SHA256</w:t>
              </w:r>
              <w:r w:rsidRPr="006B6E78">
                <w:rPr>
                  <w:rFonts w:ascii="David" w:hAnsi="David"/>
                  <w:rtl/>
                </w:rPr>
                <w:t xml:space="preserve"> וערך </w:t>
              </w:r>
              <w:r w:rsidRPr="006B6E78">
                <w:rPr>
                  <w:rFonts w:ascii="David" w:hAnsi="David"/>
                </w:rPr>
                <w:t>SALT</w:t>
              </w:r>
            </w:ins>
          </w:p>
          <w:p w14:paraId="41ADADD4"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88" w:author="Ido Marinov" w:date="2022-12-01T08:29:00Z"/>
                <w:rFonts w:ascii="David" w:hAnsi="David"/>
              </w:rPr>
            </w:pPr>
            <w:ins w:id="889" w:author="Ido Marinov" w:date="2022-12-01T08:29:00Z">
              <w:r w:rsidRPr="006B6E78">
                <w:rPr>
                  <w:rFonts w:ascii="David" w:hAnsi="David" w:hint="cs"/>
                  <w:rtl/>
                </w:rPr>
                <w:t xml:space="preserve">יש לוודא כי </w:t>
              </w:r>
              <w:r w:rsidRPr="006B6E78">
                <w:rPr>
                  <w:rFonts w:ascii="David" w:hAnsi="David"/>
                  <w:rtl/>
                </w:rPr>
                <w:t xml:space="preserve"> העת יצירת סיסמא נבחר ערך רנדומלי (</w:t>
              </w:r>
              <w:r w:rsidRPr="006B6E78">
                <w:rPr>
                  <w:rFonts w:ascii="David" w:hAnsi="David"/>
                </w:rPr>
                <w:t>SALT</w:t>
              </w:r>
              <w:r w:rsidRPr="006B6E78">
                <w:rPr>
                  <w:rFonts w:ascii="David" w:hAnsi="David"/>
                  <w:rtl/>
                </w:rPr>
                <w:t>) אשר משורשר לסיסמא ונשמר בבסיס הנתונים יחד עם פרטי המשתמש</w:t>
              </w:r>
            </w:ins>
          </w:p>
          <w:p w14:paraId="3EF27C80"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0" w:author="Ido Marinov" w:date="2022-12-01T08:29:00Z"/>
                <w:rFonts w:ascii="David" w:hAnsi="David"/>
              </w:rPr>
            </w:pPr>
            <w:ins w:id="891" w:author="Ido Marinov" w:date="2022-12-01T08:29:00Z">
              <w:r w:rsidRPr="006B6E78">
                <w:rPr>
                  <w:rFonts w:ascii="David" w:hAnsi="David" w:hint="cs"/>
                  <w:rtl/>
                </w:rPr>
                <w:t xml:space="preserve">יש לוודא כי </w:t>
              </w:r>
              <w:r w:rsidRPr="006B6E78">
                <w:rPr>
                  <w:rFonts w:ascii="David" w:hAnsi="David"/>
                  <w:rtl/>
                </w:rPr>
                <w:t xml:space="preserve"> בדיקת נכונות הסיסמא נעשת ע"י שרשור ה- </w:t>
              </w:r>
              <w:r w:rsidRPr="006B6E78">
                <w:rPr>
                  <w:rFonts w:ascii="David" w:hAnsi="David"/>
                </w:rPr>
                <w:t>SALT</w:t>
              </w:r>
              <w:r w:rsidRPr="006B6E78">
                <w:rPr>
                  <w:rFonts w:ascii="David" w:hAnsi="David"/>
                  <w:rtl/>
                </w:rPr>
                <w:t xml:space="preserve"> מבסיס הנתונים לסיסמא שהתקבלה, ביצוע </w:t>
              </w:r>
              <w:r w:rsidRPr="006B6E78">
                <w:rPr>
                  <w:rFonts w:ascii="David" w:hAnsi="David"/>
                </w:rPr>
                <w:t>HASH</w:t>
              </w:r>
              <w:r w:rsidRPr="006B6E78">
                <w:rPr>
                  <w:rFonts w:ascii="David" w:hAnsi="David"/>
                  <w:rtl/>
                </w:rPr>
                <w:t xml:space="preserve"> והשאווה מול ה </w:t>
              </w:r>
              <w:r w:rsidRPr="006B6E78">
                <w:rPr>
                  <w:rFonts w:ascii="David" w:hAnsi="David"/>
                </w:rPr>
                <w:t>HASH</w:t>
              </w:r>
              <w:r w:rsidRPr="006B6E78">
                <w:rPr>
                  <w:rFonts w:ascii="David" w:hAnsi="David"/>
                  <w:rtl/>
                </w:rPr>
                <w:t xml:space="preserve"> השמור בבסיס הנתונים</w:t>
              </w:r>
            </w:ins>
          </w:p>
          <w:p w14:paraId="779F1636"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2" w:author="Ido Marinov" w:date="2022-12-01T08:29:00Z"/>
                <w:rFonts w:ascii="David" w:hAnsi="David"/>
              </w:rPr>
            </w:pPr>
            <w:ins w:id="893" w:author="Ido Marinov" w:date="2022-12-01T08:29:00Z">
              <w:r w:rsidRPr="006B6E78">
                <w:rPr>
                  <w:rFonts w:ascii="David" w:hAnsi="David" w:hint="cs"/>
                  <w:rtl/>
                </w:rPr>
                <w:t xml:space="preserve">יש לוודא כי </w:t>
              </w:r>
              <w:r w:rsidRPr="006B6E78">
                <w:rPr>
                  <w:rFonts w:ascii="David" w:hAnsi="David"/>
                  <w:rtl/>
                </w:rPr>
                <w:t xml:space="preserve"> לכל משתמש בסיס נתונים ניתנות הרשאות כתיבה/קריאה בהתאם לנדרש לכל פעולה תוך הפעלת </w:t>
              </w:r>
              <w:r w:rsidRPr="006B6E78">
                <w:rPr>
                  <w:rFonts w:ascii="David" w:hAnsi="David"/>
                </w:rPr>
                <w:t>Stored Procedure</w:t>
              </w:r>
            </w:ins>
          </w:p>
          <w:p w14:paraId="2D23FC0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4" w:author="Ido Marinov" w:date="2022-12-01T08:29:00Z"/>
                <w:rFonts w:ascii="David" w:hAnsi="David"/>
              </w:rPr>
            </w:pPr>
            <w:ins w:id="895" w:author="Ido Marinov" w:date="2022-12-01T08:29:00Z">
              <w:r w:rsidRPr="006B6E78">
                <w:rPr>
                  <w:rFonts w:ascii="David" w:hAnsi="David" w:hint="cs"/>
                  <w:rtl/>
                </w:rPr>
                <w:t xml:space="preserve">יש לוודא כי </w:t>
              </w:r>
              <w:r w:rsidRPr="006B6E78">
                <w:rPr>
                  <w:rFonts w:ascii="David" w:hAnsi="David"/>
                  <w:rtl/>
                </w:rPr>
                <w:t xml:space="preserve"> נמנעים מהרשאות גבוהות למשתמשי מסד הנתונים במתן דגש על משתמשי </w:t>
              </w:r>
              <w:r w:rsidRPr="006B6E78">
                <w:rPr>
                  <w:rFonts w:ascii="David" w:hAnsi="David"/>
                </w:rPr>
                <w:t>dbowner</w:t>
              </w:r>
              <w:r w:rsidRPr="006B6E78">
                <w:rPr>
                  <w:rFonts w:ascii="David" w:hAnsi="David"/>
                  <w:rtl/>
                </w:rPr>
                <w:t xml:space="preserve"> ו- </w:t>
              </w:r>
              <w:r w:rsidRPr="006B6E78">
                <w:rPr>
                  <w:rFonts w:ascii="David" w:hAnsi="David"/>
                </w:rPr>
                <w:t>sysadmin</w:t>
              </w:r>
            </w:ins>
          </w:p>
          <w:p w14:paraId="58891786"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6" w:author="Ido Marinov" w:date="2022-12-01T08:29:00Z"/>
                <w:rFonts w:ascii="David" w:hAnsi="David"/>
              </w:rPr>
            </w:pPr>
            <w:ins w:id="897" w:author="Ido Marinov" w:date="2022-12-01T08:29:00Z">
              <w:r w:rsidRPr="006B6E78">
                <w:rPr>
                  <w:rFonts w:ascii="David" w:hAnsi="David" w:hint="cs"/>
                  <w:rtl/>
                </w:rPr>
                <w:t xml:space="preserve">יש לוודא כי </w:t>
              </w:r>
              <w:r w:rsidRPr="006B6E78">
                <w:rPr>
                  <w:rFonts w:ascii="David" w:hAnsi="David"/>
                  <w:rtl/>
                </w:rPr>
                <w:t xml:space="preserve"> נמנעים משרשור פרמטרים לשאילתה בצורה דינאמית בביצוע שאילתות במסד הנתונים</w:t>
              </w:r>
            </w:ins>
          </w:p>
          <w:p w14:paraId="1E584E3E"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898" w:author="Ido Marinov" w:date="2022-12-01T08:29:00Z"/>
                <w:rFonts w:ascii="David" w:hAnsi="David"/>
              </w:rPr>
            </w:pPr>
            <w:ins w:id="899" w:author="Ido Marinov" w:date="2022-12-01T08:29:00Z">
              <w:r w:rsidRPr="006B6E78">
                <w:rPr>
                  <w:rFonts w:ascii="David" w:hAnsi="David" w:hint="cs"/>
                  <w:rtl/>
                </w:rPr>
                <w:lastRenderedPageBreak/>
                <w:t xml:space="preserve">יש לוודא כי </w:t>
              </w:r>
              <w:r w:rsidRPr="006B6E78">
                <w:rPr>
                  <w:rFonts w:ascii="David" w:hAnsi="David"/>
                  <w:rtl/>
                </w:rPr>
                <w:t xml:space="preserve"> יש שימוש ב </w:t>
              </w:r>
              <w:r w:rsidRPr="006B6E78">
                <w:rPr>
                  <w:rFonts w:ascii="David" w:hAnsi="David"/>
                </w:rPr>
                <w:t>Prepared Statments</w:t>
              </w:r>
              <w:r w:rsidRPr="006B6E78">
                <w:rPr>
                  <w:rFonts w:ascii="David" w:hAnsi="David"/>
                  <w:rtl/>
                </w:rPr>
                <w:t xml:space="preserve"> עם </w:t>
              </w:r>
              <w:r w:rsidRPr="006B6E78">
                <w:rPr>
                  <w:rFonts w:ascii="David" w:hAnsi="David"/>
                </w:rPr>
                <w:t>Parameterized Queries</w:t>
              </w:r>
            </w:ins>
          </w:p>
          <w:p w14:paraId="3CBE5CD7"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00" w:author="Ido Marinov" w:date="2022-12-01T08:29:00Z"/>
                <w:rFonts w:ascii="David" w:hAnsi="David"/>
              </w:rPr>
            </w:pPr>
            <w:ins w:id="901" w:author="Ido Marinov" w:date="2022-12-01T08:29:00Z">
              <w:r w:rsidRPr="006B6E78">
                <w:rPr>
                  <w:rFonts w:ascii="David" w:hAnsi="David"/>
                  <w:rtl/>
                </w:rPr>
                <w:t xml:space="preserve">האם נבדק כי </w:t>
              </w:r>
              <w:r w:rsidRPr="006B6E78">
                <w:rPr>
                  <w:rFonts w:ascii="David" w:hAnsi="David"/>
                </w:rPr>
                <w:t>xp_cmdshell</w:t>
              </w:r>
              <w:r w:rsidRPr="006B6E78">
                <w:rPr>
                  <w:rFonts w:ascii="David" w:hAnsi="David"/>
                  <w:rtl/>
                </w:rPr>
                <w:t xml:space="preserve"> ו </w:t>
              </w:r>
              <w:r w:rsidRPr="006B6E78">
                <w:rPr>
                  <w:rFonts w:ascii="David" w:hAnsi="David"/>
                </w:rPr>
                <w:t>sp_send_dbmail</w:t>
              </w:r>
              <w:r w:rsidRPr="006B6E78">
                <w:rPr>
                  <w:rFonts w:ascii="David" w:hAnsi="David"/>
                  <w:rtl/>
                </w:rPr>
                <w:t xml:space="preserve"> אינן פעילות</w:t>
              </w:r>
              <w:r w:rsidRPr="006B6E78">
                <w:rPr>
                  <w:rFonts w:ascii="David" w:hAnsi="David" w:hint="cs"/>
                  <w:rtl/>
                </w:rPr>
                <w:t xml:space="preserve"> </w:t>
              </w:r>
              <w:r w:rsidRPr="006B6E78">
                <w:rPr>
                  <w:rFonts w:ascii="David" w:hAnsi="David"/>
                  <w:rtl/>
                </w:rPr>
                <w:t xml:space="preserve">במידת הצורך יש להעדיף שימוש ב </w:t>
              </w:r>
              <w:r w:rsidRPr="006B6E78">
                <w:rPr>
                  <w:rFonts w:ascii="David" w:hAnsi="David"/>
                </w:rPr>
                <w:t>SQLCLR</w:t>
              </w:r>
              <w:r w:rsidRPr="006B6E78">
                <w:rPr>
                  <w:rFonts w:ascii="David" w:hAnsi="David"/>
                  <w:rtl/>
                </w:rPr>
                <w:t xml:space="preserve"> כחלופה</w:t>
              </w:r>
            </w:ins>
          </w:p>
          <w:p w14:paraId="6DFC8669"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02" w:author="Ido Marinov" w:date="2022-12-01T08:29:00Z"/>
                <w:rFonts w:ascii="David" w:hAnsi="David"/>
                <w:rtl/>
              </w:rPr>
            </w:pPr>
            <w:ins w:id="903" w:author="Ido Marinov" w:date="2022-12-01T08:29:00Z">
              <w:r w:rsidRPr="006B6E78">
                <w:rPr>
                  <w:rFonts w:ascii="David" w:hAnsi="David"/>
                  <w:rtl/>
                </w:rPr>
                <w:t xml:space="preserve">האם נעשה שימוש ב 3 </w:t>
              </w:r>
              <w:r w:rsidRPr="006B6E78">
                <w:rPr>
                  <w:rFonts w:ascii="David" w:hAnsi="David"/>
                </w:rPr>
                <w:t>Tier Architecture</w:t>
              </w:r>
              <w:r w:rsidRPr="006B6E78">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ins>
          </w:p>
        </w:tc>
      </w:tr>
      <w:tr w:rsidR="00DA2AA5" w:rsidRPr="0099494F" w14:paraId="44A8FA01" w14:textId="77777777" w:rsidTr="006B6E78">
        <w:trPr>
          <w:ins w:id="904" w:author="Ido Marinov" w:date="2022-12-01T08:29:00Z"/>
        </w:trPr>
        <w:tc>
          <w:tcPr>
            <w:tcW w:w="1701" w:type="dxa"/>
          </w:tcPr>
          <w:p w14:paraId="78B1D799" w14:textId="77777777" w:rsidR="00DA2AA5" w:rsidRPr="0099494F" w:rsidRDefault="00DA2AA5" w:rsidP="00965B6C">
            <w:pPr>
              <w:jc w:val="left"/>
              <w:rPr>
                <w:ins w:id="905" w:author="Ido Marinov" w:date="2022-12-01T08:29:00Z"/>
                <w:rFonts w:ascii="David" w:hAnsi="David"/>
                <w:b/>
                <w:bCs/>
                <w:rtl/>
              </w:rPr>
            </w:pPr>
            <w:ins w:id="906" w:author="Ido Marinov" w:date="2022-12-01T08:29:00Z">
              <w:r w:rsidRPr="0099494F">
                <w:rPr>
                  <w:rFonts w:ascii="David" w:hAnsi="David"/>
                  <w:b/>
                  <w:bCs/>
                </w:rPr>
                <w:lastRenderedPageBreak/>
                <w:t>Asp.Net</w:t>
              </w:r>
            </w:ins>
          </w:p>
        </w:tc>
        <w:tc>
          <w:tcPr>
            <w:tcW w:w="6241" w:type="dxa"/>
          </w:tcPr>
          <w:p w14:paraId="59A9081C"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907" w:author="Ido Marinov" w:date="2022-12-01T08:29:00Z"/>
                <w:rFonts w:ascii="David" w:hAnsi="David"/>
                <w:rtl/>
              </w:rPr>
            </w:pPr>
            <w:ins w:id="908" w:author="Ido Marinov" w:date="2022-12-01T08:29:00Z">
              <w:r w:rsidRPr="0099494F">
                <w:rPr>
                  <w:rFonts w:ascii="David" w:hAnsi="David"/>
                  <w:rtl/>
                </w:rPr>
                <w:t xml:space="preserve">עשה שימוש בנגנון </w:t>
              </w:r>
              <w:r w:rsidRPr="0099494F">
                <w:rPr>
                  <w:rFonts w:ascii="David" w:hAnsi="David"/>
                </w:rPr>
                <w:t>Url Autorization</w:t>
              </w:r>
              <w:r w:rsidRPr="0099494F">
                <w:rPr>
                  <w:rFonts w:ascii="David" w:hAnsi="David"/>
                  <w:rtl/>
                </w:rPr>
                <w:t xml:space="preserve"> לדפים ומחיצות </w:t>
              </w:r>
            </w:ins>
          </w:p>
        </w:tc>
      </w:tr>
      <w:tr w:rsidR="00DA2AA5" w:rsidRPr="0099494F" w14:paraId="766E67E1" w14:textId="77777777" w:rsidTr="006B6E78">
        <w:trPr>
          <w:ins w:id="909" w:author="Ido Marinov" w:date="2022-12-01T08:29:00Z"/>
        </w:trPr>
        <w:tc>
          <w:tcPr>
            <w:tcW w:w="1701" w:type="dxa"/>
          </w:tcPr>
          <w:p w14:paraId="218BDE6B" w14:textId="77777777" w:rsidR="00DA2AA5" w:rsidRPr="0099494F" w:rsidRDefault="00DA2AA5" w:rsidP="00965B6C">
            <w:pPr>
              <w:jc w:val="left"/>
              <w:rPr>
                <w:ins w:id="910" w:author="Ido Marinov" w:date="2022-12-01T08:29:00Z"/>
                <w:rFonts w:ascii="David" w:hAnsi="David"/>
                <w:b/>
                <w:bCs/>
                <w:rtl/>
              </w:rPr>
            </w:pPr>
            <w:ins w:id="911" w:author="Ido Marinov" w:date="2022-12-01T08:29:00Z">
              <w:r w:rsidRPr="0099494F">
                <w:rPr>
                  <w:rFonts w:ascii="David" w:hAnsi="David"/>
                  <w:b/>
                  <w:bCs/>
                </w:rPr>
                <w:t>Dal</w:t>
              </w:r>
              <w:r w:rsidRPr="0099494F">
                <w:rPr>
                  <w:rFonts w:ascii="David" w:hAnsi="David"/>
                  <w:b/>
                  <w:bCs/>
                  <w:rtl/>
                </w:rPr>
                <w:t xml:space="preserve"> / פניה לבסיס הנתונים</w:t>
              </w:r>
            </w:ins>
          </w:p>
        </w:tc>
        <w:tc>
          <w:tcPr>
            <w:tcW w:w="6241" w:type="dxa"/>
          </w:tcPr>
          <w:p w14:paraId="0DE0717C"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912" w:author="Ido Marinov" w:date="2022-12-01T08:29:00Z"/>
                <w:rFonts w:ascii="David" w:hAnsi="David"/>
              </w:rPr>
            </w:pPr>
            <w:ins w:id="913" w:author="Ido Marinov" w:date="2022-12-01T08:29:00Z">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r w:rsidRPr="0099494F">
                <w:rPr>
                  <w:rFonts w:ascii="David" w:hAnsi="David"/>
                </w:rPr>
                <w:t>Sql Injection</w:t>
              </w:r>
            </w:ins>
          </w:p>
        </w:tc>
      </w:tr>
      <w:tr w:rsidR="00DA2AA5" w:rsidRPr="0099494F" w14:paraId="46A338C4" w14:textId="77777777" w:rsidTr="006B6E78">
        <w:trPr>
          <w:ins w:id="914" w:author="Ido Marinov" w:date="2022-12-01T08:29:00Z"/>
        </w:trPr>
        <w:tc>
          <w:tcPr>
            <w:tcW w:w="1701" w:type="dxa"/>
          </w:tcPr>
          <w:p w14:paraId="049407AC" w14:textId="77777777" w:rsidR="00DA2AA5" w:rsidRPr="0099494F" w:rsidRDefault="00DA2AA5" w:rsidP="00965B6C">
            <w:pPr>
              <w:jc w:val="left"/>
              <w:rPr>
                <w:ins w:id="915" w:author="Ido Marinov" w:date="2022-12-01T08:29:00Z"/>
                <w:rFonts w:ascii="David" w:hAnsi="David"/>
                <w:b/>
                <w:bCs/>
              </w:rPr>
            </w:pPr>
            <w:ins w:id="916" w:author="Ido Marinov" w:date="2022-12-01T08:29:00Z">
              <w:r>
                <w:rPr>
                  <w:rFonts w:hint="cs"/>
                  <w:b/>
                  <w:bCs/>
                  <w:rtl/>
                </w:rPr>
                <w:t xml:space="preserve">מניעת התקפת </w:t>
              </w:r>
              <w:r w:rsidRPr="0010656A">
                <w:rPr>
                  <w:b/>
                  <w:bCs/>
                  <w:sz w:val="20"/>
                  <w:szCs w:val="20"/>
                </w:rPr>
                <w:t>BOTNET</w:t>
              </w:r>
            </w:ins>
          </w:p>
        </w:tc>
        <w:tc>
          <w:tcPr>
            <w:tcW w:w="6241" w:type="dxa"/>
          </w:tcPr>
          <w:p w14:paraId="3DF6F85F" w14:textId="77777777" w:rsidR="00DA2AA5" w:rsidRPr="0099494F" w:rsidRDefault="00DA2AA5" w:rsidP="006B6E78">
            <w:pPr>
              <w:pStyle w:val="aff2"/>
              <w:numPr>
                <w:ilvl w:val="0"/>
                <w:numId w:val="30"/>
              </w:numPr>
              <w:overflowPunct/>
              <w:autoSpaceDE/>
              <w:autoSpaceDN/>
              <w:adjustRightInd/>
              <w:ind w:left="318" w:hanging="318"/>
              <w:contextualSpacing/>
              <w:jc w:val="left"/>
              <w:textAlignment w:val="auto"/>
              <w:rPr>
                <w:ins w:id="917" w:author="Ido Marinov" w:date="2022-12-01T08:29:00Z"/>
                <w:rFonts w:ascii="David" w:hAnsi="David"/>
                <w:rtl/>
              </w:rPr>
            </w:pPr>
            <w:ins w:id="918" w:author="Ido Marinov" w:date="2022-12-01T08:29:00Z">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ins>
          </w:p>
        </w:tc>
      </w:tr>
      <w:tr w:rsidR="00DA2AA5" w:rsidRPr="0099494F" w14:paraId="5C75B50B" w14:textId="77777777" w:rsidTr="006B6E78">
        <w:trPr>
          <w:ins w:id="919" w:author="Ido Marinov" w:date="2022-12-01T08:29:00Z"/>
        </w:trPr>
        <w:tc>
          <w:tcPr>
            <w:tcW w:w="1701" w:type="dxa"/>
          </w:tcPr>
          <w:p w14:paraId="7EC59263" w14:textId="77777777" w:rsidR="00DA2AA5" w:rsidRPr="00596886" w:rsidRDefault="00DA2AA5" w:rsidP="00965B6C">
            <w:pPr>
              <w:jc w:val="left"/>
              <w:rPr>
                <w:ins w:id="920" w:author="Ido Marinov" w:date="2022-12-01T08:29:00Z"/>
                <w:b/>
                <w:bCs/>
              </w:rPr>
            </w:pPr>
            <w:ins w:id="921" w:author="Ido Marinov" w:date="2022-12-01T08:29:00Z">
              <w:r w:rsidRPr="00596886">
                <w:rPr>
                  <w:b/>
                  <w:bCs/>
                  <w:rtl/>
                </w:rPr>
                <w:t>קוד פתוח</w:t>
              </w:r>
            </w:ins>
          </w:p>
          <w:p w14:paraId="7C8DE256" w14:textId="77777777" w:rsidR="00DA2AA5" w:rsidRDefault="00DA2AA5" w:rsidP="00965B6C">
            <w:pPr>
              <w:jc w:val="left"/>
              <w:rPr>
                <w:ins w:id="922" w:author="Ido Marinov" w:date="2022-12-01T08:29:00Z"/>
                <w:b/>
                <w:bCs/>
                <w:rtl/>
              </w:rPr>
            </w:pPr>
          </w:p>
        </w:tc>
        <w:tc>
          <w:tcPr>
            <w:tcW w:w="6241" w:type="dxa"/>
          </w:tcPr>
          <w:p w14:paraId="6A30FF8A"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23" w:author="Ido Marinov" w:date="2022-12-01T08:29:00Z"/>
                <w:rFonts w:ascii="David" w:hAnsi="David"/>
              </w:rPr>
            </w:pPr>
            <w:ins w:id="924" w:author="Ido Marinov" w:date="2022-12-01T08:29:00Z">
              <w:r w:rsidRPr="006B6E78">
                <w:rPr>
                  <w:rFonts w:ascii="David" w:hAnsi="David" w:hint="cs"/>
                  <w:rtl/>
                </w:rPr>
                <w:t xml:space="preserve">יש לוודא כי </w:t>
              </w:r>
              <w:r w:rsidRPr="006B6E78">
                <w:rPr>
                  <w:rFonts w:ascii="David" w:hAnsi="David"/>
                  <w:rtl/>
                </w:rPr>
                <w:t xml:space="preserve"> ידועה הקהילה שנעשה שימוש בקוד הפתוח שלה ולה יש מפתחים מוכרים ואיכותיים?</w:t>
              </w:r>
            </w:ins>
          </w:p>
          <w:p w14:paraId="74C84C89"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25" w:author="Ido Marinov" w:date="2022-12-01T08:29:00Z"/>
                <w:rFonts w:ascii="David" w:hAnsi="David"/>
              </w:rPr>
            </w:pPr>
            <w:ins w:id="926" w:author="Ido Marinov" w:date="2022-12-01T08:29:00Z">
              <w:r w:rsidRPr="006B6E78">
                <w:rPr>
                  <w:rFonts w:ascii="David" w:hAnsi="David"/>
                  <w:rtl/>
                </w:rPr>
                <w:t>יש לוודא כי  נעשה ווידוא כי הספריות שמשתמשים בהן מעודכנות לגרסאות האחרונות</w:t>
              </w:r>
            </w:ins>
          </w:p>
          <w:p w14:paraId="432D2A31"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27" w:author="Ido Marinov" w:date="2022-12-01T08:29:00Z"/>
                <w:rFonts w:ascii="David" w:hAnsi="David"/>
              </w:rPr>
            </w:pPr>
            <w:ins w:id="928" w:author="Ido Marinov" w:date="2022-12-01T08:29:00Z">
              <w:r w:rsidRPr="006B6E78">
                <w:rPr>
                  <w:rFonts w:ascii="David" w:hAnsi="David" w:hint="cs"/>
                  <w:rtl/>
                </w:rPr>
                <w:t xml:space="preserve">יש לוודא כי </w:t>
              </w:r>
              <w:r w:rsidRPr="006B6E78">
                <w:rPr>
                  <w:rFonts w:ascii="David" w:hAnsi="David"/>
                  <w:rtl/>
                </w:rPr>
                <w:t xml:space="preserve"> קיימת הקפדה בנושא ניהול הרשאות</w:t>
              </w:r>
            </w:ins>
          </w:p>
          <w:p w14:paraId="36B86E8C" w14:textId="77777777" w:rsidR="00DA2AA5" w:rsidRPr="006B6E78" w:rsidRDefault="00DA2AA5" w:rsidP="006B6E78">
            <w:pPr>
              <w:pStyle w:val="aff2"/>
              <w:numPr>
                <w:ilvl w:val="0"/>
                <w:numId w:val="30"/>
              </w:numPr>
              <w:overflowPunct/>
              <w:autoSpaceDE/>
              <w:autoSpaceDN/>
              <w:adjustRightInd/>
              <w:ind w:left="318" w:hanging="318"/>
              <w:contextualSpacing/>
              <w:jc w:val="left"/>
              <w:textAlignment w:val="auto"/>
              <w:rPr>
                <w:ins w:id="929" w:author="Ido Marinov" w:date="2022-12-01T08:29:00Z"/>
                <w:rFonts w:ascii="David" w:hAnsi="David"/>
                <w:rtl/>
              </w:rPr>
            </w:pPr>
            <w:ins w:id="930" w:author="Ido Marinov" w:date="2022-12-01T08:29:00Z">
              <w:r w:rsidRPr="006B6E78">
                <w:rPr>
                  <w:rFonts w:ascii="David" w:hAnsi="David" w:hint="cs"/>
                  <w:rtl/>
                </w:rPr>
                <w:t xml:space="preserve">יש לוודא כי </w:t>
              </w:r>
              <w:r w:rsidRPr="006B6E78">
                <w:rPr>
                  <w:rFonts w:ascii="David" w:hAnsi="David"/>
                  <w:rtl/>
                </w:rPr>
                <w:t xml:space="preserve"> נעשה ווידוא כי אין חולשות/פגיעויות אבטחה מוכרות בספריית הקוד הפתוח בטרם הטמעתו בסביבת המשרד בעזרת האתר </w:t>
              </w:r>
              <w:r w:rsidRPr="006B6E78">
                <w:rPr>
                  <w:rFonts w:ascii="David" w:hAnsi="David"/>
                </w:rPr>
                <w:t>CVE Details</w:t>
              </w:r>
              <w:r w:rsidRPr="006B6E78">
                <w:rPr>
                  <w:rFonts w:ascii="David" w:hAnsi="David"/>
                  <w:rtl/>
                </w:rPr>
                <w:t xml:space="preserve"> (המשומש לפרסום ואיתור חולשות בספריות)?</w:t>
              </w:r>
            </w:ins>
          </w:p>
        </w:tc>
      </w:tr>
    </w:tbl>
    <w:p w14:paraId="2AAF4C13" w14:textId="77777777" w:rsidR="00DA2AA5" w:rsidRPr="0099494F" w:rsidRDefault="00DA2AA5" w:rsidP="00DA2AA5">
      <w:pPr>
        <w:jc w:val="left"/>
        <w:rPr>
          <w:ins w:id="931" w:author="Ido Marinov" w:date="2022-12-01T08:29:00Z"/>
          <w:rFonts w:ascii="David" w:hAnsi="David"/>
          <w:rtl/>
        </w:rPr>
      </w:pPr>
    </w:p>
    <w:p w14:paraId="22065004" w14:textId="77777777" w:rsidR="00DA2AA5" w:rsidRDefault="00DA2AA5" w:rsidP="006B6E78">
      <w:pPr>
        <w:pStyle w:val="aff2"/>
        <w:numPr>
          <w:ilvl w:val="2"/>
          <w:numId w:val="43"/>
        </w:numPr>
        <w:overflowPunct/>
        <w:autoSpaceDE/>
        <w:autoSpaceDN/>
        <w:adjustRightInd/>
        <w:spacing w:before="120" w:after="120"/>
        <w:ind w:left="1417" w:hanging="697"/>
        <w:contextualSpacing/>
        <w:textAlignment w:val="auto"/>
        <w:rPr>
          <w:ins w:id="932" w:author="Ido Marinov" w:date="2022-12-01T08:29:00Z"/>
          <w:rFonts w:ascii="David" w:hAnsi="David"/>
          <w:rtl/>
        </w:rPr>
      </w:pPr>
      <w:ins w:id="933" w:author="Ido Marinov" w:date="2022-12-01T08:29:00Z">
        <w:r>
          <w:rPr>
            <w:rFonts w:ascii="David" w:hAnsi="David" w:hint="cs"/>
            <w:rtl/>
          </w:rPr>
          <w:t xml:space="preserve"> (</w:t>
        </w:r>
        <w:r>
          <w:rPr>
            <w:rFonts w:ascii="David" w:hAnsi="David" w:hint="cs"/>
          </w:rPr>
          <w:t>S</w:t>
        </w:r>
        <w:r>
          <w:rPr>
            <w:rFonts w:ascii="David" w:hAnsi="David" w:hint="cs"/>
            <w:rtl/>
          </w:rPr>
          <w:t>)</w:t>
        </w:r>
        <w:r w:rsidRPr="00B02CAC">
          <w:rPr>
            <w:rFonts w:ascii="David" w:hAnsi="David" w:hint="cs"/>
            <w:rtl/>
          </w:rPr>
          <w:t xml:space="preserve">             </w:t>
        </w:r>
        <w:r w:rsidRPr="006B6E78">
          <w:rPr>
            <w:rFonts w:ascii="David" w:hAnsi="David" w:hint="cs"/>
            <w:rtl/>
          </w:rPr>
          <w:t>על הקבלן  לפרט את המתודולוגיה ותהליכי אבטחת המידע בפיתוח של מערכות המידע הנדרשות למכרז</w:t>
        </w:r>
      </w:ins>
    </w:p>
    <w:p w14:paraId="67387E7F"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34" w:author="Ido Marinov" w:date="2022-12-01T08:29:00Z"/>
          <w:rFonts w:ascii="David" w:hAnsi="David"/>
          <w:rtl/>
        </w:rPr>
      </w:pPr>
      <w:ins w:id="935" w:author="Ido Marinov" w:date="2022-12-01T08:29:00Z">
        <w:r w:rsidRPr="006B6E78">
          <w:rPr>
            <w:rFonts w:ascii="David" w:hAnsi="David" w:hint="cs"/>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w:t>
        </w:r>
        <w:r w:rsidRPr="006B6E78">
          <w:rPr>
            <w:rFonts w:ascii="David" w:hAnsi="David"/>
            <w:rtl/>
          </w:rPr>
          <w:t xml:space="preserve"> צורך בהעתקת נתונים ממערכות הייצור - יש לשנות את נתוני הזיהוי על מנת להבטיח שלא תהיה גישה למידע על הפרט או מידע רגיש אחר של </w:t>
        </w:r>
        <w:r w:rsidRPr="006B6E78">
          <w:rPr>
            <w:rFonts w:ascii="David" w:hAnsi="David" w:hint="eastAsia"/>
            <w:rtl/>
          </w:rPr>
          <w:t>משרד</w:t>
        </w:r>
        <w:r w:rsidRPr="006B6E78">
          <w:rPr>
            <w:rFonts w:ascii="David" w:hAnsi="David"/>
            <w:rtl/>
          </w:rPr>
          <w:t xml:space="preserve"> </w:t>
        </w:r>
        <w:r w:rsidRPr="006B6E78">
          <w:rPr>
            <w:rFonts w:ascii="David" w:hAnsi="David" w:hint="eastAsia"/>
            <w:rtl/>
          </w:rPr>
          <w:t>החינוך</w:t>
        </w:r>
        <w:r w:rsidRPr="006B6E78">
          <w:rPr>
            <w:rFonts w:ascii="David" w:hAnsi="David" w:hint="cs"/>
            <w:rtl/>
          </w:rPr>
          <w:t xml:space="preserve"> (</w:t>
        </w:r>
        <w:r w:rsidRPr="006B6E78">
          <w:rPr>
            <w:rFonts w:ascii="David" w:hAnsi="David"/>
            <w:rtl/>
          </w:rPr>
          <w:t>יכולת ערבול</w:t>
        </w:r>
        <w:r w:rsidRPr="006B6E78">
          <w:rPr>
            <w:rFonts w:ascii="David" w:hAnsi="David" w:hint="cs"/>
            <w:rtl/>
          </w:rPr>
          <w:t xml:space="preserve"> הנתונים</w:t>
        </w:r>
        <w:r w:rsidRPr="006B6E78">
          <w:rPr>
            <w:rFonts w:ascii="David" w:hAnsi="David"/>
            <w:rtl/>
          </w:rPr>
          <w:t xml:space="preserve"> </w:t>
        </w:r>
        <w:r w:rsidRPr="006B6E78">
          <w:rPr>
            <w:rFonts w:ascii="David" w:hAnsi="David"/>
          </w:rPr>
          <w:t>Obfuscation</w:t>
        </w:r>
        <w:r w:rsidRPr="006B6E78">
          <w:rPr>
            <w:rFonts w:ascii="David" w:hAnsi="David" w:hint="cs"/>
            <w:rtl/>
          </w:rPr>
          <w:t>).</w:t>
        </w:r>
      </w:ins>
    </w:p>
    <w:p w14:paraId="7D59AE31"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36" w:author="Ido Marinov" w:date="2022-12-01T08:29:00Z"/>
          <w:rFonts w:ascii="David" w:hAnsi="David"/>
          <w:rtl/>
        </w:rPr>
      </w:pPr>
      <w:ins w:id="937" w:author="Ido Marinov" w:date="2022-12-01T08:29:00Z">
        <w:r w:rsidRPr="006B6E78">
          <w:rPr>
            <w:rFonts w:ascii="David" w:hAnsi="David" w:hint="cs"/>
            <w:rtl/>
          </w:rPr>
          <w:t>על הקבלן לתקן את הליקויים שהתגלו בבדיקת חדירות טרם עליית המערכת לייצור.</w:t>
        </w:r>
      </w:ins>
    </w:p>
    <w:p w14:paraId="68975729"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38" w:author="Ido Marinov" w:date="2022-12-01T08:29:00Z"/>
          <w:rFonts w:ascii="David" w:hAnsi="David"/>
          <w:rtl/>
        </w:rPr>
      </w:pPr>
      <w:ins w:id="939" w:author="Ido Marinov" w:date="2022-12-01T08:29:00Z">
        <w:r w:rsidRPr="006B6E78">
          <w:rPr>
            <w:rFonts w:ascii="David" w:hAnsi="David"/>
            <w:rtl/>
          </w:rPr>
          <w:t>בכל תהליך הכולל מילוי טפסים ושליחתם לשרת, יש להוסיף מנגנון למניעת מילוי טפסים בצורה</w:t>
        </w:r>
        <w:r w:rsidRPr="006B6E78">
          <w:rPr>
            <w:rFonts w:ascii="David" w:hAnsi="David" w:hint="cs"/>
            <w:rtl/>
          </w:rPr>
          <w:t xml:space="preserve"> </w:t>
        </w:r>
        <w:r w:rsidRPr="006B6E78">
          <w:rPr>
            <w:rFonts w:ascii="David" w:hAnsi="David"/>
            <w:rtl/>
          </w:rPr>
          <w:t>אוטומטית, דהיינו מנגנון למניעת אוטומציה, כאשר מנגנון מומלץ הינו שימוש בשירות/פיתוח מנגנון</w:t>
        </w:r>
        <w:r w:rsidRPr="006B6E78">
          <w:rPr>
            <w:rFonts w:ascii="David" w:hAnsi="David" w:hint="cs"/>
            <w:rtl/>
          </w:rPr>
          <w:t xml:space="preserve"> </w:t>
        </w:r>
        <w:r w:rsidRPr="006B6E78">
          <w:rPr>
            <w:rFonts w:ascii="David" w:hAnsi="David"/>
          </w:rPr>
          <w:t>Captcha</w:t>
        </w:r>
        <w:r w:rsidRPr="006B6E78">
          <w:rPr>
            <w:rFonts w:ascii="David" w:hAnsi="David"/>
            <w:rtl/>
          </w:rPr>
          <w:t xml:space="preserve"> . במידה ונדרש לפתח את המנגנון הנ"ל, יש לוודא כי ה- </w:t>
        </w:r>
        <w:r w:rsidRPr="006B6E78">
          <w:rPr>
            <w:rFonts w:ascii="David" w:hAnsi="David"/>
          </w:rPr>
          <w:t>Captcha</w:t>
        </w:r>
        <w:r w:rsidRPr="006B6E78">
          <w:rPr>
            <w:rFonts w:ascii="David" w:hAnsi="David"/>
            <w:rtl/>
          </w:rPr>
          <w:t xml:space="preserve"> בה נעשה שימוש אינה</w:t>
        </w:r>
        <w:r w:rsidRPr="006B6E78">
          <w:rPr>
            <w:rFonts w:ascii="David" w:hAnsi="David" w:hint="cs"/>
            <w:rtl/>
          </w:rPr>
          <w:t xml:space="preserve"> </w:t>
        </w:r>
        <w:r w:rsidRPr="006B6E78">
          <w:rPr>
            <w:rFonts w:ascii="David" w:hAnsi="David"/>
            <w:rtl/>
          </w:rPr>
          <w:t>קלה לניחוש )לדוגמה שימוש בתבנית חוזרת, שימוש במספרים ללא אותיות וכדומה( וכי מתבצעת</w:t>
        </w:r>
        <w:r w:rsidRPr="006B6E78">
          <w:rPr>
            <w:rFonts w:ascii="David" w:hAnsi="David" w:hint="cs"/>
            <w:rtl/>
          </w:rPr>
          <w:t xml:space="preserve"> </w:t>
        </w:r>
        <w:r w:rsidRPr="006B6E78">
          <w:rPr>
            <w:rFonts w:ascii="David" w:hAnsi="David"/>
            <w:rtl/>
          </w:rPr>
          <w:t xml:space="preserve">בחינה, בדיקה ואישור בצד השרת של תוכן ערך ה- </w:t>
        </w:r>
        <w:r w:rsidRPr="006B6E78">
          <w:rPr>
            <w:rFonts w:ascii="David" w:hAnsi="David"/>
          </w:rPr>
          <w:t>Captcha</w:t>
        </w:r>
        <w:r w:rsidRPr="006B6E78">
          <w:rPr>
            <w:rFonts w:ascii="David" w:hAnsi="David"/>
            <w:rtl/>
          </w:rPr>
          <w:t xml:space="preserve"> שהוזן ע"י המשתמש.</w:t>
        </w:r>
      </w:ins>
    </w:p>
    <w:p w14:paraId="09CB2531"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40" w:author="Ido Marinov" w:date="2022-12-01T08:29:00Z"/>
          <w:rFonts w:ascii="David" w:hAnsi="David"/>
          <w:rtl/>
        </w:rPr>
      </w:pPr>
      <w:ins w:id="941" w:author="Ido Marinov" w:date="2022-12-01T08:29:00Z">
        <w:r w:rsidRPr="006B6E78">
          <w:rPr>
            <w:rFonts w:ascii="David" w:hAnsi="David"/>
            <w:rtl/>
          </w:rPr>
          <w:t>באתרים</w:t>
        </w:r>
        <w:r w:rsidRPr="006B6E78">
          <w:rPr>
            <w:rFonts w:ascii="David" w:hAnsi="David"/>
          </w:rPr>
          <w:t xml:space="preserve"> </w:t>
        </w:r>
        <w:r w:rsidRPr="006B6E78">
          <w:rPr>
            <w:rFonts w:ascii="David" w:hAnsi="David"/>
            <w:rtl/>
          </w:rPr>
          <w:t>בהם</w:t>
        </w:r>
        <w:r w:rsidRPr="006B6E78">
          <w:rPr>
            <w:rFonts w:ascii="David" w:hAnsi="David"/>
          </w:rPr>
          <w:t xml:space="preserve"> </w:t>
        </w:r>
        <w:r w:rsidRPr="006B6E78">
          <w:rPr>
            <w:rFonts w:ascii="David" w:hAnsi="David"/>
            <w:rtl/>
          </w:rPr>
          <w:t>המשתמש</w:t>
        </w:r>
        <w:r w:rsidRPr="006B6E78">
          <w:rPr>
            <w:rFonts w:ascii="David" w:hAnsi="David"/>
          </w:rPr>
          <w:t xml:space="preserve"> </w:t>
        </w:r>
        <w:r w:rsidRPr="006B6E78">
          <w:rPr>
            <w:rFonts w:ascii="David" w:hAnsi="David"/>
            <w:rtl/>
          </w:rPr>
          <w:t>נדרש</w:t>
        </w:r>
        <w:r w:rsidRPr="006B6E78">
          <w:rPr>
            <w:rFonts w:ascii="David" w:hAnsi="David"/>
          </w:rPr>
          <w:t xml:space="preserve"> </w:t>
        </w:r>
        <w:r w:rsidRPr="006B6E78">
          <w:rPr>
            <w:rFonts w:ascii="David" w:hAnsi="David"/>
            <w:rtl/>
          </w:rPr>
          <w:t>לבצע</w:t>
        </w:r>
        <w:r w:rsidRPr="006B6E78">
          <w:rPr>
            <w:rFonts w:ascii="David" w:hAnsi="David"/>
          </w:rPr>
          <w:t xml:space="preserve"> </w:t>
        </w:r>
        <w:r w:rsidRPr="006B6E78">
          <w:rPr>
            <w:rFonts w:ascii="David" w:hAnsi="David"/>
            <w:rtl/>
          </w:rPr>
          <w:t>התחברות</w:t>
        </w:r>
        <w:r w:rsidRPr="006B6E78">
          <w:rPr>
            <w:rFonts w:ascii="David" w:hAnsi="David"/>
          </w:rPr>
          <w:t xml:space="preserve"> </w:t>
        </w:r>
        <w:r w:rsidRPr="006B6E78">
          <w:rPr>
            <w:rFonts w:ascii="David" w:hAnsi="David"/>
            <w:rtl/>
          </w:rPr>
          <w:t>למערכת</w:t>
        </w:r>
        <w:r w:rsidRPr="006B6E78">
          <w:rPr>
            <w:rFonts w:ascii="David" w:hAnsi="David"/>
          </w:rPr>
          <w:t xml:space="preserve"> </w:t>
        </w:r>
        <w:r w:rsidRPr="006B6E78">
          <w:rPr>
            <w:rFonts w:ascii="David" w:hAnsi="David"/>
            <w:rtl/>
          </w:rPr>
          <w:t>ע</w:t>
        </w:r>
        <w:r w:rsidRPr="006B6E78">
          <w:rPr>
            <w:rFonts w:ascii="David" w:hAnsi="David"/>
          </w:rPr>
          <w:t>"</w:t>
        </w:r>
        <w:r w:rsidRPr="006B6E78">
          <w:rPr>
            <w:rFonts w:ascii="David" w:hAnsi="David"/>
            <w:rtl/>
          </w:rPr>
          <w:t>י</w:t>
        </w:r>
        <w:r w:rsidRPr="006B6E78">
          <w:rPr>
            <w:rFonts w:ascii="David" w:hAnsi="David"/>
          </w:rPr>
          <w:t xml:space="preserve"> </w:t>
        </w:r>
        <w:r w:rsidRPr="006B6E78">
          <w:rPr>
            <w:rFonts w:ascii="David" w:hAnsi="David"/>
            <w:rtl/>
          </w:rPr>
          <w:t>הזנת</w:t>
        </w:r>
        <w:r w:rsidRPr="006B6E78">
          <w:rPr>
            <w:rFonts w:ascii="David" w:hAnsi="David"/>
          </w:rPr>
          <w:t xml:space="preserve"> </w:t>
        </w:r>
        <w:r w:rsidRPr="006B6E78">
          <w:rPr>
            <w:rFonts w:ascii="David" w:hAnsi="David"/>
            <w:rtl/>
          </w:rPr>
          <w:t>שם</w:t>
        </w:r>
        <w:r w:rsidRPr="006B6E78">
          <w:rPr>
            <w:rFonts w:ascii="David" w:hAnsi="David"/>
          </w:rPr>
          <w:t xml:space="preserve"> </w:t>
        </w:r>
        <w:r w:rsidRPr="006B6E78">
          <w:rPr>
            <w:rFonts w:ascii="David" w:hAnsi="David"/>
            <w:rtl/>
          </w:rPr>
          <w:t>משתמש</w:t>
        </w:r>
        <w:r w:rsidRPr="006B6E78">
          <w:rPr>
            <w:rFonts w:ascii="David" w:hAnsi="David"/>
          </w:rPr>
          <w:t xml:space="preserve"> </w:t>
        </w:r>
        <w:r w:rsidRPr="006B6E78">
          <w:rPr>
            <w:rFonts w:ascii="David" w:hAnsi="David"/>
            <w:rtl/>
          </w:rPr>
          <w:t>וסיסמה</w:t>
        </w:r>
        <w:r w:rsidRPr="006B6E78">
          <w:rPr>
            <w:rFonts w:ascii="David" w:hAnsi="David"/>
          </w:rPr>
          <w:t xml:space="preserve"> </w:t>
        </w:r>
        <w:r w:rsidRPr="006B6E78">
          <w:rPr>
            <w:rFonts w:ascii="David" w:hAnsi="David"/>
            <w:rtl/>
          </w:rPr>
          <w:t>או</w:t>
        </w:r>
        <w:r w:rsidRPr="006B6E78">
          <w:rPr>
            <w:rFonts w:ascii="David" w:hAnsi="David"/>
          </w:rPr>
          <w:t xml:space="preserve"> </w:t>
        </w:r>
        <w:r w:rsidRPr="006B6E78">
          <w:rPr>
            <w:rFonts w:ascii="David" w:hAnsi="David"/>
            <w:rtl/>
          </w:rPr>
          <w:t>הזנת</w:t>
        </w:r>
        <w:r w:rsidRPr="006B6E78">
          <w:rPr>
            <w:rFonts w:ascii="David" w:hAnsi="David" w:hint="cs"/>
            <w:rtl/>
          </w:rPr>
          <w:t xml:space="preserve"> </w:t>
        </w:r>
        <w:r w:rsidRPr="006B6E78">
          <w:rPr>
            <w:rFonts w:ascii="David" w:hAnsi="David"/>
            <w:rtl/>
          </w:rPr>
          <w:t>פרטים</w:t>
        </w:r>
        <w:r w:rsidRPr="006B6E78">
          <w:rPr>
            <w:rFonts w:ascii="David" w:hAnsi="David"/>
          </w:rPr>
          <w:t xml:space="preserve"> </w:t>
        </w:r>
        <w:r w:rsidRPr="006B6E78">
          <w:rPr>
            <w:rFonts w:ascii="David" w:hAnsi="David"/>
            <w:rtl/>
          </w:rPr>
          <w:t>רגישים</w:t>
        </w:r>
        <w:r w:rsidRPr="006B6E78">
          <w:rPr>
            <w:rFonts w:ascii="David" w:hAnsi="David"/>
          </w:rPr>
          <w:t xml:space="preserve">, </w:t>
        </w:r>
        <w:r w:rsidRPr="006B6E78">
          <w:rPr>
            <w:rFonts w:ascii="David" w:hAnsi="David"/>
            <w:rtl/>
          </w:rPr>
          <w:t>יש</w:t>
        </w:r>
        <w:r w:rsidRPr="006B6E78">
          <w:rPr>
            <w:rFonts w:ascii="David" w:hAnsi="David"/>
          </w:rPr>
          <w:t xml:space="preserve"> </w:t>
        </w:r>
        <w:r w:rsidRPr="006B6E78">
          <w:rPr>
            <w:rFonts w:ascii="David" w:hAnsi="David"/>
            <w:rtl/>
          </w:rPr>
          <w:t>לבטל</w:t>
        </w:r>
        <w:r w:rsidRPr="006B6E78">
          <w:rPr>
            <w:rFonts w:ascii="David" w:hAnsi="David"/>
          </w:rPr>
          <w:t xml:space="preserve"> </w:t>
        </w:r>
        <w:r w:rsidRPr="006B6E78">
          <w:rPr>
            <w:rFonts w:ascii="David" w:hAnsi="David"/>
            <w:rtl/>
          </w:rPr>
          <w:t>את</w:t>
        </w:r>
        <w:r w:rsidRPr="006B6E78">
          <w:rPr>
            <w:rFonts w:ascii="David" w:hAnsi="David"/>
          </w:rPr>
          <w:t xml:space="preserve"> </w:t>
        </w:r>
        <w:r w:rsidRPr="006B6E78">
          <w:rPr>
            <w:rFonts w:ascii="David" w:hAnsi="David"/>
            <w:rtl/>
          </w:rPr>
          <w:t>האפשרות</w:t>
        </w:r>
        <w:r w:rsidRPr="006B6E78">
          <w:rPr>
            <w:rFonts w:ascii="David" w:hAnsi="David"/>
          </w:rPr>
          <w:t xml:space="preserve"> </w:t>
        </w:r>
        <w:r w:rsidRPr="006B6E78">
          <w:rPr>
            <w:rFonts w:ascii="David" w:hAnsi="David"/>
            <w:rtl/>
          </w:rPr>
          <w:t>למילוי</w:t>
        </w:r>
        <w:r w:rsidRPr="006B6E78">
          <w:rPr>
            <w:rFonts w:ascii="David" w:hAnsi="David"/>
          </w:rPr>
          <w:t xml:space="preserve"> </w:t>
        </w:r>
        <w:r w:rsidRPr="006B6E78">
          <w:rPr>
            <w:rFonts w:ascii="David" w:hAnsi="David"/>
            <w:rtl/>
          </w:rPr>
          <w:t>אוטומטי</w:t>
        </w:r>
      </w:ins>
    </w:p>
    <w:p w14:paraId="3099040D"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42" w:author="Ido Marinov" w:date="2022-12-01T08:29:00Z"/>
          <w:rFonts w:ascii="David" w:hAnsi="David"/>
          <w:rtl/>
        </w:rPr>
      </w:pPr>
      <w:ins w:id="943" w:author="Ido Marinov" w:date="2022-12-01T08:29:00Z">
        <w:r w:rsidRPr="006B6E78">
          <w:rPr>
            <w:rFonts w:ascii="David" w:hAnsi="David"/>
            <w:rtl/>
          </w:rPr>
          <w:lastRenderedPageBreak/>
          <w:t xml:space="preserve">התוכנה תיבדק ע"י בוחני איכות בתהליך </w:t>
        </w:r>
        <w:r w:rsidRPr="006B6E78">
          <w:rPr>
            <w:rFonts w:ascii="David" w:hAnsi="David"/>
          </w:rPr>
          <w:t>Code Review</w:t>
        </w:r>
        <w:r w:rsidRPr="006B6E78">
          <w:rPr>
            <w:rFonts w:ascii="David" w:hAnsi="David"/>
            <w:rtl/>
          </w:rPr>
          <w:t xml:space="preserve"> בצורה</w:t>
        </w:r>
        <w:r w:rsidRPr="006B6E78">
          <w:rPr>
            <w:rFonts w:ascii="David" w:hAnsi="David" w:hint="cs"/>
            <w:rtl/>
          </w:rPr>
          <w:t xml:space="preserve"> </w:t>
        </w:r>
        <w:r w:rsidRPr="006B6E78">
          <w:rPr>
            <w:rFonts w:ascii="David" w:hAnsi="David"/>
            <w:rtl/>
          </w:rPr>
          <w:t>מעמיקה, כולל תיקון באגים הפוגעים באבטחת המידע של המערכת.</w:t>
        </w:r>
        <w:r w:rsidRPr="006B6E78">
          <w:rPr>
            <w:rFonts w:ascii="David" w:hAnsi="David" w:hint="cs"/>
            <w:rtl/>
          </w:rPr>
          <w:t xml:space="preserve"> </w:t>
        </w:r>
        <w:r w:rsidRPr="006B6E78">
          <w:rPr>
            <w:rFonts w:ascii="David" w:hAnsi="David"/>
            <w:rtl/>
          </w:rPr>
          <w:t>פגיעות זו, במידה וקיימת תתוקן ודיווח על כך יועבר למשרד.</w:t>
        </w:r>
      </w:ins>
    </w:p>
    <w:p w14:paraId="793D45CE" w14:textId="77777777" w:rsidR="00DA2AA5" w:rsidRPr="006B6E78" w:rsidRDefault="00DA2AA5" w:rsidP="006B6E78">
      <w:pPr>
        <w:pStyle w:val="aff2"/>
        <w:numPr>
          <w:ilvl w:val="2"/>
          <w:numId w:val="43"/>
        </w:numPr>
        <w:overflowPunct/>
        <w:autoSpaceDE/>
        <w:autoSpaceDN/>
        <w:adjustRightInd/>
        <w:spacing w:before="120" w:after="120"/>
        <w:ind w:left="1417" w:hanging="697"/>
        <w:contextualSpacing/>
        <w:textAlignment w:val="auto"/>
        <w:rPr>
          <w:ins w:id="944" w:author="Ido Marinov" w:date="2022-12-01T08:29:00Z"/>
          <w:rFonts w:ascii="David" w:hAnsi="David"/>
          <w:rtl/>
        </w:rPr>
      </w:pPr>
      <w:ins w:id="945" w:author="Ido Marinov" w:date="2022-12-01T08:29:00Z">
        <w:r w:rsidRPr="006B6E78">
          <w:rPr>
            <w:rFonts w:ascii="David" w:hAnsi="David"/>
            <w:rtl/>
          </w:rPr>
          <w:t xml:space="preserve">הקוד ייסרק באמצעי </w:t>
        </w:r>
        <w:r w:rsidRPr="006B6E78">
          <w:rPr>
            <w:rFonts w:ascii="David" w:hAnsi="David"/>
          </w:rPr>
          <w:t>SAST</w:t>
        </w:r>
        <w:r w:rsidRPr="006B6E78">
          <w:rPr>
            <w:rFonts w:ascii="David" w:hAnsi="David"/>
            <w:rtl/>
          </w:rPr>
          <w:t xml:space="preserve"> ו- </w:t>
        </w:r>
        <w:r w:rsidRPr="006B6E78">
          <w:rPr>
            <w:rFonts w:ascii="David" w:hAnsi="David"/>
          </w:rPr>
          <w:t>DAST</w:t>
        </w:r>
        <w:r w:rsidRPr="006B6E78">
          <w:rPr>
            <w:rFonts w:ascii="David" w:hAnsi="David"/>
            <w:rtl/>
          </w:rPr>
          <w:t xml:space="preserve"> . ליקויי אבטחה א</w:t>
        </w:r>
        <w:r w:rsidRPr="006B6E78">
          <w:rPr>
            <w:rFonts w:ascii="David" w:hAnsi="David" w:hint="cs"/>
            <w:rtl/>
          </w:rPr>
          <w:t xml:space="preserve">שר </w:t>
        </w:r>
        <w:r w:rsidRPr="006B6E78">
          <w:rPr>
            <w:rFonts w:ascii="David" w:hAnsi="David"/>
            <w:rtl/>
          </w:rPr>
          <w:t>יופיעו</w:t>
        </w:r>
        <w:r w:rsidRPr="006B6E78">
          <w:rPr>
            <w:rFonts w:ascii="David" w:hAnsi="David" w:hint="cs"/>
            <w:rtl/>
          </w:rPr>
          <w:t xml:space="preserve"> </w:t>
        </w:r>
        <w:r w:rsidRPr="006B6E78">
          <w:rPr>
            <w:rFonts w:ascii="David" w:hAnsi="David"/>
            <w:rtl/>
          </w:rPr>
          <w:t>בדוח הסריקה יתוקנו בטרם העלאתם לסביבת הייצור</w:t>
        </w:r>
      </w:ins>
    </w:p>
    <w:p w14:paraId="62478248" w14:textId="77777777" w:rsidR="00DA2AA5" w:rsidRPr="006B6E78" w:rsidRDefault="00DA2AA5" w:rsidP="006B6E78">
      <w:pPr>
        <w:pStyle w:val="aff2"/>
        <w:numPr>
          <w:ilvl w:val="0"/>
          <w:numId w:val="43"/>
        </w:numPr>
        <w:overflowPunct/>
        <w:autoSpaceDE/>
        <w:autoSpaceDN/>
        <w:adjustRightInd/>
        <w:spacing w:before="120" w:after="120"/>
        <w:contextualSpacing/>
        <w:jc w:val="left"/>
        <w:textAlignment w:val="auto"/>
        <w:rPr>
          <w:ins w:id="946" w:author="Ido Marinov" w:date="2022-12-01T08:29:00Z"/>
          <w:rFonts w:ascii="David" w:hAnsi="David"/>
          <w:rtl/>
        </w:rPr>
      </w:pPr>
      <w:ins w:id="947" w:author="Ido Marinov" w:date="2022-12-01T08:29:00Z">
        <w:r w:rsidRPr="006B6E78">
          <w:rPr>
            <w:rFonts w:ascii="David" w:hAnsi="David" w:hint="cs"/>
            <w:rtl/>
          </w:rPr>
          <w:t>אי עמידה בהוראות אבטחת מידע בנספח אבטחת מידע</w:t>
        </w:r>
      </w:ins>
    </w:p>
    <w:p w14:paraId="6C5DEC9B"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948" w:author="Ido Marinov" w:date="2022-12-01T08:29:00Z"/>
          <w:rFonts w:ascii="David" w:hAnsi="David"/>
        </w:rPr>
      </w:pPr>
      <w:ins w:id="949" w:author="Ido Marinov" w:date="2022-12-01T08:29:00Z">
        <w:r w:rsidRPr="006B6E78">
          <w:rPr>
            <w:rFonts w:ascii="David" w:hAnsi="David" w:hint="cs"/>
            <w:rtl/>
          </w:rPr>
          <w:t xml:space="preserve">המשרד רשאי לקנוס את הקבלן על </w:t>
        </w:r>
        <w:r w:rsidRPr="006B6E78">
          <w:rPr>
            <w:rFonts w:ascii="David" w:hAnsi="David"/>
            <w:rtl/>
          </w:rPr>
          <w:t>אי יישום האמור בסעיף 3.8 בעניין קבלת אישור מנהל אבטחת המידע</w:t>
        </w:r>
        <w:r w:rsidRPr="006B6E78">
          <w:rPr>
            <w:rFonts w:ascii="David" w:hAnsi="David" w:hint="cs"/>
            <w:rtl/>
          </w:rPr>
          <w:t xml:space="preserve"> </w:t>
        </w:r>
        <w:r w:rsidRPr="006B6E78">
          <w:rPr>
            <w:rFonts w:ascii="David" w:hAnsi="David"/>
            <w:rtl/>
          </w:rPr>
          <w:t xml:space="preserve"> 1,000 ₪ ל</w:t>
        </w:r>
        <w:r w:rsidRPr="006B6E78">
          <w:rPr>
            <w:rFonts w:ascii="David" w:hAnsi="David" w:hint="cs"/>
            <w:rtl/>
          </w:rPr>
          <w:t>כל יום שהקבלן לא קיבל אישור ממנהל אבטחת מידע של משרד החינוך על עמידה בדרישות</w:t>
        </w:r>
        <w:r w:rsidRPr="006B6E78">
          <w:rPr>
            <w:rFonts w:ascii="David" w:hAnsi="David"/>
            <w:rtl/>
          </w:rPr>
          <w:t>.</w:t>
        </w:r>
      </w:ins>
    </w:p>
    <w:p w14:paraId="6A4AD816" w14:textId="77777777" w:rsidR="00DA2AA5" w:rsidRPr="006B6E78" w:rsidRDefault="00DA2AA5" w:rsidP="006B6E78">
      <w:pPr>
        <w:pStyle w:val="aff2"/>
        <w:numPr>
          <w:ilvl w:val="1"/>
          <w:numId w:val="43"/>
        </w:numPr>
        <w:overflowPunct/>
        <w:autoSpaceDE/>
        <w:autoSpaceDN/>
        <w:adjustRightInd/>
        <w:spacing w:before="120" w:after="120"/>
        <w:contextualSpacing/>
        <w:textAlignment w:val="auto"/>
        <w:rPr>
          <w:ins w:id="950" w:author="Ido Marinov" w:date="2022-12-01T08:29:00Z"/>
          <w:rFonts w:ascii="David" w:hAnsi="David"/>
        </w:rPr>
      </w:pPr>
      <w:ins w:id="951" w:author="Ido Marinov" w:date="2022-12-01T08:29:00Z">
        <w:r w:rsidRPr="006B6E78">
          <w:rPr>
            <w:rFonts w:ascii="David" w:hAnsi="David"/>
            <w:rtl/>
          </w:rPr>
          <w:t> </w:t>
        </w:r>
        <w:r w:rsidRPr="006B6E78">
          <w:rPr>
            <w:rFonts w:ascii="David" w:hAnsi="David" w:hint="cs"/>
            <w:rtl/>
          </w:rPr>
          <w:t xml:space="preserve">המשרד רשאי לקנוס את הקבלן על </w:t>
        </w:r>
        <w:r w:rsidRPr="006B6E78">
          <w:rPr>
            <w:rFonts w:ascii="David" w:hAnsi="David"/>
            <w:rtl/>
          </w:rPr>
          <w:t>אי</w:t>
        </w:r>
        <w:r w:rsidRPr="006B6E78">
          <w:rPr>
            <w:rFonts w:ascii="David" w:hAnsi="David" w:hint="cs"/>
            <w:rtl/>
          </w:rPr>
          <w:t xml:space="preserve"> </w:t>
        </w:r>
        <w:r w:rsidRPr="006B6E78">
          <w:rPr>
            <w:rFonts w:ascii="David" w:hAnsi="David"/>
            <w:rtl/>
          </w:rPr>
          <w:t xml:space="preserve">יישום האמור בנספח </w:t>
        </w:r>
        <w:r w:rsidRPr="006B6E78">
          <w:rPr>
            <w:rFonts w:ascii="David" w:hAnsi="David" w:hint="cs"/>
            <w:rtl/>
          </w:rPr>
          <w:t>זה</w:t>
        </w:r>
        <w:r w:rsidRPr="006B6E78">
          <w:rPr>
            <w:rFonts w:ascii="David" w:hAnsi="David"/>
            <w:rtl/>
          </w:rPr>
          <w:t xml:space="preserve"> עד - 1,000 ₪ ליום לכל סעיף שלא יושם.   </w:t>
        </w:r>
      </w:ins>
    </w:p>
    <w:p w14:paraId="39C2C0FE" w14:textId="4A78D923" w:rsidR="00DA2AA5" w:rsidRPr="006B6E78" w:rsidRDefault="00DA2AA5" w:rsidP="006B6E78">
      <w:pPr>
        <w:pStyle w:val="aff2"/>
        <w:numPr>
          <w:ilvl w:val="0"/>
          <w:numId w:val="43"/>
        </w:numPr>
        <w:overflowPunct/>
        <w:autoSpaceDE/>
        <w:autoSpaceDN/>
        <w:adjustRightInd/>
        <w:spacing w:before="120" w:after="120"/>
        <w:contextualSpacing/>
        <w:jc w:val="left"/>
        <w:textAlignment w:val="auto"/>
        <w:rPr>
          <w:ins w:id="952" w:author="Ido Marinov" w:date="2022-12-01T08:29:00Z"/>
          <w:rFonts w:ascii="David" w:hAnsi="David"/>
          <w:rtl/>
        </w:rPr>
      </w:pPr>
      <w:ins w:id="953" w:author="Ido Marinov" w:date="2022-12-01T08:29:00Z">
        <w:r w:rsidRPr="006B6E78">
          <w:rPr>
            <w:rFonts w:ascii="David" w:hAnsi="David"/>
            <w:rtl/>
          </w:rPr>
          <w:t xml:space="preserve">על </w:t>
        </w:r>
      </w:ins>
      <w:ins w:id="954" w:author="Ido Marinov" w:date="2022-12-01T08:59:00Z">
        <w:r w:rsidR="00B955A6">
          <w:rPr>
            <w:rFonts w:ascii="David" w:hAnsi="David" w:hint="cs"/>
            <w:rtl/>
          </w:rPr>
          <w:t>ה</w:t>
        </w:r>
      </w:ins>
      <w:ins w:id="955" w:author="Ido Marinov" w:date="2022-12-01T08:29:00Z">
        <w:r w:rsidRPr="006B6E78">
          <w:rPr>
            <w:rFonts w:ascii="David" w:hAnsi="David"/>
            <w:rtl/>
          </w:rPr>
          <w:t>קבלן לחתום על הצהרה הבאה:</w:t>
        </w:r>
      </w:ins>
    </w:p>
    <w:p w14:paraId="7F729BB9" w14:textId="77777777" w:rsidR="00DA2AA5" w:rsidRPr="006B6E78" w:rsidRDefault="00DA2AA5" w:rsidP="006B6E78">
      <w:pPr>
        <w:pStyle w:val="aff2"/>
        <w:overflowPunct/>
        <w:autoSpaceDE/>
        <w:autoSpaceDN/>
        <w:adjustRightInd/>
        <w:spacing w:before="120" w:after="120"/>
        <w:ind w:left="792"/>
        <w:contextualSpacing/>
        <w:textAlignment w:val="auto"/>
        <w:rPr>
          <w:ins w:id="956" w:author="Ido Marinov" w:date="2022-12-01T08:29:00Z"/>
          <w:rFonts w:ascii="David" w:hAnsi="David"/>
        </w:rPr>
      </w:pPr>
      <w:ins w:id="957" w:author="Ido Marinov" w:date="2022-12-01T08:29:00Z">
        <w:r w:rsidRPr="006B6E78">
          <w:rPr>
            <w:rFonts w:ascii="David" w:hAnsi="David"/>
            <w:rtl/>
          </w:rPr>
          <w:t>אני ____________, ת.ז ___________ , תפקיד _______  מחברת _____ מתחייב לא להפעיל את המערכות הממוחשבות שלטובת המכרז ו\או לאסוף לעבד או להעביר מידע ללא אישור של מנהל אבטחת מידע וסייבר של משרד החינוך.</w:t>
        </w:r>
      </w:ins>
    </w:p>
    <w:p w14:paraId="6ACD0509" w14:textId="513E80A8" w:rsidR="00DA2AA5" w:rsidRDefault="00DA2AA5" w:rsidP="00B955A6">
      <w:pPr>
        <w:pStyle w:val="aff2"/>
        <w:overflowPunct/>
        <w:autoSpaceDE/>
        <w:autoSpaceDN/>
        <w:adjustRightInd/>
        <w:spacing w:before="120" w:after="120"/>
        <w:ind w:left="792"/>
        <w:contextualSpacing/>
        <w:textAlignment w:val="auto"/>
        <w:rPr>
          <w:ins w:id="958" w:author="Ido Marinov" w:date="2022-12-01T08:59:00Z"/>
          <w:rFonts w:ascii="David" w:hAnsi="David"/>
          <w:rtl/>
        </w:rPr>
      </w:pPr>
      <w:ins w:id="959" w:author="Ido Marinov" w:date="2022-12-01T08:29:00Z">
        <w:r w:rsidRPr="006B6E78">
          <w:rPr>
            <w:rFonts w:ascii="David" w:hAnsi="David"/>
            <w:rtl/>
          </w:rPr>
          <w:t xml:space="preserve">אני מאשר כי ידוע לי שבמידה והפעילויות הממוחשבות יופעלו על ידי החברה ללא אישור מנהל    אבטחת מידע וסייבר של משרד החינוך המשרד רשאי לקנוס את החברה בהתאם </w:t>
        </w:r>
        <w:r w:rsidRPr="006B6E78">
          <w:rPr>
            <w:rFonts w:ascii="David" w:hAnsi="David" w:hint="cs"/>
            <w:rtl/>
          </w:rPr>
          <w:t>לסעיף 3.30 " אי עמידה בהוראות אבטחת מידע בנספח אבטחת מידע "</w:t>
        </w:r>
        <w:r w:rsidRPr="006B6E78">
          <w:rPr>
            <w:rFonts w:ascii="David" w:hAnsi="David"/>
            <w:rtl/>
          </w:rPr>
          <w:t xml:space="preserve"> במכרז זה.</w:t>
        </w:r>
      </w:ins>
    </w:p>
    <w:tbl>
      <w:tblPr>
        <w:tblStyle w:val="aff9"/>
        <w:bidiVisual/>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567"/>
        <w:gridCol w:w="2835"/>
        <w:gridCol w:w="567"/>
        <w:gridCol w:w="2835"/>
      </w:tblGrid>
      <w:tr w:rsidR="00B955A6" w14:paraId="025E5AAB" w14:textId="77777777" w:rsidTr="006B6E78">
        <w:trPr>
          <w:ins w:id="960" w:author="Ido Marinov" w:date="2022-12-01T08:59:00Z"/>
        </w:trPr>
        <w:tc>
          <w:tcPr>
            <w:tcW w:w="2835" w:type="dxa"/>
            <w:tcBorders>
              <w:bottom w:val="single" w:sz="4" w:space="0" w:color="auto"/>
            </w:tcBorders>
          </w:tcPr>
          <w:p w14:paraId="28CC1AAE" w14:textId="77777777" w:rsidR="00B955A6" w:rsidRDefault="00B955A6" w:rsidP="00B955A6">
            <w:pPr>
              <w:overflowPunct/>
              <w:autoSpaceDE/>
              <w:autoSpaceDN/>
              <w:adjustRightInd/>
              <w:spacing w:before="120" w:after="120"/>
              <w:contextualSpacing/>
              <w:textAlignment w:val="auto"/>
              <w:rPr>
                <w:ins w:id="961" w:author="Ido Marinov" w:date="2022-12-01T08:59:00Z"/>
                <w:rFonts w:ascii="David" w:hAnsi="David"/>
                <w:rtl/>
              </w:rPr>
            </w:pPr>
          </w:p>
        </w:tc>
        <w:tc>
          <w:tcPr>
            <w:tcW w:w="567" w:type="dxa"/>
          </w:tcPr>
          <w:p w14:paraId="392841AE" w14:textId="77777777" w:rsidR="00B955A6" w:rsidRDefault="00B955A6" w:rsidP="00B955A6">
            <w:pPr>
              <w:overflowPunct/>
              <w:autoSpaceDE/>
              <w:autoSpaceDN/>
              <w:adjustRightInd/>
              <w:spacing w:before="120" w:after="120"/>
              <w:contextualSpacing/>
              <w:textAlignment w:val="auto"/>
              <w:rPr>
                <w:ins w:id="962" w:author="Ido Marinov" w:date="2022-12-01T08:59:00Z"/>
                <w:rFonts w:ascii="David" w:hAnsi="David"/>
                <w:rtl/>
              </w:rPr>
            </w:pPr>
          </w:p>
        </w:tc>
        <w:tc>
          <w:tcPr>
            <w:tcW w:w="2835" w:type="dxa"/>
            <w:tcBorders>
              <w:bottom w:val="single" w:sz="4" w:space="0" w:color="auto"/>
            </w:tcBorders>
          </w:tcPr>
          <w:p w14:paraId="586C7A17" w14:textId="23EDDF21" w:rsidR="00B955A6" w:rsidRDefault="00B955A6" w:rsidP="00B955A6">
            <w:pPr>
              <w:overflowPunct/>
              <w:autoSpaceDE/>
              <w:autoSpaceDN/>
              <w:adjustRightInd/>
              <w:spacing w:before="120" w:after="120"/>
              <w:contextualSpacing/>
              <w:textAlignment w:val="auto"/>
              <w:rPr>
                <w:ins w:id="963" w:author="Ido Marinov" w:date="2022-12-01T08:59:00Z"/>
                <w:rFonts w:ascii="David" w:hAnsi="David"/>
                <w:rtl/>
              </w:rPr>
            </w:pPr>
          </w:p>
        </w:tc>
        <w:tc>
          <w:tcPr>
            <w:tcW w:w="567" w:type="dxa"/>
          </w:tcPr>
          <w:p w14:paraId="5494A1F1" w14:textId="77777777" w:rsidR="00B955A6" w:rsidRDefault="00B955A6" w:rsidP="00B955A6">
            <w:pPr>
              <w:overflowPunct/>
              <w:autoSpaceDE/>
              <w:autoSpaceDN/>
              <w:adjustRightInd/>
              <w:spacing w:before="120" w:after="120"/>
              <w:contextualSpacing/>
              <w:textAlignment w:val="auto"/>
              <w:rPr>
                <w:ins w:id="964" w:author="Ido Marinov" w:date="2022-12-01T08:59:00Z"/>
                <w:rFonts w:ascii="David" w:hAnsi="David"/>
                <w:rtl/>
              </w:rPr>
            </w:pPr>
          </w:p>
        </w:tc>
        <w:tc>
          <w:tcPr>
            <w:tcW w:w="2835" w:type="dxa"/>
            <w:tcBorders>
              <w:bottom w:val="single" w:sz="4" w:space="0" w:color="auto"/>
            </w:tcBorders>
          </w:tcPr>
          <w:p w14:paraId="65156F5E" w14:textId="77777777" w:rsidR="00B955A6" w:rsidRDefault="00B955A6" w:rsidP="00B955A6">
            <w:pPr>
              <w:overflowPunct/>
              <w:autoSpaceDE/>
              <w:autoSpaceDN/>
              <w:adjustRightInd/>
              <w:spacing w:before="120" w:after="120"/>
              <w:contextualSpacing/>
              <w:textAlignment w:val="auto"/>
              <w:rPr>
                <w:ins w:id="965" w:author="Ido Marinov" w:date="2022-12-01T08:59:00Z"/>
                <w:rFonts w:ascii="David" w:hAnsi="David"/>
                <w:rtl/>
              </w:rPr>
            </w:pPr>
          </w:p>
        </w:tc>
      </w:tr>
      <w:tr w:rsidR="00B955A6" w14:paraId="49078203" w14:textId="77777777" w:rsidTr="006B6E78">
        <w:trPr>
          <w:ins w:id="966" w:author="Ido Marinov" w:date="2022-12-01T08:59:00Z"/>
        </w:trPr>
        <w:tc>
          <w:tcPr>
            <w:tcW w:w="2835" w:type="dxa"/>
            <w:tcBorders>
              <w:top w:val="single" w:sz="4" w:space="0" w:color="auto"/>
            </w:tcBorders>
          </w:tcPr>
          <w:p w14:paraId="78C90CB6" w14:textId="1F7E56EB" w:rsidR="00B955A6" w:rsidRDefault="00B955A6" w:rsidP="006B6E78">
            <w:pPr>
              <w:overflowPunct/>
              <w:autoSpaceDE/>
              <w:autoSpaceDN/>
              <w:adjustRightInd/>
              <w:spacing w:before="120" w:after="120"/>
              <w:contextualSpacing/>
              <w:jc w:val="center"/>
              <w:textAlignment w:val="auto"/>
              <w:rPr>
                <w:ins w:id="967" w:author="Ido Marinov" w:date="2022-12-01T08:59:00Z"/>
                <w:rFonts w:ascii="David" w:hAnsi="David"/>
                <w:rtl/>
              </w:rPr>
            </w:pPr>
            <w:ins w:id="968" w:author="Ido Marinov" w:date="2022-12-01T08:59:00Z">
              <w:r w:rsidRPr="00B52970">
                <w:rPr>
                  <w:rFonts w:ascii="David" w:hAnsi="David" w:hint="cs"/>
                  <w:rtl/>
                </w:rPr>
                <w:t>חתימה</w:t>
              </w:r>
              <w:r w:rsidRPr="00B52970">
                <w:rPr>
                  <w:rFonts w:ascii="David" w:hAnsi="David"/>
                  <w:rtl/>
                </w:rPr>
                <w:t xml:space="preserve"> + חותמת</w:t>
              </w:r>
            </w:ins>
          </w:p>
        </w:tc>
        <w:tc>
          <w:tcPr>
            <w:tcW w:w="567" w:type="dxa"/>
          </w:tcPr>
          <w:p w14:paraId="53F9A3F8" w14:textId="77777777" w:rsidR="00B955A6" w:rsidRDefault="00B955A6" w:rsidP="006B6E78">
            <w:pPr>
              <w:overflowPunct/>
              <w:autoSpaceDE/>
              <w:autoSpaceDN/>
              <w:adjustRightInd/>
              <w:spacing w:before="120" w:after="120"/>
              <w:contextualSpacing/>
              <w:jc w:val="center"/>
              <w:textAlignment w:val="auto"/>
              <w:rPr>
                <w:ins w:id="969" w:author="Ido Marinov" w:date="2022-12-01T08:59:00Z"/>
                <w:rFonts w:ascii="David" w:hAnsi="David"/>
                <w:rtl/>
              </w:rPr>
            </w:pPr>
          </w:p>
        </w:tc>
        <w:tc>
          <w:tcPr>
            <w:tcW w:w="2835" w:type="dxa"/>
            <w:tcBorders>
              <w:top w:val="single" w:sz="4" w:space="0" w:color="auto"/>
            </w:tcBorders>
          </w:tcPr>
          <w:p w14:paraId="2B14499F" w14:textId="4CD93403" w:rsidR="00B955A6" w:rsidRDefault="00B955A6" w:rsidP="006B6E78">
            <w:pPr>
              <w:overflowPunct/>
              <w:autoSpaceDE/>
              <w:autoSpaceDN/>
              <w:adjustRightInd/>
              <w:spacing w:before="120" w:after="120"/>
              <w:contextualSpacing/>
              <w:jc w:val="center"/>
              <w:textAlignment w:val="auto"/>
              <w:rPr>
                <w:ins w:id="970" w:author="Ido Marinov" w:date="2022-12-01T08:59:00Z"/>
                <w:rFonts w:ascii="David" w:hAnsi="David"/>
                <w:rtl/>
              </w:rPr>
            </w:pPr>
            <w:ins w:id="971" w:author="Ido Marinov" w:date="2022-12-01T08:59:00Z">
              <w:r w:rsidRPr="00C36FF5">
                <w:rPr>
                  <w:rFonts w:ascii="David" w:hAnsi="David"/>
                  <w:rtl/>
                </w:rPr>
                <w:t>החברה</w:t>
              </w:r>
            </w:ins>
          </w:p>
        </w:tc>
        <w:tc>
          <w:tcPr>
            <w:tcW w:w="567" w:type="dxa"/>
          </w:tcPr>
          <w:p w14:paraId="44591B26" w14:textId="77777777" w:rsidR="00B955A6" w:rsidRDefault="00B955A6" w:rsidP="006B6E78">
            <w:pPr>
              <w:overflowPunct/>
              <w:autoSpaceDE/>
              <w:autoSpaceDN/>
              <w:adjustRightInd/>
              <w:spacing w:before="120" w:after="120"/>
              <w:contextualSpacing/>
              <w:jc w:val="center"/>
              <w:textAlignment w:val="auto"/>
              <w:rPr>
                <w:ins w:id="972" w:author="Ido Marinov" w:date="2022-12-01T08:59:00Z"/>
                <w:rFonts w:ascii="David" w:hAnsi="David"/>
                <w:rtl/>
              </w:rPr>
            </w:pPr>
          </w:p>
        </w:tc>
        <w:tc>
          <w:tcPr>
            <w:tcW w:w="2835" w:type="dxa"/>
            <w:tcBorders>
              <w:top w:val="single" w:sz="4" w:space="0" w:color="auto"/>
            </w:tcBorders>
          </w:tcPr>
          <w:p w14:paraId="29735819" w14:textId="43AD2B3C" w:rsidR="00B955A6" w:rsidRDefault="00B955A6" w:rsidP="006B6E78">
            <w:pPr>
              <w:overflowPunct/>
              <w:autoSpaceDE/>
              <w:autoSpaceDN/>
              <w:adjustRightInd/>
              <w:spacing w:before="120" w:after="120"/>
              <w:contextualSpacing/>
              <w:jc w:val="center"/>
              <w:textAlignment w:val="auto"/>
              <w:rPr>
                <w:ins w:id="973" w:author="Ido Marinov" w:date="2022-12-01T08:59:00Z"/>
                <w:rFonts w:ascii="David" w:hAnsi="David"/>
                <w:rtl/>
              </w:rPr>
            </w:pPr>
            <w:ins w:id="974" w:author="Ido Marinov" w:date="2022-12-01T08:59:00Z">
              <w:r w:rsidRPr="00993EFE">
                <w:rPr>
                  <w:rFonts w:ascii="David" w:hAnsi="David"/>
                  <w:rtl/>
                </w:rPr>
                <w:t>תאריך</w:t>
              </w:r>
            </w:ins>
          </w:p>
        </w:tc>
      </w:tr>
    </w:tbl>
    <w:p w14:paraId="65DA8046" w14:textId="4C9CFFE7" w:rsidR="00B955A6" w:rsidRDefault="00B955A6" w:rsidP="00B955A6">
      <w:pPr>
        <w:overflowPunct/>
        <w:autoSpaceDE/>
        <w:autoSpaceDN/>
        <w:adjustRightInd/>
        <w:spacing w:before="120" w:after="120"/>
        <w:contextualSpacing/>
        <w:textAlignment w:val="auto"/>
        <w:rPr>
          <w:ins w:id="975" w:author="Ido Marinov" w:date="2022-12-01T08:59:00Z"/>
          <w:rFonts w:ascii="David" w:hAnsi="David"/>
          <w:rtl/>
        </w:rPr>
      </w:pPr>
    </w:p>
    <w:p w14:paraId="779D8017" w14:textId="77777777" w:rsidR="00DA2AA5" w:rsidRDefault="00DA2AA5" w:rsidP="0049210C">
      <w:pPr>
        <w:tabs>
          <w:tab w:val="left" w:pos="2220"/>
          <w:tab w:val="center" w:pos="4320"/>
        </w:tabs>
        <w:jc w:val="center"/>
        <w:rPr>
          <w:rFonts w:ascii="David" w:hAnsi="David"/>
          <w:b/>
          <w:bCs/>
          <w:rtl/>
        </w:rPr>
      </w:pPr>
    </w:p>
    <w:p w14:paraId="0915EA29" w14:textId="7886AB56" w:rsidR="00C658F0" w:rsidRDefault="00C658F0" w:rsidP="0049210C">
      <w:pPr>
        <w:tabs>
          <w:tab w:val="left" w:pos="2220"/>
          <w:tab w:val="center" w:pos="4320"/>
        </w:tabs>
        <w:jc w:val="center"/>
        <w:rPr>
          <w:rFonts w:ascii="David" w:hAnsi="David"/>
          <w:b/>
          <w:bCs/>
          <w:rtl/>
        </w:rPr>
      </w:pPr>
    </w:p>
    <w:p w14:paraId="61680344" w14:textId="796E22FF" w:rsidR="00C658F0" w:rsidRDefault="00C658F0" w:rsidP="0049210C">
      <w:pPr>
        <w:tabs>
          <w:tab w:val="left" w:pos="2220"/>
          <w:tab w:val="center" w:pos="4320"/>
        </w:tabs>
        <w:jc w:val="center"/>
        <w:rPr>
          <w:rFonts w:ascii="David" w:hAnsi="David"/>
          <w:b/>
          <w:bCs/>
          <w:rtl/>
        </w:rPr>
      </w:pPr>
    </w:p>
    <w:p w14:paraId="11417B6A" w14:textId="77777777" w:rsidR="00C658F0" w:rsidRDefault="00C658F0" w:rsidP="0049210C">
      <w:pPr>
        <w:tabs>
          <w:tab w:val="left" w:pos="2220"/>
          <w:tab w:val="center" w:pos="4320"/>
        </w:tabs>
        <w:jc w:val="center"/>
        <w:rPr>
          <w:rFonts w:ascii="David" w:hAnsi="David"/>
          <w:b/>
          <w:bCs/>
          <w:rtl/>
        </w:rPr>
      </w:pPr>
    </w:p>
    <w:p w14:paraId="0E57246B" w14:textId="151315DC" w:rsidR="00C658F0" w:rsidRPr="00756AA4" w:rsidDel="008818F6" w:rsidRDefault="00C658F0" w:rsidP="00C658F0">
      <w:pPr>
        <w:widowControl w:val="0"/>
        <w:overflowPunct/>
        <w:autoSpaceDE/>
        <w:autoSpaceDN/>
        <w:adjustRightInd/>
        <w:ind w:left="1418"/>
        <w:textAlignment w:val="auto"/>
        <w:rPr>
          <w:del w:id="976" w:author="Ido Marinov" w:date="2022-12-01T08:32:00Z"/>
          <w:rFonts w:ascii="David" w:hAnsi="David"/>
          <w:b/>
          <w:bCs/>
          <w:rtl/>
        </w:rPr>
      </w:pPr>
      <w:del w:id="977" w:author="Ido Marinov" w:date="2022-12-01T08:32:00Z">
        <w:r w:rsidRPr="00756AA4" w:rsidDel="008818F6">
          <w:rPr>
            <w:rFonts w:ascii="David" w:hAnsi="David" w:hint="cs"/>
            <w:b/>
            <w:bCs/>
            <w:rtl/>
          </w:rPr>
          <w:delText xml:space="preserve">דרישות </w:delText>
        </w:r>
        <w:r w:rsidDel="008818F6">
          <w:rPr>
            <w:rFonts w:ascii="David" w:hAnsi="David" w:hint="cs"/>
            <w:b/>
            <w:bCs/>
            <w:rtl/>
          </w:rPr>
          <w:delText>אבטחת המידע</w:delText>
        </w:r>
        <w:r w:rsidRPr="00756AA4" w:rsidDel="008818F6">
          <w:rPr>
            <w:rFonts w:ascii="David" w:hAnsi="David" w:hint="cs"/>
            <w:b/>
            <w:bCs/>
            <w:rtl/>
          </w:rPr>
          <w:delText xml:space="preserve"> יפורסמו במועד מאוחר יותר ויועברו לעיון המציעים.</w:delText>
        </w:r>
      </w:del>
    </w:p>
    <w:p w14:paraId="42AF9395" w14:textId="61C16376" w:rsidR="00F01828" w:rsidRPr="002B228E" w:rsidRDefault="00F01828" w:rsidP="004C0C8C">
      <w:pPr>
        <w:widowControl w:val="0"/>
        <w:overflowPunct/>
        <w:autoSpaceDE/>
        <w:autoSpaceDN/>
        <w:adjustRightInd/>
        <w:textAlignment w:val="auto"/>
        <w:rPr>
          <w:b/>
          <w:bCs/>
          <w:sz w:val="36"/>
          <w:szCs w:val="36"/>
          <w:u w:val="single"/>
          <w:rtl/>
          <w:lang w:eastAsia="en-US"/>
        </w:rPr>
      </w:pPr>
    </w:p>
    <w:sectPr w:rsidR="00F01828" w:rsidRPr="002B228E">
      <w:headerReference w:type="even" r:id="rId64"/>
      <w:headerReference w:type="default" r:id="rId65"/>
      <w:footerReference w:type="default" r:id="rId66"/>
      <w:footerReference w:type="first" r:id="rId6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302143" w14:textId="77777777" w:rsidR="00D66163" w:rsidRDefault="00D66163">
      <w:r>
        <w:separator/>
      </w:r>
    </w:p>
    <w:p w14:paraId="5278EB12" w14:textId="77777777" w:rsidR="00D66163" w:rsidRDefault="00D66163"/>
  </w:endnote>
  <w:endnote w:type="continuationSeparator" w:id="0">
    <w:p w14:paraId="189FC96F" w14:textId="77777777" w:rsidR="00D66163" w:rsidRDefault="00D66163">
      <w:r>
        <w:continuationSeparator/>
      </w:r>
    </w:p>
    <w:p w14:paraId="44FF5628" w14:textId="77777777" w:rsidR="00D66163" w:rsidRDefault="00D6616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CBC2B2" w14:textId="5244ECC2" w:rsidR="00D772D5" w:rsidRPr="002D502D" w:rsidRDefault="00D772D5" w:rsidP="002D502D">
    <w:pPr>
      <w:widowControl w:val="0"/>
      <w:jc w:val="center"/>
      <w:rPr>
        <w:sz w:val="20"/>
        <w:szCs w:val="20"/>
        <w:rtl/>
        <w:lang w:eastAsia="en-US"/>
      </w:rPr>
    </w:pPr>
    <w:bookmarkStart w:id="978" w:name="_Hlk119417814"/>
    <w:bookmarkStart w:id="979" w:name="_Hlk119417815"/>
    <w:bookmarkStart w:id="980" w:name="_Hlk119417816"/>
    <w:bookmarkStart w:id="981" w:name="_Hlk119417817"/>
    <w:bookmarkStart w:id="982" w:name="_Hlk119417875"/>
    <w:bookmarkStart w:id="983" w:name="_Hlk119417876"/>
    <w:bookmarkStart w:id="984" w:name="_Hlk119417883"/>
    <w:bookmarkStart w:id="985" w:name="_Hlk119417884"/>
    <w:r w:rsidRPr="002D502D">
      <w:rPr>
        <w:sz w:val="20"/>
        <w:szCs w:val="20"/>
        <w:rtl/>
        <w:lang w:eastAsia="en-US"/>
      </w:rPr>
      <w:t>מכרז</w:t>
    </w:r>
    <w:r w:rsidRPr="002D502D">
      <w:rPr>
        <w:rFonts w:hint="cs"/>
        <w:sz w:val="20"/>
        <w:szCs w:val="20"/>
        <w:rtl/>
        <w:lang w:eastAsia="en-US"/>
      </w:rPr>
      <w:t xml:space="preserve"> מס' </w:t>
    </w:r>
    <w:r w:rsidR="00DC4A1E">
      <w:rPr>
        <w:rFonts w:hint="cs"/>
        <w:sz w:val="20"/>
        <w:szCs w:val="20"/>
        <w:rtl/>
        <w:lang w:eastAsia="en-US"/>
      </w:rPr>
      <w:t>58</w:t>
    </w:r>
    <w:r>
      <w:rPr>
        <w:rFonts w:hint="cs"/>
        <w:sz w:val="20"/>
        <w:szCs w:val="20"/>
        <w:rtl/>
        <w:lang w:eastAsia="en-US"/>
      </w:rPr>
      <w:t>/</w:t>
    </w:r>
    <w:r w:rsidR="00DC4A1E">
      <w:rPr>
        <w:rFonts w:hint="cs"/>
        <w:sz w:val="20"/>
        <w:szCs w:val="20"/>
        <w:rtl/>
        <w:lang w:eastAsia="en-US"/>
      </w:rPr>
      <w:t>11</w:t>
    </w:r>
    <w:r>
      <w:rPr>
        <w:rFonts w:hint="cs"/>
        <w:sz w:val="20"/>
        <w:szCs w:val="20"/>
        <w:rtl/>
        <w:lang w:eastAsia="en-US"/>
      </w:rPr>
      <w:t>.2022</w:t>
    </w:r>
    <w:r w:rsidRPr="002D502D">
      <w:rPr>
        <w:rFonts w:hint="cs"/>
        <w:sz w:val="20"/>
        <w:szCs w:val="20"/>
        <w:rtl/>
        <w:lang w:eastAsia="en-US"/>
      </w:rPr>
      <w:t xml:space="preserve"> </w:t>
    </w:r>
    <w:r w:rsidRPr="002D502D">
      <w:rPr>
        <w:sz w:val="20"/>
        <w:szCs w:val="20"/>
        <w:rtl/>
        <w:lang w:eastAsia="en-US"/>
      </w:rPr>
      <w:t xml:space="preserve">: </w:t>
    </w:r>
    <w:r w:rsidRPr="005356E9">
      <w:rPr>
        <w:sz w:val="20"/>
        <w:szCs w:val="20"/>
        <w:rtl/>
        <w:lang w:eastAsia="en-US"/>
      </w:rPr>
      <w:t>הפעלת תוכנית להעצמה רוחנית במוסדות החינוך שבפיקוח החינוך הממלכתי דתי</w:t>
    </w:r>
    <w:bookmarkEnd w:id="978"/>
    <w:bookmarkEnd w:id="979"/>
    <w:bookmarkEnd w:id="980"/>
    <w:bookmarkEnd w:id="981"/>
    <w:bookmarkEnd w:id="982"/>
    <w:bookmarkEnd w:id="983"/>
    <w:bookmarkEnd w:id="984"/>
    <w:bookmarkEnd w:id="985"/>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1CD9FE" w14:textId="41673514" w:rsidR="00D772D5" w:rsidRPr="002D502D" w:rsidRDefault="00D772D5" w:rsidP="002D502D">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DC4A1E">
      <w:rPr>
        <w:rFonts w:hint="cs"/>
        <w:sz w:val="20"/>
        <w:szCs w:val="20"/>
        <w:rtl/>
        <w:lang w:eastAsia="en-US"/>
      </w:rPr>
      <w:t>58</w:t>
    </w:r>
    <w:r w:rsidRPr="00557473">
      <w:rPr>
        <w:sz w:val="20"/>
        <w:szCs w:val="20"/>
        <w:rtl/>
        <w:lang w:eastAsia="en-US"/>
      </w:rPr>
      <w:t>/</w:t>
    </w:r>
    <w:r w:rsidR="00DC4A1E">
      <w:rPr>
        <w:rFonts w:hint="cs"/>
        <w:sz w:val="20"/>
        <w:szCs w:val="20"/>
        <w:rtl/>
        <w:lang w:eastAsia="en-US"/>
      </w:rPr>
      <w:t>11</w:t>
    </w:r>
    <w:r w:rsidRPr="00557473">
      <w:rPr>
        <w:sz w:val="20"/>
        <w:szCs w:val="20"/>
        <w:rtl/>
        <w:lang w:eastAsia="en-US"/>
      </w:rPr>
      <w:t>.2022</w:t>
    </w:r>
    <w:r w:rsidRPr="002D502D">
      <w:rPr>
        <w:sz w:val="20"/>
        <w:szCs w:val="20"/>
        <w:rtl/>
        <w:lang w:eastAsia="en-US"/>
      </w:rPr>
      <w:t xml:space="preserve">: </w:t>
    </w:r>
    <w:r w:rsidRPr="005356E9">
      <w:rPr>
        <w:sz w:val="20"/>
        <w:szCs w:val="20"/>
        <w:rtl/>
        <w:lang w:eastAsia="en-US"/>
      </w:rPr>
      <w:t>הפעלת תוכנית להעצמה רוחנית במוסדות החינוך שבפיקוח החינוך הממלכתי דתי</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1FEC00" w14:textId="77777777" w:rsidR="00D66163" w:rsidRDefault="00D66163">
      <w:r>
        <w:separator/>
      </w:r>
    </w:p>
    <w:p w14:paraId="36ADBB9B" w14:textId="77777777" w:rsidR="00D66163" w:rsidRDefault="00D66163"/>
  </w:footnote>
  <w:footnote w:type="continuationSeparator" w:id="0">
    <w:p w14:paraId="04CB4674" w14:textId="77777777" w:rsidR="00D66163" w:rsidRDefault="00D66163">
      <w:r>
        <w:continuationSeparator/>
      </w:r>
    </w:p>
    <w:p w14:paraId="055A70E3" w14:textId="77777777" w:rsidR="00D66163" w:rsidRDefault="00D6616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5FDA1" w14:textId="77777777" w:rsidR="00D772D5" w:rsidRDefault="00D772D5">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24FDDC8" w14:textId="77777777" w:rsidR="00D772D5" w:rsidRDefault="00D772D5">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B471EB" w14:textId="6BBE2B7F" w:rsidR="00D772D5" w:rsidRPr="003E4949" w:rsidRDefault="00D772D5">
    <w:pPr>
      <w:pStyle w:val="a9"/>
      <w:framePr w:wrap="around" w:vAnchor="text" w:hAnchor="margin" w:xAlign="center" w:y="1"/>
      <w:jc w:val="center"/>
      <w:rPr>
        <w:rStyle w:val="ad"/>
        <w:rFonts w:ascii="David" w:hAnsi="David" w:cs="David"/>
        <w:sz w:val="22"/>
        <w:szCs w:val="22"/>
        <w:rtl/>
        <w:lang w:eastAsia="en-US"/>
      </w:rPr>
    </w:pPr>
    <w:r w:rsidRPr="003E4949">
      <w:rPr>
        <w:rStyle w:val="ad"/>
        <w:rFonts w:ascii="David" w:hAnsi="David" w:cs="David"/>
        <w:sz w:val="22"/>
        <w:szCs w:val="22"/>
      </w:rPr>
      <w:fldChar w:fldCharType="begin"/>
    </w:r>
    <w:r w:rsidRPr="003E4949">
      <w:rPr>
        <w:rStyle w:val="ad"/>
        <w:rFonts w:ascii="David" w:hAnsi="David" w:cs="David"/>
        <w:sz w:val="22"/>
        <w:szCs w:val="22"/>
        <w:lang w:eastAsia="en-US"/>
      </w:rPr>
      <w:instrText xml:space="preserve">PAGE  </w:instrText>
    </w:r>
    <w:r w:rsidRPr="003E4949">
      <w:rPr>
        <w:rStyle w:val="ad"/>
        <w:rFonts w:ascii="David" w:hAnsi="David" w:cs="David"/>
        <w:sz w:val="22"/>
        <w:szCs w:val="22"/>
      </w:rPr>
      <w:fldChar w:fldCharType="separate"/>
    </w:r>
    <w:r w:rsidR="00FB2A52">
      <w:rPr>
        <w:rStyle w:val="ad"/>
        <w:rFonts w:ascii="David" w:hAnsi="David" w:cs="David"/>
        <w:noProof/>
        <w:sz w:val="22"/>
        <w:szCs w:val="22"/>
        <w:rtl/>
      </w:rPr>
      <w:t>87</w:t>
    </w:r>
    <w:r w:rsidRPr="003E4949">
      <w:rPr>
        <w:rStyle w:val="ad"/>
        <w:rFonts w:ascii="David" w:hAnsi="David" w:cs="David"/>
        <w:sz w:val="22"/>
        <w:szCs w:val="22"/>
      </w:rPr>
      <w:fldChar w:fldCharType="end"/>
    </w:r>
  </w:p>
  <w:p w14:paraId="35831D3D" w14:textId="77777777" w:rsidR="00D772D5" w:rsidRDefault="00D772D5">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802AC6"/>
    <w:multiLevelType w:val="hybridMultilevel"/>
    <w:tmpl w:val="3FD66D40"/>
    <w:lvl w:ilvl="0" w:tplc="928437E6">
      <w:start w:val="1"/>
      <w:numFmt w:val="decimal"/>
      <w:lvlText w:val="%1."/>
      <w:lvlJc w:val="left"/>
      <w:pPr>
        <w:ind w:left="720" w:hanging="360"/>
      </w:pPr>
      <w:rPr>
        <w:rFonts w:hint="default"/>
        <w:b w:val="0"/>
        <w:bCs w:val="0"/>
      </w:rPr>
    </w:lvl>
    <w:lvl w:ilvl="1" w:tplc="B12A18C0">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60D5ECA"/>
    <w:multiLevelType w:val="hybridMultilevel"/>
    <w:tmpl w:val="D3BC62A8"/>
    <w:lvl w:ilvl="0" w:tplc="60BCABEE">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AC1642"/>
    <w:multiLevelType w:val="hybridMultilevel"/>
    <w:tmpl w:val="9CA264A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8" w15:restartNumberingAfterBreak="0">
    <w:nsid w:val="0ECA07AB"/>
    <w:multiLevelType w:val="hybridMultilevel"/>
    <w:tmpl w:val="D2023624"/>
    <w:lvl w:ilvl="0" w:tplc="928437E6">
      <w:start w:val="1"/>
      <w:numFmt w:val="decimal"/>
      <w:lvlText w:val="%1."/>
      <w:lvlJc w:val="left"/>
      <w:pPr>
        <w:ind w:left="720" w:hanging="360"/>
      </w:pPr>
      <w:rPr>
        <w:b w:val="0"/>
        <w:bCs w:val="0"/>
      </w:rPr>
    </w:lvl>
    <w:lvl w:ilvl="1" w:tplc="8D9066F8">
      <w:start w:val="1"/>
      <w:numFmt w:val="hebrew1"/>
      <w:lvlText w:val="%2."/>
      <w:lvlJc w:val="center"/>
      <w:pPr>
        <w:ind w:left="1350" w:hanging="360"/>
      </w:pPr>
      <w:rPr>
        <w:b/>
        <w:bC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9D5E4C"/>
    <w:multiLevelType w:val="hybridMultilevel"/>
    <w:tmpl w:val="FDE27DB2"/>
    <w:lvl w:ilvl="0" w:tplc="04090013">
      <w:start w:val="1"/>
      <w:numFmt w:val="hebrew1"/>
      <w:lvlText w:val="%1."/>
      <w:lvlJc w:val="center"/>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2" w15:restartNumberingAfterBreak="0">
    <w:nsid w:val="190A542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6" w15:restartNumberingAfterBreak="0">
    <w:nsid w:val="374E732B"/>
    <w:multiLevelType w:val="hybridMultilevel"/>
    <w:tmpl w:val="F322F33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8871"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F130DD3"/>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4520276C"/>
    <w:multiLevelType w:val="hybridMultilevel"/>
    <w:tmpl w:val="9BB6FD60"/>
    <w:lvl w:ilvl="0" w:tplc="CE9A6CB2">
      <w:start w:val="1"/>
      <w:numFmt w:val="hebrew1"/>
      <w:lvlText w:val="%1."/>
      <w:lvlJc w:val="center"/>
      <w:pPr>
        <w:ind w:left="720"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154337"/>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6E37AC7"/>
    <w:multiLevelType w:val="multilevel"/>
    <w:tmpl w:val="C1EAD8BE"/>
    <w:lvl w:ilvl="0">
      <w:start w:val="2"/>
      <w:numFmt w:val="decimal"/>
      <w:lvlText w:val="%1"/>
      <w:lvlJc w:val="left"/>
      <w:pPr>
        <w:ind w:left="360" w:hanging="360"/>
      </w:pPr>
      <w:rPr>
        <w:rFonts w:hint="default"/>
        <w:b w:val="0"/>
      </w:rPr>
    </w:lvl>
    <w:lvl w:ilvl="1">
      <w:start w:val="1"/>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26" w15:restartNumberingAfterBreak="0">
    <w:nsid w:val="5728675F"/>
    <w:multiLevelType w:val="multilevel"/>
    <w:tmpl w:val="9924A7C2"/>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b w:val="0"/>
        <w:bCs w:val="0"/>
        <w:lang w:bidi="he-IL"/>
      </w:rPr>
    </w:lvl>
    <w:lvl w:ilvl="2">
      <w:start w:val="1"/>
      <w:numFmt w:val="decimal"/>
      <w:lvlText w:val="%1.%2.%3."/>
      <w:lvlJc w:val="left"/>
      <w:pPr>
        <w:tabs>
          <w:tab w:val="num" w:pos="2138"/>
        </w:tabs>
        <w:ind w:left="1922" w:hanging="504"/>
      </w:pPr>
      <w:rPr>
        <w:rFonts w:ascii="David" w:hAnsi="David" w:cs="David" w:hint="default"/>
        <w:b/>
        <w:bCs/>
      </w:rPr>
    </w:lvl>
    <w:lvl w:ilvl="3">
      <w:start w:val="1"/>
      <w:numFmt w:val="decimal"/>
      <w:lvlText w:val="%1.%2.%3.%4."/>
      <w:lvlJc w:val="left"/>
      <w:pPr>
        <w:tabs>
          <w:tab w:val="num" w:pos="2520"/>
        </w:tabs>
        <w:ind w:left="2088" w:hanging="648"/>
      </w:pPr>
      <w:rPr>
        <w:rFonts w:ascii="David" w:hAnsi="David" w:cs="David"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7"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9" w15:restartNumberingAfterBreak="0">
    <w:nsid w:val="61984D0B"/>
    <w:multiLevelType w:val="hybridMultilevel"/>
    <w:tmpl w:val="E8221F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1" w15:restartNumberingAfterBreak="0">
    <w:nsid w:val="65274AE2"/>
    <w:multiLevelType w:val="hybridMultilevel"/>
    <w:tmpl w:val="A54A7A48"/>
    <w:lvl w:ilvl="0" w:tplc="82BE16DE">
      <w:start w:val="1"/>
      <w:numFmt w:val="decimal"/>
      <w:lvlText w:val="%1."/>
      <w:lvlJc w:val="left"/>
      <w:pPr>
        <w:ind w:left="390" w:hanging="390"/>
      </w:pPr>
      <w:rPr>
        <w:rFonts w:ascii="Calibri" w:eastAsia="Calibri" w:hAnsi="Calibri" w:cs="David"/>
        <w:b/>
      </w:rPr>
    </w:lvl>
    <w:lvl w:ilvl="1" w:tplc="B8DC5854">
      <w:start w:val="1"/>
      <w:numFmt w:val="hebrew1"/>
      <w:lvlText w:val="%2."/>
      <w:lvlJc w:val="left"/>
      <w:pPr>
        <w:ind w:left="1440" w:hanging="360"/>
      </w:pPr>
      <w:rPr>
        <w:rFonts w:hint="default"/>
        <w:b/>
        <w:bCs/>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3"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34"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7"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38"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9" w15:restartNumberingAfterBreak="0">
    <w:nsid w:val="7ABF3442"/>
    <w:multiLevelType w:val="hybridMultilevel"/>
    <w:tmpl w:val="3DA8B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4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6"/>
  </w:num>
  <w:num w:numId="2">
    <w:abstractNumId w:val="33"/>
  </w:num>
  <w:num w:numId="3">
    <w:abstractNumId w:val="38"/>
  </w:num>
  <w:num w:numId="4">
    <w:abstractNumId w:val="0"/>
  </w:num>
  <w:num w:numId="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5"/>
  </w:num>
  <w:num w:numId="7">
    <w:abstractNumId w:val="1"/>
  </w:num>
  <w:num w:numId="8">
    <w:abstractNumId w:val="19"/>
  </w:num>
  <w:num w:numId="9">
    <w:abstractNumId w:val="34"/>
  </w:num>
  <w:num w:numId="10">
    <w:abstractNumId w:val="17"/>
  </w:num>
  <w:num w:numId="11">
    <w:abstractNumId w:val="15"/>
  </w:num>
  <w:num w:numId="12">
    <w:abstractNumId w:val="14"/>
  </w:num>
  <w:num w:numId="13">
    <w:abstractNumId w:val="5"/>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20"/>
  </w:num>
  <w:num w:numId="17">
    <w:abstractNumId w:val="23"/>
  </w:num>
  <w:num w:numId="18">
    <w:abstractNumId w:val="26"/>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31"/>
  </w:num>
  <w:num w:numId="22">
    <w:abstractNumId w:val="16"/>
  </w:num>
  <w:num w:numId="23">
    <w:abstractNumId w:val="21"/>
  </w:num>
  <w:num w:numId="24">
    <w:abstractNumId w:val="2"/>
  </w:num>
  <w:num w:numId="25">
    <w:abstractNumId w:val="9"/>
  </w:num>
  <w:num w:numId="26">
    <w:abstractNumId w:val="11"/>
  </w:num>
  <w:num w:numId="27">
    <w:abstractNumId w:val="37"/>
  </w:num>
  <w:num w:numId="28">
    <w:abstractNumId w:val="7"/>
  </w:num>
  <w:num w:numId="29">
    <w:abstractNumId w:val="28"/>
  </w:num>
  <w:num w:numId="30">
    <w:abstractNumId w:val="10"/>
  </w:num>
  <w:num w:numId="31">
    <w:abstractNumId w:val="13"/>
  </w:num>
  <w:num w:numId="32">
    <w:abstractNumId w:val="41"/>
  </w:num>
  <w:num w:numId="33">
    <w:abstractNumId w:val="22"/>
  </w:num>
  <w:num w:numId="34">
    <w:abstractNumId w:val="27"/>
  </w:num>
  <w:num w:numId="35">
    <w:abstractNumId w:val="24"/>
  </w:num>
  <w:num w:numId="36">
    <w:abstractNumId w:val="30"/>
  </w:num>
  <w:num w:numId="37">
    <w:abstractNumId w:val="40"/>
  </w:num>
  <w:num w:numId="38">
    <w:abstractNumId w:val="32"/>
  </w:num>
  <w:num w:numId="39">
    <w:abstractNumId w:val="25"/>
  </w:num>
  <w:num w:numId="40">
    <w:abstractNumId w:val="39"/>
  </w:num>
  <w:num w:numId="41">
    <w:abstractNumId w:val="6"/>
  </w:num>
  <w:num w:numId="42">
    <w:abstractNumId w:val="29"/>
  </w:num>
  <w:num w:numId="43">
    <w:abstractNumId w:val="12"/>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1171"/>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50EA"/>
    <w:rsid w:val="00016CB3"/>
    <w:rsid w:val="00020EF6"/>
    <w:rsid w:val="0002191D"/>
    <w:rsid w:val="0002269C"/>
    <w:rsid w:val="00022CC1"/>
    <w:rsid w:val="00023259"/>
    <w:rsid w:val="0002347F"/>
    <w:rsid w:val="00025AC6"/>
    <w:rsid w:val="00026D4A"/>
    <w:rsid w:val="000270D2"/>
    <w:rsid w:val="000271F5"/>
    <w:rsid w:val="00030536"/>
    <w:rsid w:val="00031FA9"/>
    <w:rsid w:val="0003220C"/>
    <w:rsid w:val="00034AE3"/>
    <w:rsid w:val="000400AD"/>
    <w:rsid w:val="000413E1"/>
    <w:rsid w:val="00041A21"/>
    <w:rsid w:val="0004249D"/>
    <w:rsid w:val="00044241"/>
    <w:rsid w:val="00046A68"/>
    <w:rsid w:val="0004798A"/>
    <w:rsid w:val="00050DD6"/>
    <w:rsid w:val="00050ED9"/>
    <w:rsid w:val="00051AFA"/>
    <w:rsid w:val="00052266"/>
    <w:rsid w:val="000531F5"/>
    <w:rsid w:val="000629EC"/>
    <w:rsid w:val="00062C40"/>
    <w:rsid w:val="00062F75"/>
    <w:rsid w:val="00063605"/>
    <w:rsid w:val="00063D7A"/>
    <w:rsid w:val="00066BC0"/>
    <w:rsid w:val="00067FB4"/>
    <w:rsid w:val="00071263"/>
    <w:rsid w:val="00071FD2"/>
    <w:rsid w:val="00072B62"/>
    <w:rsid w:val="000738A5"/>
    <w:rsid w:val="000740CA"/>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9777D"/>
    <w:rsid w:val="000A20ED"/>
    <w:rsid w:val="000A26FF"/>
    <w:rsid w:val="000A3818"/>
    <w:rsid w:val="000A394C"/>
    <w:rsid w:val="000A5116"/>
    <w:rsid w:val="000A5AE0"/>
    <w:rsid w:val="000A5ED6"/>
    <w:rsid w:val="000A74CC"/>
    <w:rsid w:val="000A7DC8"/>
    <w:rsid w:val="000B00AA"/>
    <w:rsid w:val="000B09FC"/>
    <w:rsid w:val="000B1A5F"/>
    <w:rsid w:val="000B4508"/>
    <w:rsid w:val="000B6D78"/>
    <w:rsid w:val="000C08D7"/>
    <w:rsid w:val="000C0A8F"/>
    <w:rsid w:val="000C0CC9"/>
    <w:rsid w:val="000C23BE"/>
    <w:rsid w:val="000C2952"/>
    <w:rsid w:val="000C377F"/>
    <w:rsid w:val="000C430A"/>
    <w:rsid w:val="000C47E9"/>
    <w:rsid w:val="000C5AFD"/>
    <w:rsid w:val="000C62B0"/>
    <w:rsid w:val="000C67CB"/>
    <w:rsid w:val="000C75B4"/>
    <w:rsid w:val="000D0959"/>
    <w:rsid w:val="000D1F79"/>
    <w:rsid w:val="000D41E5"/>
    <w:rsid w:val="000D455B"/>
    <w:rsid w:val="000D5B4C"/>
    <w:rsid w:val="000E04D4"/>
    <w:rsid w:val="000E0D7B"/>
    <w:rsid w:val="000E1F85"/>
    <w:rsid w:val="000E37C0"/>
    <w:rsid w:val="000E64AA"/>
    <w:rsid w:val="000E6722"/>
    <w:rsid w:val="000F089F"/>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68AB"/>
    <w:rsid w:val="0012778E"/>
    <w:rsid w:val="00127DB5"/>
    <w:rsid w:val="0013069A"/>
    <w:rsid w:val="00132764"/>
    <w:rsid w:val="00132D50"/>
    <w:rsid w:val="0013309F"/>
    <w:rsid w:val="00134925"/>
    <w:rsid w:val="00136073"/>
    <w:rsid w:val="00144220"/>
    <w:rsid w:val="001446B7"/>
    <w:rsid w:val="00144825"/>
    <w:rsid w:val="00144A83"/>
    <w:rsid w:val="001457E1"/>
    <w:rsid w:val="001465AA"/>
    <w:rsid w:val="001544CB"/>
    <w:rsid w:val="00155081"/>
    <w:rsid w:val="00157D4C"/>
    <w:rsid w:val="00157E0D"/>
    <w:rsid w:val="001606AC"/>
    <w:rsid w:val="00160761"/>
    <w:rsid w:val="00160B70"/>
    <w:rsid w:val="00162EC6"/>
    <w:rsid w:val="00163E34"/>
    <w:rsid w:val="00164A46"/>
    <w:rsid w:val="00165302"/>
    <w:rsid w:val="00165402"/>
    <w:rsid w:val="00166A2F"/>
    <w:rsid w:val="001670C7"/>
    <w:rsid w:val="00167AC7"/>
    <w:rsid w:val="00170FD7"/>
    <w:rsid w:val="00171FDA"/>
    <w:rsid w:val="001722EE"/>
    <w:rsid w:val="0017284F"/>
    <w:rsid w:val="00173A14"/>
    <w:rsid w:val="00173B5F"/>
    <w:rsid w:val="00174FDF"/>
    <w:rsid w:val="001750E0"/>
    <w:rsid w:val="001758E6"/>
    <w:rsid w:val="00175DFC"/>
    <w:rsid w:val="00177046"/>
    <w:rsid w:val="00177CEB"/>
    <w:rsid w:val="00180069"/>
    <w:rsid w:val="00180654"/>
    <w:rsid w:val="0018068C"/>
    <w:rsid w:val="001808BA"/>
    <w:rsid w:val="0018255A"/>
    <w:rsid w:val="001827B6"/>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0C2B"/>
    <w:rsid w:val="001B1043"/>
    <w:rsid w:val="001B162F"/>
    <w:rsid w:val="001B1C18"/>
    <w:rsid w:val="001B285A"/>
    <w:rsid w:val="001B7C07"/>
    <w:rsid w:val="001C04A8"/>
    <w:rsid w:val="001C15F9"/>
    <w:rsid w:val="001C77DB"/>
    <w:rsid w:val="001D1296"/>
    <w:rsid w:val="001D15FD"/>
    <w:rsid w:val="001D28AE"/>
    <w:rsid w:val="001D2D62"/>
    <w:rsid w:val="001D3326"/>
    <w:rsid w:val="001D3B77"/>
    <w:rsid w:val="001D43E7"/>
    <w:rsid w:val="001D4619"/>
    <w:rsid w:val="001D52C7"/>
    <w:rsid w:val="001D5BC6"/>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1E13"/>
    <w:rsid w:val="0020626A"/>
    <w:rsid w:val="00210ECC"/>
    <w:rsid w:val="00212A58"/>
    <w:rsid w:val="002148ED"/>
    <w:rsid w:val="00217567"/>
    <w:rsid w:val="00217F29"/>
    <w:rsid w:val="002216AE"/>
    <w:rsid w:val="00222405"/>
    <w:rsid w:val="00223146"/>
    <w:rsid w:val="00223768"/>
    <w:rsid w:val="00224221"/>
    <w:rsid w:val="00225893"/>
    <w:rsid w:val="00225DE9"/>
    <w:rsid w:val="002278D5"/>
    <w:rsid w:val="00227EF5"/>
    <w:rsid w:val="002303AA"/>
    <w:rsid w:val="0023055E"/>
    <w:rsid w:val="00230CAC"/>
    <w:rsid w:val="00230E86"/>
    <w:rsid w:val="00230EBC"/>
    <w:rsid w:val="00231132"/>
    <w:rsid w:val="00232594"/>
    <w:rsid w:val="0023393E"/>
    <w:rsid w:val="00236EA9"/>
    <w:rsid w:val="00237A39"/>
    <w:rsid w:val="002402A9"/>
    <w:rsid w:val="0024329F"/>
    <w:rsid w:val="00243409"/>
    <w:rsid w:val="002436A2"/>
    <w:rsid w:val="00243DED"/>
    <w:rsid w:val="002444CD"/>
    <w:rsid w:val="002453A4"/>
    <w:rsid w:val="002458D8"/>
    <w:rsid w:val="00245E14"/>
    <w:rsid w:val="002512ED"/>
    <w:rsid w:val="0025188F"/>
    <w:rsid w:val="00252A6A"/>
    <w:rsid w:val="00253E80"/>
    <w:rsid w:val="0025489D"/>
    <w:rsid w:val="00255E38"/>
    <w:rsid w:val="00256411"/>
    <w:rsid w:val="00256DAC"/>
    <w:rsid w:val="00260152"/>
    <w:rsid w:val="00262583"/>
    <w:rsid w:val="00263DFC"/>
    <w:rsid w:val="0026731B"/>
    <w:rsid w:val="00267649"/>
    <w:rsid w:val="00270385"/>
    <w:rsid w:val="00271F2F"/>
    <w:rsid w:val="00277736"/>
    <w:rsid w:val="00277B15"/>
    <w:rsid w:val="00277C28"/>
    <w:rsid w:val="002840AF"/>
    <w:rsid w:val="00284BF6"/>
    <w:rsid w:val="00285F5B"/>
    <w:rsid w:val="00285FB1"/>
    <w:rsid w:val="00287445"/>
    <w:rsid w:val="0028795B"/>
    <w:rsid w:val="00292297"/>
    <w:rsid w:val="00293D18"/>
    <w:rsid w:val="00294958"/>
    <w:rsid w:val="0029663E"/>
    <w:rsid w:val="00297FF7"/>
    <w:rsid w:val="002A03A8"/>
    <w:rsid w:val="002A4A19"/>
    <w:rsid w:val="002A61A5"/>
    <w:rsid w:val="002A6C56"/>
    <w:rsid w:val="002A7481"/>
    <w:rsid w:val="002B0398"/>
    <w:rsid w:val="002B081F"/>
    <w:rsid w:val="002B14BC"/>
    <w:rsid w:val="002B1865"/>
    <w:rsid w:val="002B1B49"/>
    <w:rsid w:val="002B228E"/>
    <w:rsid w:val="002B27E5"/>
    <w:rsid w:val="002B36F9"/>
    <w:rsid w:val="002B44DD"/>
    <w:rsid w:val="002B614D"/>
    <w:rsid w:val="002B7765"/>
    <w:rsid w:val="002C0168"/>
    <w:rsid w:val="002C2523"/>
    <w:rsid w:val="002C3A32"/>
    <w:rsid w:val="002C494F"/>
    <w:rsid w:val="002C4C99"/>
    <w:rsid w:val="002C6560"/>
    <w:rsid w:val="002C7334"/>
    <w:rsid w:val="002C7E69"/>
    <w:rsid w:val="002D0FE5"/>
    <w:rsid w:val="002D12EE"/>
    <w:rsid w:val="002D17B3"/>
    <w:rsid w:val="002D26BA"/>
    <w:rsid w:val="002D2F5F"/>
    <w:rsid w:val="002D502D"/>
    <w:rsid w:val="002D5486"/>
    <w:rsid w:val="002D787C"/>
    <w:rsid w:val="002D78B9"/>
    <w:rsid w:val="002D7E8A"/>
    <w:rsid w:val="002E13FC"/>
    <w:rsid w:val="002E32B8"/>
    <w:rsid w:val="002E3BD8"/>
    <w:rsid w:val="002E3E81"/>
    <w:rsid w:val="002E73FF"/>
    <w:rsid w:val="002F2CEA"/>
    <w:rsid w:val="002F34C8"/>
    <w:rsid w:val="002F7D2C"/>
    <w:rsid w:val="00300023"/>
    <w:rsid w:val="00300681"/>
    <w:rsid w:val="00301D73"/>
    <w:rsid w:val="0030207D"/>
    <w:rsid w:val="0030289B"/>
    <w:rsid w:val="00303B36"/>
    <w:rsid w:val="00306188"/>
    <w:rsid w:val="0031041D"/>
    <w:rsid w:val="00311BF8"/>
    <w:rsid w:val="0031311E"/>
    <w:rsid w:val="00313A3F"/>
    <w:rsid w:val="00313B50"/>
    <w:rsid w:val="00315366"/>
    <w:rsid w:val="003153DC"/>
    <w:rsid w:val="003157D4"/>
    <w:rsid w:val="003160F5"/>
    <w:rsid w:val="003220BD"/>
    <w:rsid w:val="00322114"/>
    <w:rsid w:val="00324A14"/>
    <w:rsid w:val="003273F0"/>
    <w:rsid w:val="00327D3E"/>
    <w:rsid w:val="00330997"/>
    <w:rsid w:val="00332A8E"/>
    <w:rsid w:val="00333DED"/>
    <w:rsid w:val="00334B1E"/>
    <w:rsid w:val="0033577C"/>
    <w:rsid w:val="00336F20"/>
    <w:rsid w:val="003378FC"/>
    <w:rsid w:val="003407E9"/>
    <w:rsid w:val="00340853"/>
    <w:rsid w:val="00340EA5"/>
    <w:rsid w:val="00342675"/>
    <w:rsid w:val="00344FAC"/>
    <w:rsid w:val="00345205"/>
    <w:rsid w:val="0034631F"/>
    <w:rsid w:val="003465DF"/>
    <w:rsid w:val="00347240"/>
    <w:rsid w:val="00347A56"/>
    <w:rsid w:val="0035226E"/>
    <w:rsid w:val="00353FC4"/>
    <w:rsid w:val="00355611"/>
    <w:rsid w:val="0035565E"/>
    <w:rsid w:val="00355B1E"/>
    <w:rsid w:val="00355C93"/>
    <w:rsid w:val="003565F3"/>
    <w:rsid w:val="00360BED"/>
    <w:rsid w:val="00363505"/>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3F1E"/>
    <w:rsid w:val="0039486F"/>
    <w:rsid w:val="003950C9"/>
    <w:rsid w:val="0039678F"/>
    <w:rsid w:val="00396815"/>
    <w:rsid w:val="003A1781"/>
    <w:rsid w:val="003A2516"/>
    <w:rsid w:val="003A2983"/>
    <w:rsid w:val="003A2AFA"/>
    <w:rsid w:val="003A5D65"/>
    <w:rsid w:val="003A6C51"/>
    <w:rsid w:val="003B14A5"/>
    <w:rsid w:val="003B1735"/>
    <w:rsid w:val="003B275F"/>
    <w:rsid w:val="003B2A85"/>
    <w:rsid w:val="003B457B"/>
    <w:rsid w:val="003B47D5"/>
    <w:rsid w:val="003C471D"/>
    <w:rsid w:val="003C48AD"/>
    <w:rsid w:val="003C504A"/>
    <w:rsid w:val="003C54D3"/>
    <w:rsid w:val="003C6AB3"/>
    <w:rsid w:val="003C7B5B"/>
    <w:rsid w:val="003D07A2"/>
    <w:rsid w:val="003D1019"/>
    <w:rsid w:val="003D1069"/>
    <w:rsid w:val="003D1183"/>
    <w:rsid w:val="003D26C1"/>
    <w:rsid w:val="003D2BEB"/>
    <w:rsid w:val="003D4188"/>
    <w:rsid w:val="003D4B17"/>
    <w:rsid w:val="003D502D"/>
    <w:rsid w:val="003D5980"/>
    <w:rsid w:val="003D5CFF"/>
    <w:rsid w:val="003D6679"/>
    <w:rsid w:val="003D73F9"/>
    <w:rsid w:val="003E0E42"/>
    <w:rsid w:val="003E3AAB"/>
    <w:rsid w:val="003E3EBE"/>
    <w:rsid w:val="003E4949"/>
    <w:rsid w:val="003E56CE"/>
    <w:rsid w:val="003E5DA1"/>
    <w:rsid w:val="003E74F7"/>
    <w:rsid w:val="003F0266"/>
    <w:rsid w:val="003F03B8"/>
    <w:rsid w:val="003F11B8"/>
    <w:rsid w:val="003F4693"/>
    <w:rsid w:val="003F4C18"/>
    <w:rsid w:val="003F4EFD"/>
    <w:rsid w:val="003F4F1C"/>
    <w:rsid w:val="003F5D9E"/>
    <w:rsid w:val="003F5FA4"/>
    <w:rsid w:val="003F7554"/>
    <w:rsid w:val="00400256"/>
    <w:rsid w:val="00401190"/>
    <w:rsid w:val="00402FA1"/>
    <w:rsid w:val="004030C6"/>
    <w:rsid w:val="004036A3"/>
    <w:rsid w:val="004068C8"/>
    <w:rsid w:val="00406AC7"/>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070"/>
    <w:rsid w:val="00422802"/>
    <w:rsid w:val="00424AC2"/>
    <w:rsid w:val="00427607"/>
    <w:rsid w:val="00430DE2"/>
    <w:rsid w:val="00431DAB"/>
    <w:rsid w:val="004324EA"/>
    <w:rsid w:val="004334E2"/>
    <w:rsid w:val="00433F53"/>
    <w:rsid w:val="0043505E"/>
    <w:rsid w:val="0043639B"/>
    <w:rsid w:val="00436C6B"/>
    <w:rsid w:val="004410B4"/>
    <w:rsid w:val="004429A1"/>
    <w:rsid w:val="004434DE"/>
    <w:rsid w:val="00444093"/>
    <w:rsid w:val="00447EF0"/>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2D14"/>
    <w:rsid w:val="00464641"/>
    <w:rsid w:val="004649C3"/>
    <w:rsid w:val="00464FF3"/>
    <w:rsid w:val="00470D23"/>
    <w:rsid w:val="0047147E"/>
    <w:rsid w:val="0047378E"/>
    <w:rsid w:val="00474902"/>
    <w:rsid w:val="0047495E"/>
    <w:rsid w:val="00474EF0"/>
    <w:rsid w:val="0047718D"/>
    <w:rsid w:val="004816C7"/>
    <w:rsid w:val="00482F2A"/>
    <w:rsid w:val="00483B33"/>
    <w:rsid w:val="00486797"/>
    <w:rsid w:val="00487549"/>
    <w:rsid w:val="00491EDB"/>
    <w:rsid w:val="0049210C"/>
    <w:rsid w:val="00492A8E"/>
    <w:rsid w:val="00493275"/>
    <w:rsid w:val="004940B7"/>
    <w:rsid w:val="004941EB"/>
    <w:rsid w:val="00494C24"/>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0C8C"/>
    <w:rsid w:val="004C2034"/>
    <w:rsid w:val="004C20B3"/>
    <w:rsid w:val="004C2BBF"/>
    <w:rsid w:val="004C45B7"/>
    <w:rsid w:val="004C782F"/>
    <w:rsid w:val="004D1589"/>
    <w:rsid w:val="004D2432"/>
    <w:rsid w:val="004D2452"/>
    <w:rsid w:val="004D26F9"/>
    <w:rsid w:val="004D34B9"/>
    <w:rsid w:val="004D40D2"/>
    <w:rsid w:val="004D5542"/>
    <w:rsid w:val="004D6026"/>
    <w:rsid w:val="004D643B"/>
    <w:rsid w:val="004D6820"/>
    <w:rsid w:val="004E083C"/>
    <w:rsid w:val="004E0AB9"/>
    <w:rsid w:val="004E20E9"/>
    <w:rsid w:val="004E283B"/>
    <w:rsid w:val="004E43F5"/>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27981"/>
    <w:rsid w:val="00530624"/>
    <w:rsid w:val="0053085C"/>
    <w:rsid w:val="00531C16"/>
    <w:rsid w:val="00533632"/>
    <w:rsid w:val="005356E9"/>
    <w:rsid w:val="005369EB"/>
    <w:rsid w:val="00536FDA"/>
    <w:rsid w:val="00537103"/>
    <w:rsid w:val="0053737B"/>
    <w:rsid w:val="00537640"/>
    <w:rsid w:val="00540628"/>
    <w:rsid w:val="00540D83"/>
    <w:rsid w:val="00541711"/>
    <w:rsid w:val="00543958"/>
    <w:rsid w:val="0054436D"/>
    <w:rsid w:val="00545AD7"/>
    <w:rsid w:val="00546AC1"/>
    <w:rsid w:val="00547289"/>
    <w:rsid w:val="00547B55"/>
    <w:rsid w:val="0055330C"/>
    <w:rsid w:val="00553780"/>
    <w:rsid w:val="00553E4F"/>
    <w:rsid w:val="0055425E"/>
    <w:rsid w:val="00557473"/>
    <w:rsid w:val="00562665"/>
    <w:rsid w:val="00563E26"/>
    <w:rsid w:val="00564E7B"/>
    <w:rsid w:val="00565448"/>
    <w:rsid w:val="00565FA9"/>
    <w:rsid w:val="005662FD"/>
    <w:rsid w:val="00566382"/>
    <w:rsid w:val="00570907"/>
    <w:rsid w:val="00570AD7"/>
    <w:rsid w:val="00571053"/>
    <w:rsid w:val="005714E6"/>
    <w:rsid w:val="00571C3F"/>
    <w:rsid w:val="00573C92"/>
    <w:rsid w:val="00573FFB"/>
    <w:rsid w:val="005758AA"/>
    <w:rsid w:val="00576BCC"/>
    <w:rsid w:val="00576DED"/>
    <w:rsid w:val="00577637"/>
    <w:rsid w:val="00580357"/>
    <w:rsid w:val="00584A32"/>
    <w:rsid w:val="00585380"/>
    <w:rsid w:val="00587B22"/>
    <w:rsid w:val="00590006"/>
    <w:rsid w:val="005908B3"/>
    <w:rsid w:val="00591680"/>
    <w:rsid w:val="005935D6"/>
    <w:rsid w:val="00593E77"/>
    <w:rsid w:val="005941E7"/>
    <w:rsid w:val="005979D6"/>
    <w:rsid w:val="005A05F4"/>
    <w:rsid w:val="005A0619"/>
    <w:rsid w:val="005A21CA"/>
    <w:rsid w:val="005A2D9D"/>
    <w:rsid w:val="005A2E3D"/>
    <w:rsid w:val="005A4282"/>
    <w:rsid w:val="005A4519"/>
    <w:rsid w:val="005A6794"/>
    <w:rsid w:val="005A6E97"/>
    <w:rsid w:val="005A7F26"/>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3BCE"/>
    <w:rsid w:val="005D5ECE"/>
    <w:rsid w:val="005D6333"/>
    <w:rsid w:val="005D798A"/>
    <w:rsid w:val="005E0695"/>
    <w:rsid w:val="005E0EF0"/>
    <w:rsid w:val="005E282F"/>
    <w:rsid w:val="005E70CB"/>
    <w:rsid w:val="005F350E"/>
    <w:rsid w:val="005F37A6"/>
    <w:rsid w:val="005F3AD3"/>
    <w:rsid w:val="005F3C9F"/>
    <w:rsid w:val="005F61EE"/>
    <w:rsid w:val="005F76B7"/>
    <w:rsid w:val="005F7E27"/>
    <w:rsid w:val="006007D4"/>
    <w:rsid w:val="00601455"/>
    <w:rsid w:val="006018F0"/>
    <w:rsid w:val="006021CC"/>
    <w:rsid w:val="00603379"/>
    <w:rsid w:val="00603C66"/>
    <w:rsid w:val="00606713"/>
    <w:rsid w:val="006107A7"/>
    <w:rsid w:val="006122A7"/>
    <w:rsid w:val="006140FC"/>
    <w:rsid w:val="0061436F"/>
    <w:rsid w:val="0061615B"/>
    <w:rsid w:val="00616305"/>
    <w:rsid w:val="006164B0"/>
    <w:rsid w:val="00617066"/>
    <w:rsid w:val="00617423"/>
    <w:rsid w:val="0062129B"/>
    <w:rsid w:val="006212C1"/>
    <w:rsid w:val="00622665"/>
    <w:rsid w:val="00625194"/>
    <w:rsid w:val="00625D5C"/>
    <w:rsid w:val="00626383"/>
    <w:rsid w:val="00626477"/>
    <w:rsid w:val="00627042"/>
    <w:rsid w:val="0062761C"/>
    <w:rsid w:val="006308EE"/>
    <w:rsid w:val="0063346C"/>
    <w:rsid w:val="006338E4"/>
    <w:rsid w:val="00633C8B"/>
    <w:rsid w:val="006353F7"/>
    <w:rsid w:val="00640714"/>
    <w:rsid w:val="00640E12"/>
    <w:rsid w:val="00641B03"/>
    <w:rsid w:val="00642F9D"/>
    <w:rsid w:val="00646080"/>
    <w:rsid w:val="0064746F"/>
    <w:rsid w:val="00647E86"/>
    <w:rsid w:val="00650021"/>
    <w:rsid w:val="00650172"/>
    <w:rsid w:val="006507BA"/>
    <w:rsid w:val="00652F5D"/>
    <w:rsid w:val="00654BF1"/>
    <w:rsid w:val="00655BE5"/>
    <w:rsid w:val="00655C9D"/>
    <w:rsid w:val="00655EF0"/>
    <w:rsid w:val="006566DE"/>
    <w:rsid w:val="00657F9F"/>
    <w:rsid w:val="00661780"/>
    <w:rsid w:val="0066272A"/>
    <w:rsid w:val="00663975"/>
    <w:rsid w:val="00666555"/>
    <w:rsid w:val="00667758"/>
    <w:rsid w:val="00667BF4"/>
    <w:rsid w:val="006700E7"/>
    <w:rsid w:val="0067073F"/>
    <w:rsid w:val="00670FE4"/>
    <w:rsid w:val="006713F7"/>
    <w:rsid w:val="00672365"/>
    <w:rsid w:val="00672A12"/>
    <w:rsid w:val="00674C41"/>
    <w:rsid w:val="0067537D"/>
    <w:rsid w:val="0067671A"/>
    <w:rsid w:val="006777BD"/>
    <w:rsid w:val="006779F8"/>
    <w:rsid w:val="00677A82"/>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69B"/>
    <w:rsid w:val="006A20FD"/>
    <w:rsid w:val="006A21C2"/>
    <w:rsid w:val="006A2238"/>
    <w:rsid w:val="006A283B"/>
    <w:rsid w:val="006A4266"/>
    <w:rsid w:val="006A4F3B"/>
    <w:rsid w:val="006A572C"/>
    <w:rsid w:val="006A6125"/>
    <w:rsid w:val="006A66F5"/>
    <w:rsid w:val="006B117F"/>
    <w:rsid w:val="006B2B13"/>
    <w:rsid w:val="006B3FB9"/>
    <w:rsid w:val="006B4256"/>
    <w:rsid w:val="006B6E78"/>
    <w:rsid w:val="006C055C"/>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2C80"/>
    <w:rsid w:val="006E31F3"/>
    <w:rsid w:val="006E374A"/>
    <w:rsid w:val="006E7718"/>
    <w:rsid w:val="006F0353"/>
    <w:rsid w:val="006F206A"/>
    <w:rsid w:val="006F3E82"/>
    <w:rsid w:val="006F403C"/>
    <w:rsid w:val="006F71E1"/>
    <w:rsid w:val="006F72AB"/>
    <w:rsid w:val="007009E5"/>
    <w:rsid w:val="00703A0C"/>
    <w:rsid w:val="00705894"/>
    <w:rsid w:val="007058EF"/>
    <w:rsid w:val="00705F5A"/>
    <w:rsid w:val="0070678D"/>
    <w:rsid w:val="00706A83"/>
    <w:rsid w:val="00710B4E"/>
    <w:rsid w:val="007129AF"/>
    <w:rsid w:val="00712BC7"/>
    <w:rsid w:val="0071429E"/>
    <w:rsid w:val="00717EB2"/>
    <w:rsid w:val="007205C8"/>
    <w:rsid w:val="00721BCB"/>
    <w:rsid w:val="00723565"/>
    <w:rsid w:val="00724B76"/>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B9E"/>
    <w:rsid w:val="00743D7E"/>
    <w:rsid w:val="007440E6"/>
    <w:rsid w:val="00744F46"/>
    <w:rsid w:val="00745309"/>
    <w:rsid w:val="00745B26"/>
    <w:rsid w:val="007461BE"/>
    <w:rsid w:val="00752CF1"/>
    <w:rsid w:val="00752D8E"/>
    <w:rsid w:val="00753149"/>
    <w:rsid w:val="00753F61"/>
    <w:rsid w:val="00754B2C"/>
    <w:rsid w:val="00755697"/>
    <w:rsid w:val="00756AA4"/>
    <w:rsid w:val="00757407"/>
    <w:rsid w:val="00760322"/>
    <w:rsid w:val="00760490"/>
    <w:rsid w:val="007627AE"/>
    <w:rsid w:val="00763792"/>
    <w:rsid w:val="00763799"/>
    <w:rsid w:val="00764ABC"/>
    <w:rsid w:val="0076556A"/>
    <w:rsid w:val="007667CC"/>
    <w:rsid w:val="00767DC0"/>
    <w:rsid w:val="007702E9"/>
    <w:rsid w:val="0077059F"/>
    <w:rsid w:val="0077132B"/>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2A99"/>
    <w:rsid w:val="007930EC"/>
    <w:rsid w:val="00793906"/>
    <w:rsid w:val="0079391F"/>
    <w:rsid w:val="00794391"/>
    <w:rsid w:val="00795121"/>
    <w:rsid w:val="00797F6A"/>
    <w:rsid w:val="007A0E54"/>
    <w:rsid w:val="007A166F"/>
    <w:rsid w:val="007A30A9"/>
    <w:rsid w:val="007A3AD2"/>
    <w:rsid w:val="007A3FED"/>
    <w:rsid w:val="007A4129"/>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5E35"/>
    <w:rsid w:val="007D62A2"/>
    <w:rsid w:val="007D6689"/>
    <w:rsid w:val="007D7805"/>
    <w:rsid w:val="007D78C3"/>
    <w:rsid w:val="007E04B6"/>
    <w:rsid w:val="007E2C8D"/>
    <w:rsid w:val="007E445F"/>
    <w:rsid w:val="007E6EF9"/>
    <w:rsid w:val="007E76C2"/>
    <w:rsid w:val="007E7C18"/>
    <w:rsid w:val="007F0A5B"/>
    <w:rsid w:val="007F0F18"/>
    <w:rsid w:val="007F10C5"/>
    <w:rsid w:val="007F1198"/>
    <w:rsid w:val="007F14F5"/>
    <w:rsid w:val="007F27C3"/>
    <w:rsid w:val="007F3214"/>
    <w:rsid w:val="007F43EE"/>
    <w:rsid w:val="007F5434"/>
    <w:rsid w:val="007F5E7B"/>
    <w:rsid w:val="007F60C2"/>
    <w:rsid w:val="007F76CD"/>
    <w:rsid w:val="0080293B"/>
    <w:rsid w:val="00803E5E"/>
    <w:rsid w:val="00805931"/>
    <w:rsid w:val="00806C36"/>
    <w:rsid w:val="008070B8"/>
    <w:rsid w:val="00812095"/>
    <w:rsid w:val="008123BB"/>
    <w:rsid w:val="00812505"/>
    <w:rsid w:val="0081314E"/>
    <w:rsid w:val="0081384E"/>
    <w:rsid w:val="00813900"/>
    <w:rsid w:val="00815BB2"/>
    <w:rsid w:val="00816CED"/>
    <w:rsid w:val="0082113E"/>
    <w:rsid w:val="008218B4"/>
    <w:rsid w:val="0082301C"/>
    <w:rsid w:val="00830203"/>
    <w:rsid w:val="00830BB6"/>
    <w:rsid w:val="008315B1"/>
    <w:rsid w:val="00831FBE"/>
    <w:rsid w:val="00832A6C"/>
    <w:rsid w:val="0083328B"/>
    <w:rsid w:val="00833C24"/>
    <w:rsid w:val="008343EE"/>
    <w:rsid w:val="00834DBA"/>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18F6"/>
    <w:rsid w:val="00882A56"/>
    <w:rsid w:val="00891571"/>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0F47"/>
    <w:rsid w:val="008D123F"/>
    <w:rsid w:val="008D277C"/>
    <w:rsid w:val="008D60E6"/>
    <w:rsid w:val="008D636E"/>
    <w:rsid w:val="008D6B71"/>
    <w:rsid w:val="008D7862"/>
    <w:rsid w:val="008D7FB3"/>
    <w:rsid w:val="008E3706"/>
    <w:rsid w:val="008E56D1"/>
    <w:rsid w:val="008E5BB5"/>
    <w:rsid w:val="008E6DE8"/>
    <w:rsid w:val="008E7DFD"/>
    <w:rsid w:val="008F1957"/>
    <w:rsid w:val="008F29A6"/>
    <w:rsid w:val="008F3771"/>
    <w:rsid w:val="008F3C8D"/>
    <w:rsid w:val="008F50C4"/>
    <w:rsid w:val="008F5D92"/>
    <w:rsid w:val="008F732F"/>
    <w:rsid w:val="008F7A89"/>
    <w:rsid w:val="009005C7"/>
    <w:rsid w:val="00902640"/>
    <w:rsid w:val="00903C8B"/>
    <w:rsid w:val="009049CD"/>
    <w:rsid w:val="0090615F"/>
    <w:rsid w:val="009069AC"/>
    <w:rsid w:val="009107FB"/>
    <w:rsid w:val="0091098A"/>
    <w:rsid w:val="00911409"/>
    <w:rsid w:val="0091198F"/>
    <w:rsid w:val="00911D8C"/>
    <w:rsid w:val="0091340E"/>
    <w:rsid w:val="00914EEA"/>
    <w:rsid w:val="00915AA8"/>
    <w:rsid w:val="0092016B"/>
    <w:rsid w:val="00920CA0"/>
    <w:rsid w:val="009211DD"/>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3ED4"/>
    <w:rsid w:val="00935CC9"/>
    <w:rsid w:val="0093618F"/>
    <w:rsid w:val="0093664B"/>
    <w:rsid w:val="0093697D"/>
    <w:rsid w:val="00936BCF"/>
    <w:rsid w:val="009378E9"/>
    <w:rsid w:val="00940547"/>
    <w:rsid w:val="00941394"/>
    <w:rsid w:val="009425E9"/>
    <w:rsid w:val="00942898"/>
    <w:rsid w:val="00943556"/>
    <w:rsid w:val="009438A2"/>
    <w:rsid w:val="009439AF"/>
    <w:rsid w:val="009443AB"/>
    <w:rsid w:val="00946612"/>
    <w:rsid w:val="00946AD5"/>
    <w:rsid w:val="00951051"/>
    <w:rsid w:val="009522B6"/>
    <w:rsid w:val="00953436"/>
    <w:rsid w:val="009537BE"/>
    <w:rsid w:val="009546F8"/>
    <w:rsid w:val="00955B05"/>
    <w:rsid w:val="00955CBB"/>
    <w:rsid w:val="00955FC1"/>
    <w:rsid w:val="00957F45"/>
    <w:rsid w:val="00960241"/>
    <w:rsid w:val="00960A4D"/>
    <w:rsid w:val="00963E23"/>
    <w:rsid w:val="00964980"/>
    <w:rsid w:val="00967B4D"/>
    <w:rsid w:val="00970246"/>
    <w:rsid w:val="00970D48"/>
    <w:rsid w:val="009714EB"/>
    <w:rsid w:val="00972258"/>
    <w:rsid w:val="00972892"/>
    <w:rsid w:val="00972D51"/>
    <w:rsid w:val="009749A5"/>
    <w:rsid w:val="00976692"/>
    <w:rsid w:val="00976A11"/>
    <w:rsid w:val="00976DCC"/>
    <w:rsid w:val="0097719B"/>
    <w:rsid w:val="0097779C"/>
    <w:rsid w:val="009844FF"/>
    <w:rsid w:val="009848A2"/>
    <w:rsid w:val="0099003F"/>
    <w:rsid w:val="00993424"/>
    <w:rsid w:val="00993E68"/>
    <w:rsid w:val="00997783"/>
    <w:rsid w:val="00997ECB"/>
    <w:rsid w:val="009A1024"/>
    <w:rsid w:val="009A20D9"/>
    <w:rsid w:val="009A5B6C"/>
    <w:rsid w:val="009B0656"/>
    <w:rsid w:val="009B0774"/>
    <w:rsid w:val="009B2A5A"/>
    <w:rsid w:val="009B3491"/>
    <w:rsid w:val="009B3D60"/>
    <w:rsid w:val="009B43F2"/>
    <w:rsid w:val="009B719E"/>
    <w:rsid w:val="009B721D"/>
    <w:rsid w:val="009B7DB0"/>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21BB"/>
    <w:rsid w:val="009E4A24"/>
    <w:rsid w:val="009E5398"/>
    <w:rsid w:val="009E6C91"/>
    <w:rsid w:val="009F4210"/>
    <w:rsid w:val="009F4915"/>
    <w:rsid w:val="00A0562D"/>
    <w:rsid w:val="00A060EA"/>
    <w:rsid w:val="00A0637D"/>
    <w:rsid w:val="00A100E7"/>
    <w:rsid w:val="00A1393A"/>
    <w:rsid w:val="00A14309"/>
    <w:rsid w:val="00A17229"/>
    <w:rsid w:val="00A20385"/>
    <w:rsid w:val="00A22CC7"/>
    <w:rsid w:val="00A22F40"/>
    <w:rsid w:val="00A2363E"/>
    <w:rsid w:val="00A24463"/>
    <w:rsid w:val="00A256BA"/>
    <w:rsid w:val="00A3128A"/>
    <w:rsid w:val="00A31537"/>
    <w:rsid w:val="00A32274"/>
    <w:rsid w:val="00A34530"/>
    <w:rsid w:val="00A345FC"/>
    <w:rsid w:val="00A347F9"/>
    <w:rsid w:val="00A34971"/>
    <w:rsid w:val="00A34E38"/>
    <w:rsid w:val="00A357C2"/>
    <w:rsid w:val="00A358EB"/>
    <w:rsid w:val="00A36547"/>
    <w:rsid w:val="00A36609"/>
    <w:rsid w:val="00A41E23"/>
    <w:rsid w:val="00A4282E"/>
    <w:rsid w:val="00A42B5B"/>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3016"/>
    <w:rsid w:val="00A73D0B"/>
    <w:rsid w:val="00A7415F"/>
    <w:rsid w:val="00A74332"/>
    <w:rsid w:val="00A7455D"/>
    <w:rsid w:val="00A75F43"/>
    <w:rsid w:val="00A76579"/>
    <w:rsid w:val="00A771F1"/>
    <w:rsid w:val="00A77A10"/>
    <w:rsid w:val="00A8077F"/>
    <w:rsid w:val="00A82437"/>
    <w:rsid w:val="00A858A3"/>
    <w:rsid w:val="00A87A61"/>
    <w:rsid w:val="00A87E3F"/>
    <w:rsid w:val="00A919A2"/>
    <w:rsid w:val="00A91BC4"/>
    <w:rsid w:val="00A91FD2"/>
    <w:rsid w:val="00A9223A"/>
    <w:rsid w:val="00A931C5"/>
    <w:rsid w:val="00A935EE"/>
    <w:rsid w:val="00A93900"/>
    <w:rsid w:val="00A93B99"/>
    <w:rsid w:val="00A93C52"/>
    <w:rsid w:val="00A95122"/>
    <w:rsid w:val="00A95537"/>
    <w:rsid w:val="00A95B60"/>
    <w:rsid w:val="00A9606F"/>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1D2E"/>
    <w:rsid w:val="00AC24F1"/>
    <w:rsid w:val="00AC2FA1"/>
    <w:rsid w:val="00AC31A5"/>
    <w:rsid w:val="00AC4146"/>
    <w:rsid w:val="00AC515B"/>
    <w:rsid w:val="00AC5A21"/>
    <w:rsid w:val="00AC5BFE"/>
    <w:rsid w:val="00AC6838"/>
    <w:rsid w:val="00AD07F6"/>
    <w:rsid w:val="00AD0F69"/>
    <w:rsid w:val="00AD134D"/>
    <w:rsid w:val="00AD338C"/>
    <w:rsid w:val="00AD4413"/>
    <w:rsid w:val="00AD479E"/>
    <w:rsid w:val="00AD57EC"/>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AF7F9B"/>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177"/>
    <w:rsid w:val="00B21507"/>
    <w:rsid w:val="00B2278F"/>
    <w:rsid w:val="00B23E7A"/>
    <w:rsid w:val="00B25C0C"/>
    <w:rsid w:val="00B261DA"/>
    <w:rsid w:val="00B26573"/>
    <w:rsid w:val="00B26A55"/>
    <w:rsid w:val="00B3111A"/>
    <w:rsid w:val="00B31D50"/>
    <w:rsid w:val="00B32727"/>
    <w:rsid w:val="00B32C87"/>
    <w:rsid w:val="00B330BB"/>
    <w:rsid w:val="00B3419E"/>
    <w:rsid w:val="00B34387"/>
    <w:rsid w:val="00B34955"/>
    <w:rsid w:val="00B35362"/>
    <w:rsid w:val="00B35C82"/>
    <w:rsid w:val="00B4150E"/>
    <w:rsid w:val="00B424E6"/>
    <w:rsid w:val="00B43FCF"/>
    <w:rsid w:val="00B454F0"/>
    <w:rsid w:val="00B454FD"/>
    <w:rsid w:val="00B46931"/>
    <w:rsid w:val="00B46B04"/>
    <w:rsid w:val="00B473FE"/>
    <w:rsid w:val="00B47CF3"/>
    <w:rsid w:val="00B508FB"/>
    <w:rsid w:val="00B50ADC"/>
    <w:rsid w:val="00B50ED8"/>
    <w:rsid w:val="00B5583E"/>
    <w:rsid w:val="00B566E5"/>
    <w:rsid w:val="00B62795"/>
    <w:rsid w:val="00B62F7D"/>
    <w:rsid w:val="00B6396A"/>
    <w:rsid w:val="00B639C0"/>
    <w:rsid w:val="00B65A78"/>
    <w:rsid w:val="00B66602"/>
    <w:rsid w:val="00B67A3A"/>
    <w:rsid w:val="00B720EB"/>
    <w:rsid w:val="00B72D70"/>
    <w:rsid w:val="00B73766"/>
    <w:rsid w:val="00B7414B"/>
    <w:rsid w:val="00B7436B"/>
    <w:rsid w:val="00B746B6"/>
    <w:rsid w:val="00B755C0"/>
    <w:rsid w:val="00B7584D"/>
    <w:rsid w:val="00B75C5C"/>
    <w:rsid w:val="00B76447"/>
    <w:rsid w:val="00B800A6"/>
    <w:rsid w:val="00B81711"/>
    <w:rsid w:val="00B81E92"/>
    <w:rsid w:val="00B83301"/>
    <w:rsid w:val="00B84949"/>
    <w:rsid w:val="00B84DC9"/>
    <w:rsid w:val="00B84E6C"/>
    <w:rsid w:val="00B85426"/>
    <w:rsid w:val="00B864DE"/>
    <w:rsid w:val="00B86BDC"/>
    <w:rsid w:val="00B8757F"/>
    <w:rsid w:val="00B9138F"/>
    <w:rsid w:val="00B91DF7"/>
    <w:rsid w:val="00B92644"/>
    <w:rsid w:val="00B92964"/>
    <w:rsid w:val="00B94A13"/>
    <w:rsid w:val="00B955A6"/>
    <w:rsid w:val="00B96D80"/>
    <w:rsid w:val="00B97517"/>
    <w:rsid w:val="00BA1861"/>
    <w:rsid w:val="00BA1E67"/>
    <w:rsid w:val="00BA2067"/>
    <w:rsid w:val="00BA25C2"/>
    <w:rsid w:val="00BA2FC4"/>
    <w:rsid w:val="00BA52DE"/>
    <w:rsid w:val="00BA5732"/>
    <w:rsid w:val="00BA5826"/>
    <w:rsid w:val="00BA72A7"/>
    <w:rsid w:val="00BB18F2"/>
    <w:rsid w:val="00BB2521"/>
    <w:rsid w:val="00BB585A"/>
    <w:rsid w:val="00BB6163"/>
    <w:rsid w:val="00BB62F6"/>
    <w:rsid w:val="00BB6486"/>
    <w:rsid w:val="00BB6B57"/>
    <w:rsid w:val="00BB7C0A"/>
    <w:rsid w:val="00BC0A19"/>
    <w:rsid w:val="00BC10C5"/>
    <w:rsid w:val="00BC1BCF"/>
    <w:rsid w:val="00BC23BB"/>
    <w:rsid w:val="00BC3344"/>
    <w:rsid w:val="00BC41CD"/>
    <w:rsid w:val="00BC4A14"/>
    <w:rsid w:val="00BC5D67"/>
    <w:rsid w:val="00BC6183"/>
    <w:rsid w:val="00BC6B69"/>
    <w:rsid w:val="00BC73D3"/>
    <w:rsid w:val="00BD0324"/>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0EF5"/>
    <w:rsid w:val="00BF10E7"/>
    <w:rsid w:val="00BF2F12"/>
    <w:rsid w:val="00BF5161"/>
    <w:rsid w:val="00BF51D1"/>
    <w:rsid w:val="00BF6854"/>
    <w:rsid w:val="00BF690D"/>
    <w:rsid w:val="00BF761C"/>
    <w:rsid w:val="00C0073C"/>
    <w:rsid w:val="00C0339F"/>
    <w:rsid w:val="00C06211"/>
    <w:rsid w:val="00C06B69"/>
    <w:rsid w:val="00C07A65"/>
    <w:rsid w:val="00C12DF5"/>
    <w:rsid w:val="00C131DC"/>
    <w:rsid w:val="00C1393E"/>
    <w:rsid w:val="00C140D2"/>
    <w:rsid w:val="00C150D2"/>
    <w:rsid w:val="00C17CE8"/>
    <w:rsid w:val="00C22F1C"/>
    <w:rsid w:val="00C2353A"/>
    <w:rsid w:val="00C235DF"/>
    <w:rsid w:val="00C240EE"/>
    <w:rsid w:val="00C24D81"/>
    <w:rsid w:val="00C3165A"/>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8F0"/>
    <w:rsid w:val="00C65D40"/>
    <w:rsid w:val="00C67452"/>
    <w:rsid w:val="00C67C01"/>
    <w:rsid w:val="00C71EED"/>
    <w:rsid w:val="00C73C4C"/>
    <w:rsid w:val="00C76E2C"/>
    <w:rsid w:val="00C77318"/>
    <w:rsid w:val="00C809B4"/>
    <w:rsid w:val="00C82299"/>
    <w:rsid w:val="00C83CC1"/>
    <w:rsid w:val="00C85A2D"/>
    <w:rsid w:val="00C85AFA"/>
    <w:rsid w:val="00C868C3"/>
    <w:rsid w:val="00C903CC"/>
    <w:rsid w:val="00C91F0B"/>
    <w:rsid w:val="00C92943"/>
    <w:rsid w:val="00C93461"/>
    <w:rsid w:val="00C93478"/>
    <w:rsid w:val="00C945CB"/>
    <w:rsid w:val="00C95636"/>
    <w:rsid w:val="00C977B9"/>
    <w:rsid w:val="00CA0224"/>
    <w:rsid w:val="00CA3EE3"/>
    <w:rsid w:val="00CA4ED6"/>
    <w:rsid w:val="00CA5B50"/>
    <w:rsid w:val="00CA66C8"/>
    <w:rsid w:val="00CA7372"/>
    <w:rsid w:val="00CB06EC"/>
    <w:rsid w:val="00CB0C80"/>
    <w:rsid w:val="00CB398E"/>
    <w:rsid w:val="00CB3EB4"/>
    <w:rsid w:val="00CB450E"/>
    <w:rsid w:val="00CB6167"/>
    <w:rsid w:val="00CB691A"/>
    <w:rsid w:val="00CB7498"/>
    <w:rsid w:val="00CC055D"/>
    <w:rsid w:val="00CC3665"/>
    <w:rsid w:val="00CC37DF"/>
    <w:rsid w:val="00CC71A6"/>
    <w:rsid w:val="00CC71C7"/>
    <w:rsid w:val="00CD0815"/>
    <w:rsid w:val="00CD1AEA"/>
    <w:rsid w:val="00CD28C7"/>
    <w:rsid w:val="00CD2971"/>
    <w:rsid w:val="00CE0C69"/>
    <w:rsid w:val="00CE0FD3"/>
    <w:rsid w:val="00CE30B5"/>
    <w:rsid w:val="00CE4BA1"/>
    <w:rsid w:val="00CE59B6"/>
    <w:rsid w:val="00CE60E9"/>
    <w:rsid w:val="00CE66FE"/>
    <w:rsid w:val="00CE6898"/>
    <w:rsid w:val="00CF02A0"/>
    <w:rsid w:val="00CF0D34"/>
    <w:rsid w:val="00CF1C11"/>
    <w:rsid w:val="00CF241A"/>
    <w:rsid w:val="00CF4AD1"/>
    <w:rsid w:val="00CF4C08"/>
    <w:rsid w:val="00CF595F"/>
    <w:rsid w:val="00CF6250"/>
    <w:rsid w:val="00CF669F"/>
    <w:rsid w:val="00CF6ACF"/>
    <w:rsid w:val="00CF7332"/>
    <w:rsid w:val="00D02206"/>
    <w:rsid w:val="00D0224F"/>
    <w:rsid w:val="00D02B77"/>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1688"/>
    <w:rsid w:val="00D31C60"/>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121D"/>
    <w:rsid w:val="00D55F32"/>
    <w:rsid w:val="00D572A0"/>
    <w:rsid w:val="00D6109D"/>
    <w:rsid w:val="00D613B4"/>
    <w:rsid w:val="00D62755"/>
    <w:rsid w:val="00D6278A"/>
    <w:rsid w:val="00D631C1"/>
    <w:rsid w:val="00D63D5B"/>
    <w:rsid w:val="00D63F5C"/>
    <w:rsid w:val="00D66163"/>
    <w:rsid w:val="00D670E5"/>
    <w:rsid w:val="00D67E14"/>
    <w:rsid w:val="00D7148F"/>
    <w:rsid w:val="00D72142"/>
    <w:rsid w:val="00D74036"/>
    <w:rsid w:val="00D7631D"/>
    <w:rsid w:val="00D76A52"/>
    <w:rsid w:val="00D772D5"/>
    <w:rsid w:val="00D77E34"/>
    <w:rsid w:val="00D77FCE"/>
    <w:rsid w:val="00D836E4"/>
    <w:rsid w:val="00D83710"/>
    <w:rsid w:val="00D83B98"/>
    <w:rsid w:val="00D84353"/>
    <w:rsid w:val="00D86419"/>
    <w:rsid w:val="00D867AF"/>
    <w:rsid w:val="00D87519"/>
    <w:rsid w:val="00D90461"/>
    <w:rsid w:val="00D909E6"/>
    <w:rsid w:val="00D90EC4"/>
    <w:rsid w:val="00D949A3"/>
    <w:rsid w:val="00DA2AA5"/>
    <w:rsid w:val="00DA32F8"/>
    <w:rsid w:val="00DA584D"/>
    <w:rsid w:val="00DA64E6"/>
    <w:rsid w:val="00DA6535"/>
    <w:rsid w:val="00DA7029"/>
    <w:rsid w:val="00DB0568"/>
    <w:rsid w:val="00DB147D"/>
    <w:rsid w:val="00DB1797"/>
    <w:rsid w:val="00DB238E"/>
    <w:rsid w:val="00DB32A3"/>
    <w:rsid w:val="00DB36FD"/>
    <w:rsid w:val="00DB3CB7"/>
    <w:rsid w:val="00DB7077"/>
    <w:rsid w:val="00DC0BB7"/>
    <w:rsid w:val="00DC1D3D"/>
    <w:rsid w:val="00DC210C"/>
    <w:rsid w:val="00DC24AB"/>
    <w:rsid w:val="00DC2EB3"/>
    <w:rsid w:val="00DC4A1E"/>
    <w:rsid w:val="00DC5374"/>
    <w:rsid w:val="00DC79BE"/>
    <w:rsid w:val="00DC7B3E"/>
    <w:rsid w:val="00DD002B"/>
    <w:rsid w:val="00DD01CD"/>
    <w:rsid w:val="00DD01FF"/>
    <w:rsid w:val="00DD0CDC"/>
    <w:rsid w:val="00DD1013"/>
    <w:rsid w:val="00DD22A7"/>
    <w:rsid w:val="00DD3BD6"/>
    <w:rsid w:val="00DD3DDA"/>
    <w:rsid w:val="00DD488E"/>
    <w:rsid w:val="00DD4FA1"/>
    <w:rsid w:val="00DD52E6"/>
    <w:rsid w:val="00DD5C03"/>
    <w:rsid w:val="00DD62FE"/>
    <w:rsid w:val="00DD7870"/>
    <w:rsid w:val="00DE02E8"/>
    <w:rsid w:val="00DE05EA"/>
    <w:rsid w:val="00DE098B"/>
    <w:rsid w:val="00DE1840"/>
    <w:rsid w:val="00DE1CF9"/>
    <w:rsid w:val="00DE2541"/>
    <w:rsid w:val="00DE2B21"/>
    <w:rsid w:val="00DE3462"/>
    <w:rsid w:val="00DE37E3"/>
    <w:rsid w:val="00DE3EC2"/>
    <w:rsid w:val="00DE403A"/>
    <w:rsid w:val="00DE494A"/>
    <w:rsid w:val="00DE5022"/>
    <w:rsid w:val="00DE5221"/>
    <w:rsid w:val="00DE5764"/>
    <w:rsid w:val="00DE7200"/>
    <w:rsid w:val="00DE7403"/>
    <w:rsid w:val="00DE787E"/>
    <w:rsid w:val="00DF233D"/>
    <w:rsid w:val="00DF2CE5"/>
    <w:rsid w:val="00DF40A9"/>
    <w:rsid w:val="00DF474E"/>
    <w:rsid w:val="00DF4CA4"/>
    <w:rsid w:val="00DF549C"/>
    <w:rsid w:val="00E01103"/>
    <w:rsid w:val="00E01935"/>
    <w:rsid w:val="00E027FB"/>
    <w:rsid w:val="00E04095"/>
    <w:rsid w:val="00E045B8"/>
    <w:rsid w:val="00E05AFA"/>
    <w:rsid w:val="00E06827"/>
    <w:rsid w:val="00E0718D"/>
    <w:rsid w:val="00E07677"/>
    <w:rsid w:val="00E125D8"/>
    <w:rsid w:val="00E12992"/>
    <w:rsid w:val="00E13277"/>
    <w:rsid w:val="00E13761"/>
    <w:rsid w:val="00E14D2B"/>
    <w:rsid w:val="00E14EDC"/>
    <w:rsid w:val="00E20F2C"/>
    <w:rsid w:val="00E2138B"/>
    <w:rsid w:val="00E22134"/>
    <w:rsid w:val="00E25DD0"/>
    <w:rsid w:val="00E25E3C"/>
    <w:rsid w:val="00E266D8"/>
    <w:rsid w:val="00E276BC"/>
    <w:rsid w:val="00E31057"/>
    <w:rsid w:val="00E3178A"/>
    <w:rsid w:val="00E33B66"/>
    <w:rsid w:val="00E3456C"/>
    <w:rsid w:val="00E34B0B"/>
    <w:rsid w:val="00E34F37"/>
    <w:rsid w:val="00E36C6D"/>
    <w:rsid w:val="00E36FA1"/>
    <w:rsid w:val="00E372C4"/>
    <w:rsid w:val="00E3779B"/>
    <w:rsid w:val="00E37A23"/>
    <w:rsid w:val="00E41ED1"/>
    <w:rsid w:val="00E43407"/>
    <w:rsid w:val="00E448E1"/>
    <w:rsid w:val="00E452F3"/>
    <w:rsid w:val="00E45545"/>
    <w:rsid w:val="00E465F0"/>
    <w:rsid w:val="00E47EFB"/>
    <w:rsid w:val="00E50AAF"/>
    <w:rsid w:val="00E51947"/>
    <w:rsid w:val="00E51C77"/>
    <w:rsid w:val="00E51E63"/>
    <w:rsid w:val="00E54AAD"/>
    <w:rsid w:val="00E54E51"/>
    <w:rsid w:val="00E6112C"/>
    <w:rsid w:val="00E6424D"/>
    <w:rsid w:val="00E645B1"/>
    <w:rsid w:val="00E652B2"/>
    <w:rsid w:val="00E6565A"/>
    <w:rsid w:val="00E67AFF"/>
    <w:rsid w:val="00E67E73"/>
    <w:rsid w:val="00E72D63"/>
    <w:rsid w:val="00E72FF3"/>
    <w:rsid w:val="00E73D05"/>
    <w:rsid w:val="00E73F84"/>
    <w:rsid w:val="00E7407C"/>
    <w:rsid w:val="00E74600"/>
    <w:rsid w:val="00E747C7"/>
    <w:rsid w:val="00E74CFA"/>
    <w:rsid w:val="00E77442"/>
    <w:rsid w:val="00E80915"/>
    <w:rsid w:val="00E82C3F"/>
    <w:rsid w:val="00E82F2E"/>
    <w:rsid w:val="00E836F0"/>
    <w:rsid w:val="00E86E34"/>
    <w:rsid w:val="00E91A6E"/>
    <w:rsid w:val="00E92D62"/>
    <w:rsid w:val="00E9609E"/>
    <w:rsid w:val="00EA0C14"/>
    <w:rsid w:val="00EA2C7C"/>
    <w:rsid w:val="00EA3C4F"/>
    <w:rsid w:val="00EA4695"/>
    <w:rsid w:val="00EA4AFE"/>
    <w:rsid w:val="00EA52D1"/>
    <w:rsid w:val="00EA7446"/>
    <w:rsid w:val="00EB0A84"/>
    <w:rsid w:val="00EB1163"/>
    <w:rsid w:val="00EB2C44"/>
    <w:rsid w:val="00EB3832"/>
    <w:rsid w:val="00EB4B51"/>
    <w:rsid w:val="00EB5F6A"/>
    <w:rsid w:val="00EB6528"/>
    <w:rsid w:val="00EC3370"/>
    <w:rsid w:val="00EC3B59"/>
    <w:rsid w:val="00EC41A2"/>
    <w:rsid w:val="00EC4E46"/>
    <w:rsid w:val="00EC5CF8"/>
    <w:rsid w:val="00EC5FBE"/>
    <w:rsid w:val="00EC7C6F"/>
    <w:rsid w:val="00EC7DA9"/>
    <w:rsid w:val="00ED08D8"/>
    <w:rsid w:val="00ED0CAA"/>
    <w:rsid w:val="00ED0F32"/>
    <w:rsid w:val="00ED3AF0"/>
    <w:rsid w:val="00EE0931"/>
    <w:rsid w:val="00EE0970"/>
    <w:rsid w:val="00EE0E0D"/>
    <w:rsid w:val="00EE36B1"/>
    <w:rsid w:val="00EE41EF"/>
    <w:rsid w:val="00EE5606"/>
    <w:rsid w:val="00EE664E"/>
    <w:rsid w:val="00EE6B4E"/>
    <w:rsid w:val="00EE6C6C"/>
    <w:rsid w:val="00EE746E"/>
    <w:rsid w:val="00EE7A27"/>
    <w:rsid w:val="00EF206F"/>
    <w:rsid w:val="00EF4FC4"/>
    <w:rsid w:val="00EF563C"/>
    <w:rsid w:val="00EF6C28"/>
    <w:rsid w:val="00EF76F6"/>
    <w:rsid w:val="00F01828"/>
    <w:rsid w:val="00F04476"/>
    <w:rsid w:val="00F04D0E"/>
    <w:rsid w:val="00F05CCB"/>
    <w:rsid w:val="00F0673F"/>
    <w:rsid w:val="00F06F83"/>
    <w:rsid w:val="00F1011A"/>
    <w:rsid w:val="00F10B1D"/>
    <w:rsid w:val="00F10E42"/>
    <w:rsid w:val="00F112D8"/>
    <w:rsid w:val="00F11F6A"/>
    <w:rsid w:val="00F1227F"/>
    <w:rsid w:val="00F128BA"/>
    <w:rsid w:val="00F1369E"/>
    <w:rsid w:val="00F13970"/>
    <w:rsid w:val="00F143FE"/>
    <w:rsid w:val="00F155A8"/>
    <w:rsid w:val="00F169C8"/>
    <w:rsid w:val="00F20B8A"/>
    <w:rsid w:val="00F22F0D"/>
    <w:rsid w:val="00F24674"/>
    <w:rsid w:val="00F2530C"/>
    <w:rsid w:val="00F26525"/>
    <w:rsid w:val="00F26F8A"/>
    <w:rsid w:val="00F26FF6"/>
    <w:rsid w:val="00F2707B"/>
    <w:rsid w:val="00F30050"/>
    <w:rsid w:val="00F30237"/>
    <w:rsid w:val="00F30DBF"/>
    <w:rsid w:val="00F325D0"/>
    <w:rsid w:val="00F32C24"/>
    <w:rsid w:val="00F340AD"/>
    <w:rsid w:val="00F35560"/>
    <w:rsid w:val="00F35884"/>
    <w:rsid w:val="00F359FB"/>
    <w:rsid w:val="00F36D12"/>
    <w:rsid w:val="00F37DD0"/>
    <w:rsid w:val="00F4042E"/>
    <w:rsid w:val="00F40DF1"/>
    <w:rsid w:val="00F41EBE"/>
    <w:rsid w:val="00F43611"/>
    <w:rsid w:val="00F43BD5"/>
    <w:rsid w:val="00F43D60"/>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400F"/>
    <w:rsid w:val="00F657B5"/>
    <w:rsid w:val="00F672F4"/>
    <w:rsid w:val="00F67B97"/>
    <w:rsid w:val="00F70A02"/>
    <w:rsid w:val="00F71CED"/>
    <w:rsid w:val="00F73E4F"/>
    <w:rsid w:val="00F748E9"/>
    <w:rsid w:val="00F74BA8"/>
    <w:rsid w:val="00F755D9"/>
    <w:rsid w:val="00F814D7"/>
    <w:rsid w:val="00F81F06"/>
    <w:rsid w:val="00F82249"/>
    <w:rsid w:val="00F8624A"/>
    <w:rsid w:val="00F901F3"/>
    <w:rsid w:val="00F90369"/>
    <w:rsid w:val="00F935A4"/>
    <w:rsid w:val="00F9488D"/>
    <w:rsid w:val="00F96563"/>
    <w:rsid w:val="00F96685"/>
    <w:rsid w:val="00F969D5"/>
    <w:rsid w:val="00F97FAD"/>
    <w:rsid w:val="00FA1774"/>
    <w:rsid w:val="00FA211D"/>
    <w:rsid w:val="00FA21FC"/>
    <w:rsid w:val="00FA3303"/>
    <w:rsid w:val="00FA450C"/>
    <w:rsid w:val="00FA4C71"/>
    <w:rsid w:val="00FA58CA"/>
    <w:rsid w:val="00FA6741"/>
    <w:rsid w:val="00FA7CF6"/>
    <w:rsid w:val="00FA7E09"/>
    <w:rsid w:val="00FB027C"/>
    <w:rsid w:val="00FB0F9E"/>
    <w:rsid w:val="00FB14AA"/>
    <w:rsid w:val="00FB18BB"/>
    <w:rsid w:val="00FB1BE9"/>
    <w:rsid w:val="00FB1C30"/>
    <w:rsid w:val="00FB247E"/>
    <w:rsid w:val="00FB2A52"/>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628C"/>
    <w:rsid w:val="00FE77BF"/>
    <w:rsid w:val="00FE7BD7"/>
    <w:rsid w:val="00FF06E1"/>
    <w:rsid w:val="00FF1B04"/>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0FDADE72"/>
  <w15:chartTrackingRefBased/>
  <w15:docId w15:val="{7EBCD3A3-8918-4414-A18C-9D3EF229E3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page number" w:uiPriority="99"/>
    <w:lsdException w:name="Title" w:qFormat="1"/>
    <w:lsdException w:name="Body Text" w:uiPriority="99"/>
    <w:lsdException w:name="Subtitle" w:qFormat="1"/>
    <w:lsdException w:name="Body Text 2" w:uiPriority="99"/>
    <w:lsdException w:name="Hyperlink" w:uiPriority="99"/>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aliases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5"/>
    <w:next w:val="a5"/>
    <w:qFormat/>
    <w:pPr>
      <w:keepNext/>
      <w:spacing w:before="240" w:after="60"/>
      <w:ind w:right="708"/>
      <w:outlineLvl w:val="1"/>
    </w:pPr>
    <w:rPr>
      <w:rFonts w:ascii="Arial" w:hAnsi="Arial"/>
      <w:b/>
      <w:bCs/>
      <w:i/>
      <w:u w:val="single"/>
    </w:rPr>
  </w:style>
  <w:style w:type="paragraph" w:styleId="30">
    <w:name w:val="heading 3"/>
    <w:aliases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aliases w:val="Heading 4"/>
    <w:basedOn w:val="a5"/>
    <w:next w:val="a5"/>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uiPriority w:val="99"/>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aliases w:val="Body Text 3"/>
    <w:basedOn w:val="a5"/>
    <w:pPr>
      <w:bidi w:val="0"/>
      <w:spacing w:line="240" w:lineRule="auto"/>
      <w:jc w:val="right"/>
    </w:pPr>
    <w:rPr>
      <w:rFonts w:ascii="MS Sans Serif" w:hAnsi="MS Sans Serif"/>
    </w:rPr>
  </w:style>
  <w:style w:type="paragraph" w:styleId="21">
    <w:name w:val="Body Text Indent 2"/>
    <w:aliases w:val="Body Text Indent 2"/>
    <w:basedOn w:val="a5"/>
    <w:pPr>
      <w:spacing w:line="300" w:lineRule="atLeast"/>
      <w:ind w:left="2268"/>
    </w:pPr>
  </w:style>
  <w:style w:type="paragraph" w:styleId="33">
    <w:name w:val="Body Text Indent 3"/>
    <w:aliases w:val="Body Text Indent 3"/>
    <w:basedOn w:val="a5"/>
    <w:link w:val="34"/>
    <w:pPr>
      <w:spacing w:line="300" w:lineRule="atLeast"/>
      <w:ind w:left="1417"/>
    </w:pPr>
  </w:style>
  <w:style w:type="paragraph" w:styleId="af1">
    <w:name w:val="Body Text"/>
    <w:aliases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uiPriority w:val="99"/>
    <w:rPr>
      <w:rFonts w:cs="Times New Roman"/>
    </w:rPr>
  </w:style>
  <w:style w:type="paragraph" w:styleId="23">
    <w:name w:val="Body Text 2"/>
    <w:aliases w:val="Body Text 2,For Table"/>
    <w:basedOn w:val="a5"/>
    <w:link w:val="24"/>
    <w:uiPriority w:val="99"/>
    <w:pPr>
      <w:widowControl w:val="0"/>
      <w:spacing w:line="240" w:lineRule="auto"/>
      <w:jc w:val="left"/>
    </w:pPr>
    <w:rPr>
      <w:sz w:val="22"/>
      <w:szCs w:val="22"/>
    </w:rPr>
  </w:style>
  <w:style w:type="paragraph" w:styleId="af4">
    <w:name w:val="caption"/>
    <w:aliases w:val="Caption"/>
    <w:basedOn w:val="a5"/>
    <w:next w:val="a5"/>
    <w:qFormat/>
    <w:pPr>
      <w:spacing w:line="280" w:lineRule="exact"/>
      <w:ind w:left="1418"/>
    </w:pPr>
    <w:rPr>
      <w:b/>
      <w:bCs/>
      <w:u w:val="single"/>
    </w:rPr>
  </w:style>
  <w:style w:type="paragraph" w:styleId="af5">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5"/>
    <w:autoRedefine/>
    <w:pPr>
      <w:numPr>
        <w:numId w:val="4"/>
      </w:numPr>
      <w:ind w:right="0"/>
    </w:pPr>
  </w:style>
  <w:style w:type="character" w:styleId="af7">
    <w:name w:val="annotation reference"/>
    <w:aliases w:val="Comment Reference"/>
    <w:rPr>
      <w:sz w:val="16"/>
      <w:szCs w:val="16"/>
    </w:rPr>
  </w:style>
  <w:style w:type="paragraph" w:styleId="af8">
    <w:name w:val="annotation text"/>
    <w:aliases w:val="Comment Text"/>
    <w:basedOn w:val="a5"/>
    <w:link w:val="af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aliases w:val="Heading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character" w:customStyle="1" w:styleId="selectable-text">
    <w:name w:val="selectable-text"/>
    <w:basedOn w:val="a6"/>
    <w:rsid w:val="00A93B99"/>
  </w:style>
  <w:style w:type="character" w:customStyle="1" w:styleId="13">
    <w:name w:val="כותרת 1 תו"/>
    <w:aliases w:val="Heading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2"/>
    <w:uiPriority w:val="34"/>
    <w:rsid w:val="00A931C5"/>
    <w:rPr>
      <w:rFonts w:cs="David"/>
      <w:sz w:val="24"/>
      <w:szCs w:val="24"/>
      <w:lang w:eastAsia="he-IL"/>
    </w:rPr>
  </w:style>
  <w:style w:type="character" w:customStyle="1" w:styleId="27">
    <w:name w:val="אזכור לא מזוהה2"/>
    <w:uiPriority w:val="99"/>
    <w:semiHidden/>
    <w:unhideWhenUsed/>
    <w:rsid w:val="005A7F26"/>
    <w:rPr>
      <w:color w:val="605E5C"/>
      <w:shd w:val="clear" w:color="auto" w:fill="E1DFDD"/>
    </w:rPr>
  </w:style>
  <w:style w:type="character" w:customStyle="1" w:styleId="37">
    <w:name w:val="אזכור לא מזוהה3"/>
    <w:basedOn w:val="a6"/>
    <w:uiPriority w:val="99"/>
    <w:semiHidden/>
    <w:unhideWhenUsed/>
    <w:rsid w:val="002C7E69"/>
    <w:rPr>
      <w:color w:val="605E5C"/>
      <w:shd w:val="clear" w:color="auto" w:fill="E1DFDD"/>
    </w:rPr>
  </w:style>
  <w:style w:type="table" w:customStyle="1" w:styleId="afff2">
    <w:name w:val="טבלת רשת"/>
    <w:basedOn w:val="a7"/>
    <w:uiPriority w:val="59"/>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
    <w:name w:val="ללא רשימה1"/>
    <w:next w:val="a8"/>
    <w:uiPriority w:val="99"/>
    <w:semiHidden/>
    <w:unhideWhenUsed/>
    <w:rsid w:val="00815BB2"/>
  </w:style>
  <w:style w:type="paragraph" w:customStyle="1" w:styleId="pf0">
    <w:name w:val="pf0"/>
    <w:basedOn w:val="a5"/>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6"/>
    <w:rsid w:val="00D02B77"/>
    <w:rPr>
      <w:rFonts w:ascii="Tahoma" w:hAnsi="Tahoma" w:cs="Tahoma" w:hint="default"/>
      <w:sz w:val="18"/>
      <w:szCs w:val="18"/>
    </w:rPr>
  </w:style>
  <w:style w:type="paragraph" w:styleId="afff3">
    <w:name w:val="No Spacing"/>
    <w:link w:val="afff4"/>
    <w:uiPriority w:val="1"/>
    <w:qFormat/>
    <w:rsid w:val="00DA2AA5"/>
    <w:pPr>
      <w:bidi/>
    </w:pPr>
    <w:rPr>
      <w:rFonts w:asciiTheme="minorHAnsi" w:eastAsiaTheme="minorHAnsi" w:hAnsiTheme="minorHAnsi" w:cstheme="minorBidi"/>
      <w:sz w:val="22"/>
      <w:szCs w:val="22"/>
    </w:rPr>
  </w:style>
  <w:style w:type="character" w:customStyle="1" w:styleId="afff4">
    <w:name w:val="ללא מרווח תו"/>
    <w:link w:val="afff3"/>
    <w:uiPriority w:val="1"/>
    <w:rsid w:val="00DA2AA5"/>
    <w:rPr>
      <w:rFonts w:asciiTheme="minorHAnsi" w:eastAsiaTheme="minorHAnsi" w:hAnsiTheme="minorHAnsi" w:cstheme="minorBidi"/>
      <w:sz w:val="22"/>
      <w:szCs w:val="22"/>
    </w:rPr>
  </w:style>
  <w:style w:type="paragraph" w:customStyle="1" w:styleId="1">
    <w:name w:val="סגנון1"/>
    <w:basedOn w:val="aff2"/>
    <w:link w:val="1a"/>
    <w:qFormat/>
    <w:rsid w:val="00DA2AA5"/>
    <w:pPr>
      <w:numPr>
        <w:numId w:val="25"/>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DA2AA5"/>
    <w:pPr>
      <w:numPr>
        <w:ilvl w:val="1"/>
        <w:numId w:val="25"/>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a">
    <w:name w:val="סגנון1 תו"/>
    <w:basedOn w:val="a6"/>
    <w:link w:val="1"/>
    <w:rsid w:val="00DA2AA5"/>
    <w:rPr>
      <w:rFonts w:asciiTheme="minorHAnsi" w:eastAsiaTheme="minorHAnsi" w:hAnsiTheme="minorHAnsi" w:cs="David"/>
      <w:b/>
      <w:bCs/>
      <w:sz w:val="32"/>
      <w:szCs w:val="32"/>
    </w:rPr>
  </w:style>
  <w:style w:type="paragraph" w:customStyle="1" w:styleId="3">
    <w:name w:val="סגנון3"/>
    <w:basedOn w:val="2"/>
    <w:qFormat/>
    <w:rsid w:val="00DA2AA5"/>
    <w:pPr>
      <w:numPr>
        <w:ilvl w:val="2"/>
      </w:numPr>
      <w:tabs>
        <w:tab w:val="num" w:pos="360"/>
      </w:tabs>
    </w:pPr>
    <w:rPr>
      <w:sz w:val="24"/>
      <w:szCs w:val="24"/>
    </w:rPr>
  </w:style>
  <w:style w:type="paragraph" w:customStyle="1" w:styleId="4">
    <w:name w:val="סגנון4"/>
    <w:basedOn w:val="3"/>
    <w:link w:val="43"/>
    <w:rsid w:val="00DA2AA5"/>
    <w:pPr>
      <w:numPr>
        <w:ilvl w:val="3"/>
      </w:numPr>
      <w:tabs>
        <w:tab w:val="num" w:pos="360"/>
      </w:tabs>
    </w:pPr>
    <w:rPr>
      <w:b w:val="0"/>
      <w:bCs w:val="0"/>
    </w:rPr>
  </w:style>
  <w:style w:type="character" w:customStyle="1" w:styleId="af2">
    <w:name w:val="גוף טקסט תו"/>
    <w:aliases w:val="Body Text תו"/>
    <w:basedOn w:val="a6"/>
    <w:link w:val="af1"/>
    <w:uiPriority w:val="99"/>
    <w:rsid w:val="00DA2AA5"/>
    <w:rPr>
      <w:rFonts w:cs="David"/>
      <w:sz w:val="22"/>
      <w:szCs w:val="22"/>
      <w:lang w:eastAsia="he-IL"/>
    </w:rPr>
  </w:style>
  <w:style w:type="character" w:customStyle="1" w:styleId="24">
    <w:name w:val="גוף טקסט 2 תו"/>
    <w:aliases w:val="Body Text 2 תו,For Table תו"/>
    <w:basedOn w:val="a6"/>
    <w:link w:val="23"/>
    <w:uiPriority w:val="99"/>
    <w:rsid w:val="00DA2AA5"/>
    <w:rPr>
      <w:rFonts w:cs="David"/>
      <w:sz w:val="22"/>
      <w:szCs w:val="22"/>
      <w:lang w:eastAsia="he-IL"/>
    </w:rPr>
  </w:style>
  <w:style w:type="character" w:customStyle="1" w:styleId="43">
    <w:name w:val="סגנון4 תו"/>
    <w:basedOn w:val="a6"/>
    <w:link w:val="4"/>
    <w:rsid w:val="00DA2AA5"/>
    <w:rPr>
      <w:rFonts w:asciiTheme="minorHAnsi" w:eastAsiaTheme="minorHAnsi" w:hAnsiTheme="minorHAns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26" Type="http://schemas.openxmlformats.org/officeDocument/2006/relationships/hyperlink" Target="https://main.knesset.gov.il/Activity/Legislation/Laws/Pages/LawPrimary.aspx?t=lawlaws&amp;st=lawlaws&amp;lawitemid=2001149" TargetMode="External"/><Relationship Id="rId39" Type="http://schemas.openxmlformats.org/officeDocument/2006/relationships/hyperlink" Target="https://www.nevo.co.il/law_html/Law01/271_019.htm" TargetMode="External"/><Relationship Id="rId21" Type="http://schemas.openxmlformats.org/officeDocument/2006/relationships/hyperlink" Target="http://mof.gov.il/Takam/Pages/MailRegistration.aspx" TargetMode="External"/><Relationship Id="rId34" Type="http://schemas.openxmlformats.org/officeDocument/2006/relationships/hyperlink" Target="http://www.mof.gov.il/takam/Pages/horaot.aspx?k=1.4.0.3"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 Id="rId63" Type="http://schemas.openxmlformats.org/officeDocument/2006/relationships/hyperlink" Target="https://takam.mof.gov.il/document/H.14.1.1"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61" Type="http://schemas.openxmlformats.org/officeDocument/2006/relationships/hyperlink" Target="https://govextra.gov.il/digital-guarantee/homepage/" TargetMode="External"/><Relationship Id="rId10" Type="http://schemas.openxmlformats.org/officeDocument/2006/relationships/hyperlink" Target="http://www.foi.gov.il" TargetMode="External"/><Relationship Id="rId19" Type="http://schemas.openxmlformats.org/officeDocument/2006/relationships/hyperlink" Target="https://fs.knesset.gov.il/1/law/1_lsr_210296.PDF"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eader" Target="header1.xml"/><Relationship Id="rId69" Type="http://schemas.microsoft.com/office/2011/relationships/people" Target="people.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footer" Target="footer2.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takam.mof.gov.il/document/H.7.3.3" TargetMode="External"/><Relationship Id="rId7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D1A37F-184C-4BE5-A472-7CC8C55FE0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87</Pages>
  <Words>29508</Words>
  <Characters>147542</Characters>
  <Application>Microsoft Office Word</Application>
  <DocSecurity>0</DocSecurity>
  <Lines>1229</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176697</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2021-06-07T05:40:00Z</cp:lastPrinted>
  <dcterms:created xsi:type="dcterms:W3CDTF">2022-12-01T09:57:00Z</dcterms:created>
  <dcterms:modified xsi:type="dcterms:W3CDTF">2022-12-01T09:57:00Z</dcterms:modified>
</cp:coreProperties>
</file>