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35D02CC2"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0E51EDB7"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81933C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79E48999"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4F7F9BDB" w14:textId="77777777" w:rsidR="00741F6B" w:rsidRDefault="00741F6B" w:rsidP="00D1763F">
      <w:pPr>
        <w:widowControl w:val="0"/>
        <w:jc w:val="center"/>
        <w:rPr>
          <w:b/>
          <w:bCs/>
          <w:rtl/>
        </w:rPr>
      </w:pPr>
    </w:p>
    <w:p w14:paraId="6C124D5E" w14:textId="5509927F"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7403CA">
        <w:rPr>
          <w:rFonts w:hint="cs"/>
          <w:b/>
          <w:bCs/>
          <w:sz w:val="32"/>
          <w:szCs w:val="32"/>
          <w:u w:val="single"/>
          <w:rtl/>
          <w:lang w:eastAsia="en-US"/>
        </w:rPr>
        <w:t>3/2.2023</w:t>
      </w:r>
      <w:r>
        <w:rPr>
          <w:rFonts w:hint="cs"/>
          <w:b/>
          <w:bCs/>
          <w:sz w:val="32"/>
          <w:szCs w:val="32"/>
          <w:rtl/>
          <w:lang w:eastAsia="en-US"/>
        </w:rPr>
        <w:t xml:space="preserve"> </w:t>
      </w:r>
      <w:r>
        <w:rPr>
          <w:b/>
          <w:bCs/>
          <w:sz w:val="32"/>
          <w:szCs w:val="32"/>
          <w:rtl/>
          <w:lang w:eastAsia="en-US"/>
        </w:rPr>
        <w:t xml:space="preserve">: </w:t>
      </w:r>
      <w:r w:rsidR="005F5FEB">
        <w:rPr>
          <w:rFonts w:hint="cs"/>
          <w:b/>
          <w:bCs/>
          <w:sz w:val="32"/>
          <w:szCs w:val="32"/>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sidR="005F5FEB">
        <w:rPr>
          <w:b/>
          <w:bCs/>
          <w:sz w:val="32"/>
          <w:szCs w:val="32"/>
          <w:u w:val="single"/>
          <w:rtl/>
          <w:lang w:eastAsia="en-US"/>
        </w:rPr>
        <w:t>'</w:t>
      </w:r>
      <w:r w:rsidR="005F5FEB">
        <w:rPr>
          <w:rFonts w:hint="cs"/>
          <w:b/>
          <w:bCs/>
          <w:sz w:val="32"/>
          <w:szCs w:val="32"/>
          <w:u w:val="single"/>
          <w:rtl/>
          <w:lang w:eastAsia="en-US"/>
        </w:rPr>
        <w:t xml:space="preserve"> ומעלה) ז</w:t>
      </w:r>
      <w:r w:rsidR="005F5FEB">
        <w:rPr>
          <w:b/>
          <w:bCs/>
          <w:sz w:val="32"/>
          <w:szCs w:val="32"/>
          <w:u w:val="single"/>
          <w:rtl/>
          <w:lang w:eastAsia="en-US"/>
        </w:rPr>
        <w:t>'</w:t>
      </w:r>
      <w:r w:rsidR="005F5FEB">
        <w:rPr>
          <w:rFonts w:hint="cs"/>
          <w:b/>
          <w:bCs/>
          <w:sz w:val="32"/>
          <w:szCs w:val="32"/>
          <w:u w:val="single"/>
          <w:rtl/>
          <w:lang w:eastAsia="en-US"/>
        </w:rPr>
        <w:t>-י</w:t>
      </w:r>
      <w:r w:rsidR="005F5FEB">
        <w:rPr>
          <w:b/>
          <w:bCs/>
          <w:sz w:val="32"/>
          <w:szCs w:val="32"/>
          <w:u w:val="single"/>
          <w:rtl/>
          <w:lang w:eastAsia="en-US"/>
        </w:rPr>
        <w:t>'</w:t>
      </w:r>
    </w:p>
    <w:p w14:paraId="152F0517"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89A2142" w14:textId="77777777" w:rsidTr="003A2516">
        <w:trPr>
          <w:trHeight w:val="289"/>
          <w:jc w:val="center"/>
        </w:trPr>
        <w:tc>
          <w:tcPr>
            <w:tcW w:w="9639" w:type="dxa"/>
            <w:gridSpan w:val="2"/>
            <w:tcBorders>
              <w:top w:val="nil"/>
              <w:left w:val="nil"/>
              <w:bottom w:val="nil"/>
              <w:right w:val="nil"/>
            </w:tcBorders>
          </w:tcPr>
          <w:p w14:paraId="47E2F33C"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0E723E2" w14:textId="77777777" w:rsidTr="003A2516">
        <w:trPr>
          <w:jc w:val="center"/>
        </w:trPr>
        <w:tc>
          <w:tcPr>
            <w:tcW w:w="8930" w:type="dxa"/>
            <w:tcBorders>
              <w:top w:val="nil"/>
              <w:left w:val="nil"/>
              <w:bottom w:val="nil"/>
              <w:right w:val="nil"/>
            </w:tcBorders>
          </w:tcPr>
          <w:p w14:paraId="7BFAC05B" w14:textId="4FF87003"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5C138B">
              <w:rPr>
                <w:rFonts w:hint="cs"/>
                <w:sz w:val="23"/>
                <w:szCs w:val="23"/>
                <w:rtl/>
                <w:lang w:eastAsia="en-US"/>
              </w:rPr>
              <w:t>3</w:t>
            </w:r>
          </w:p>
        </w:tc>
        <w:tc>
          <w:tcPr>
            <w:tcW w:w="709" w:type="dxa"/>
            <w:tcBorders>
              <w:top w:val="nil"/>
              <w:left w:val="nil"/>
              <w:bottom w:val="nil"/>
              <w:right w:val="nil"/>
            </w:tcBorders>
          </w:tcPr>
          <w:p w14:paraId="5DB26C0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E49BB92" w14:textId="77777777" w:rsidTr="003A2516">
        <w:trPr>
          <w:jc w:val="center"/>
        </w:trPr>
        <w:tc>
          <w:tcPr>
            <w:tcW w:w="8930" w:type="dxa"/>
            <w:tcBorders>
              <w:top w:val="nil"/>
              <w:left w:val="nil"/>
              <w:bottom w:val="nil"/>
              <w:right w:val="nil"/>
            </w:tcBorders>
          </w:tcPr>
          <w:p w14:paraId="5E5858AF" w14:textId="08EDFCB5"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5C138B">
              <w:rPr>
                <w:rFonts w:hint="cs"/>
                <w:sz w:val="23"/>
                <w:szCs w:val="23"/>
                <w:rtl/>
                <w:lang w:eastAsia="en-US"/>
              </w:rPr>
              <w:t>4</w:t>
            </w:r>
          </w:p>
        </w:tc>
        <w:tc>
          <w:tcPr>
            <w:tcW w:w="709" w:type="dxa"/>
            <w:tcBorders>
              <w:top w:val="nil"/>
              <w:left w:val="nil"/>
              <w:bottom w:val="nil"/>
              <w:right w:val="nil"/>
            </w:tcBorders>
          </w:tcPr>
          <w:p w14:paraId="7E4F2BA1"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0DE06E8" w14:textId="77777777" w:rsidTr="003A2516">
        <w:trPr>
          <w:jc w:val="center"/>
        </w:trPr>
        <w:tc>
          <w:tcPr>
            <w:tcW w:w="8930" w:type="dxa"/>
            <w:tcBorders>
              <w:top w:val="nil"/>
              <w:left w:val="nil"/>
              <w:bottom w:val="nil"/>
              <w:right w:val="nil"/>
            </w:tcBorders>
          </w:tcPr>
          <w:p w14:paraId="2DADA216" w14:textId="2D046886"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5C138B">
              <w:rPr>
                <w:rFonts w:hint="cs"/>
                <w:sz w:val="23"/>
                <w:szCs w:val="23"/>
                <w:rtl/>
                <w:lang w:eastAsia="en-US"/>
              </w:rPr>
              <w:t>6</w:t>
            </w:r>
          </w:p>
        </w:tc>
        <w:tc>
          <w:tcPr>
            <w:tcW w:w="709" w:type="dxa"/>
            <w:tcBorders>
              <w:top w:val="nil"/>
              <w:left w:val="nil"/>
              <w:bottom w:val="nil"/>
              <w:right w:val="nil"/>
            </w:tcBorders>
          </w:tcPr>
          <w:p w14:paraId="792FFBD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C8CB1ED" w14:textId="77777777" w:rsidTr="003A2516">
        <w:trPr>
          <w:jc w:val="center"/>
        </w:trPr>
        <w:tc>
          <w:tcPr>
            <w:tcW w:w="8930" w:type="dxa"/>
            <w:tcBorders>
              <w:top w:val="nil"/>
              <w:left w:val="nil"/>
              <w:bottom w:val="nil"/>
              <w:right w:val="nil"/>
            </w:tcBorders>
          </w:tcPr>
          <w:p w14:paraId="20BBBFFC" w14:textId="1D2A9C12"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r w:rsidR="005C138B">
              <w:rPr>
                <w:rFonts w:hint="cs"/>
                <w:sz w:val="23"/>
                <w:szCs w:val="23"/>
                <w:rtl/>
                <w:lang w:eastAsia="en-US"/>
              </w:rPr>
              <w:t>7</w:t>
            </w:r>
          </w:p>
        </w:tc>
        <w:tc>
          <w:tcPr>
            <w:tcW w:w="709" w:type="dxa"/>
            <w:tcBorders>
              <w:top w:val="nil"/>
              <w:left w:val="nil"/>
              <w:bottom w:val="nil"/>
              <w:right w:val="nil"/>
            </w:tcBorders>
          </w:tcPr>
          <w:p w14:paraId="5DC0E7E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07A5ADC" w14:textId="77777777" w:rsidTr="003A2516">
        <w:trPr>
          <w:jc w:val="center"/>
        </w:trPr>
        <w:tc>
          <w:tcPr>
            <w:tcW w:w="8930" w:type="dxa"/>
            <w:tcBorders>
              <w:top w:val="nil"/>
              <w:left w:val="nil"/>
              <w:bottom w:val="nil"/>
              <w:right w:val="nil"/>
            </w:tcBorders>
          </w:tcPr>
          <w:p w14:paraId="4C92AF5B" w14:textId="7C4108E4"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5C138B">
              <w:rPr>
                <w:rFonts w:hint="cs"/>
                <w:sz w:val="23"/>
                <w:szCs w:val="23"/>
                <w:rtl/>
                <w:lang w:eastAsia="en-US"/>
              </w:rPr>
              <w:t>20</w:t>
            </w:r>
          </w:p>
        </w:tc>
        <w:tc>
          <w:tcPr>
            <w:tcW w:w="709" w:type="dxa"/>
            <w:tcBorders>
              <w:top w:val="nil"/>
              <w:left w:val="nil"/>
              <w:bottom w:val="nil"/>
              <w:right w:val="nil"/>
            </w:tcBorders>
          </w:tcPr>
          <w:p w14:paraId="325E233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55DE0AC" w14:textId="77777777" w:rsidTr="003A2516">
        <w:trPr>
          <w:jc w:val="center"/>
        </w:trPr>
        <w:tc>
          <w:tcPr>
            <w:tcW w:w="8930" w:type="dxa"/>
            <w:tcBorders>
              <w:top w:val="nil"/>
              <w:left w:val="nil"/>
              <w:bottom w:val="nil"/>
              <w:right w:val="nil"/>
            </w:tcBorders>
          </w:tcPr>
          <w:p w14:paraId="50FC8E40" w14:textId="06F9DB1A"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5C138B">
              <w:rPr>
                <w:rFonts w:hint="cs"/>
                <w:sz w:val="23"/>
                <w:szCs w:val="23"/>
                <w:rtl/>
                <w:lang w:eastAsia="en-US"/>
              </w:rPr>
              <w:t>21</w:t>
            </w:r>
          </w:p>
        </w:tc>
        <w:tc>
          <w:tcPr>
            <w:tcW w:w="709" w:type="dxa"/>
            <w:tcBorders>
              <w:top w:val="nil"/>
              <w:left w:val="nil"/>
              <w:bottom w:val="nil"/>
              <w:right w:val="nil"/>
            </w:tcBorders>
          </w:tcPr>
          <w:p w14:paraId="03EA0F69"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715BBB6E" w14:textId="77777777" w:rsidTr="003A2516">
        <w:trPr>
          <w:jc w:val="center"/>
        </w:trPr>
        <w:tc>
          <w:tcPr>
            <w:tcW w:w="8930" w:type="dxa"/>
            <w:tcBorders>
              <w:top w:val="nil"/>
              <w:left w:val="nil"/>
              <w:bottom w:val="nil"/>
              <w:right w:val="nil"/>
            </w:tcBorders>
          </w:tcPr>
          <w:p w14:paraId="3D8102CC" w14:textId="4DACBECE"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5C138B">
              <w:rPr>
                <w:rFonts w:hint="cs"/>
                <w:sz w:val="23"/>
                <w:szCs w:val="23"/>
                <w:rtl/>
                <w:lang w:eastAsia="en-US"/>
              </w:rPr>
              <w:t>25</w:t>
            </w:r>
          </w:p>
        </w:tc>
        <w:tc>
          <w:tcPr>
            <w:tcW w:w="709" w:type="dxa"/>
            <w:tcBorders>
              <w:top w:val="nil"/>
              <w:left w:val="nil"/>
              <w:bottom w:val="nil"/>
              <w:right w:val="nil"/>
            </w:tcBorders>
          </w:tcPr>
          <w:p w14:paraId="19551D8F"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2AA1B5A1" w14:textId="77777777" w:rsidTr="003A2516">
        <w:trPr>
          <w:jc w:val="center"/>
        </w:trPr>
        <w:tc>
          <w:tcPr>
            <w:tcW w:w="8930" w:type="dxa"/>
            <w:tcBorders>
              <w:top w:val="nil"/>
              <w:left w:val="nil"/>
              <w:bottom w:val="nil"/>
              <w:right w:val="nil"/>
            </w:tcBorders>
          </w:tcPr>
          <w:p w14:paraId="67326BE9" w14:textId="3DAA4B3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5C138B">
              <w:rPr>
                <w:rFonts w:hint="cs"/>
                <w:sz w:val="23"/>
                <w:szCs w:val="23"/>
                <w:rtl/>
                <w:lang w:eastAsia="en-US"/>
              </w:rPr>
              <w:t>27</w:t>
            </w:r>
          </w:p>
        </w:tc>
        <w:tc>
          <w:tcPr>
            <w:tcW w:w="709" w:type="dxa"/>
            <w:tcBorders>
              <w:top w:val="nil"/>
              <w:left w:val="nil"/>
              <w:bottom w:val="nil"/>
              <w:right w:val="nil"/>
            </w:tcBorders>
          </w:tcPr>
          <w:p w14:paraId="1462BAB7"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48E77752" w14:textId="77777777" w:rsidTr="003A2516">
        <w:trPr>
          <w:jc w:val="center"/>
        </w:trPr>
        <w:tc>
          <w:tcPr>
            <w:tcW w:w="8930" w:type="dxa"/>
            <w:tcBorders>
              <w:top w:val="nil"/>
              <w:left w:val="nil"/>
              <w:bottom w:val="nil"/>
              <w:right w:val="nil"/>
            </w:tcBorders>
          </w:tcPr>
          <w:p w14:paraId="18C1AF57" w14:textId="57E4922D"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5C138B">
              <w:rPr>
                <w:rFonts w:hint="cs"/>
                <w:sz w:val="23"/>
                <w:szCs w:val="23"/>
                <w:rtl/>
                <w:lang w:eastAsia="en-US"/>
              </w:rPr>
              <w:t>27</w:t>
            </w:r>
          </w:p>
        </w:tc>
        <w:tc>
          <w:tcPr>
            <w:tcW w:w="709" w:type="dxa"/>
            <w:tcBorders>
              <w:top w:val="nil"/>
              <w:left w:val="nil"/>
              <w:bottom w:val="nil"/>
              <w:right w:val="nil"/>
            </w:tcBorders>
          </w:tcPr>
          <w:p w14:paraId="59706BE1"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57640D0" w14:textId="77777777" w:rsidTr="003A2516">
        <w:trPr>
          <w:jc w:val="center"/>
        </w:trPr>
        <w:tc>
          <w:tcPr>
            <w:tcW w:w="8930" w:type="dxa"/>
            <w:tcBorders>
              <w:top w:val="nil"/>
              <w:left w:val="nil"/>
              <w:bottom w:val="nil"/>
              <w:right w:val="nil"/>
            </w:tcBorders>
          </w:tcPr>
          <w:p w14:paraId="72D963CC" w14:textId="0B1C907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5C138B">
              <w:rPr>
                <w:rFonts w:hint="cs"/>
                <w:sz w:val="23"/>
                <w:szCs w:val="23"/>
                <w:rtl/>
                <w:lang w:eastAsia="en-US"/>
              </w:rPr>
              <w:t>28</w:t>
            </w:r>
          </w:p>
        </w:tc>
        <w:tc>
          <w:tcPr>
            <w:tcW w:w="709" w:type="dxa"/>
            <w:tcBorders>
              <w:top w:val="nil"/>
              <w:left w:val="nil"/>
              <w:bottom w:val="nil"/>
              <w:right w:val="nil"/>
            </w:tcBorders>
          </w:tcPr>
          <w:p w14:paraId="18D66F3D" w14:textId="218D2340" w:rsidR="00D0224F" w:rsidRPr="00AE56E1" w:rsidRDefault="00D0224F" w:rsidP="00D1763F">
            <w:pPr>
              <w:widowControl w:val="0"/>
              <w:tabs>
                <w:tab w:val="decimal" w:pos="176"/>
              </w:tabs>
              <w:jc w:val="left"/>
              <w:rPr>
                <w:sz w:val="23"/>
                <w:szCs w:val="23"/>
                <w:rtl/>
                <w:lang w:eastAsia="en-US"/>
              </w:rPr>
            </w:pPr>
          </w:p>
        </w:tc>
      </w:tr>
      <w:tr w:rsidR="00705F5A" w:rsidRPr="00BD41FC" w14:paraId="0B66E48C" w14:textId="77777777" w:rsidTr="003A2516">
        <w:trPr>
          <w:jc w:val="center"/>
        </w:trPr>
        <w:tc>
          <w:tcPr>
            <w:tcW w:w="8930" w:type="dxa"/>
            <w:tcBorders>
              <w:top w:val="nil"/>
              <w:left w:val="nil"/>
              <w:bottom w:val="nil"/>
              <w:right w:val="nil"/>
            </w:tcBorders>
          </w:tcPr>
          <w:p w14:paraId="54A15A9B" w14:textId="17949A69"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5C138B">
              <w:rPr>
                <w:rFonts w:hint="cs"/>
                <w:sz w:val="23"/>
                <w:szCs w:val="23"/>
                <w:rtl/>
                <w:lang w:eastAsia="en-US"/>
              </w:rPr>
              <w:t>29</w:t>
            </w:r>
          </w:p>
        </w:tc>
        <w:tc>
          <w:tcPr>
            <w:tcW w:w="709" w:type="dxa"/>
            <w:tcBorders>
              <w:top w:val="nil"/>
              <w:left w:val="nil"/>
              <w:bottom w:val="nil"/>
              <w:right w:val="nil"/>
            </w:tcBorders>
          </w:tcPr>
          <w:p w14:paraId="4D1DCDA4"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0EF07EA0" w14:textId="77777777" w:rsidTr="003A2516">
        <w:trPr>
          <w:jc w:val="center"/>
        </w:trPr>
        <w:tc>
          <w:tcPr>
            <w:tcW w:w="8930" w:type="dxa"/>
            <w:tcBorders>
              <w:top w:val="nil"/>
              <w:left w:val="nil"/>
              <w:bottom w:val="nil"/>
              <w:right w:val="nil"/>
            </w:tcBorders>
          </w:tcPr>
          <w:p w14:paraId="055A8BC8" w14:textId="4FFAF846"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5C138B">
              <w:rPr>
                <w:rFonts w:hint="cs"/>
                <w:sz w:val="23"/>
                <w:szCs w:val="23"/>
                <w:rtl/>
                <w:lang w:eastAsia="en-US"/>
              </w:rPr>
              <w:t>31</w:t>
            </w:r>
          </w:p>
        </w:tc>
        <w:tc>
          <w:tcPr>
            <w:tcW w:w="709" w:type="dxa"/>
            <w:tcBorders>
              <w:top w:val="nil"/>
              <w:left w:val="nil"/>
              <w:bottom w:val="nil"/>
              <w:right w:val="nil"/>
            </w:tcBorders>
          </w:tcPr>
          <w:p w14:paraId="7DB11E9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46ED1EB9" w14:textId="77777777" w:rsidTr="003A2516">
        <w:trPr>
          <w:jc w:val="center"/>
        </w:trPr>
        <w:tc>
          <w:tcPr>
            <w:tcW w:w="8930" w:type="dxa"/>
            <w:tcBorders>
              <w:top w:val="nil"/>
              <w:left w:val="nil"/>
              <w:bottom w:val="nil"/>
              <w:right w:val="nil"/>
            </w:tcBorders>
          </w:tcPr>
          <w:p w14:paraId="3B3670E7" w14:textId="06727DD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5C138B">
              <w:rPr>
                <w:rFonts w:hint="cs"/>
                <w:sz w:val="23"/>
                <w:szCs w:val="23"/>
                <w:rtl/>
                <w:lang w:eastAsia="en-US"/>
              </w:rPr>
              <w:t>32</w:t>
            </w:r>
          </w:p>
        </w:tc>
        <w:tc>
          <w:tcPr>
            <w:tcW w:w="709" w:type="dxa"/>
            <w:tcBorders>
              <w:top w:val="nil"/>
              <w:left w:val="nil"/>
              <w:bottom w:val="nil"/>
              <w:right w:val="nil"/>
            </w:tcBorders>
          </w:tcPr>
          <w:p w14:paraId="3296314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9F4A9F2" w14:textId="77777777" w:rsidTr="003A2516">
        <w:trPr>
          <w:jc w:val="center"/>
        </w:trPr>
        <w:tc>
          <w:tcPr>
            <w:tcW w:w="8930" w:type="dxa"/>
            <w:tcBorders>
              <w:top w:val="nil"/>
              <w:left w:val="nil"/>
              <w:bottom w:val="nil"/>
              <w:right w:val="nil"/>
            </w:tcBorders>
          </w:tcPr>
          <w:p w14:paraId="11C08650" w14:textId="54964CB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5C138B">
              <w:rPr>
                <w:rFonts w:hint="cs"/>
                <w:sz w:val="23"/>
                <w:szCs w:val="23"/>
                <w:rtl/>
                <w:lang w:eastAsia="en-US"/>
              </w:rPr>
              <w:t>32</w:t>
            </w:r>
          </w:p>
        </w:tc>
        <w:tc>
          <w:tcPr>
            <w:tcW w:w="709" w:type="dxa"/>
            <w:tcBorders>
              <w:top w:val="nil"/>
              <w:left w:val="nil"/>
              <w:bottom w:val="nil"/>
              <w:right w:val="nil"/>
            </w:tcBorders>
          </w:tcPr>
          <w:p w14:paraId="21ED5C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64D178F" w14:textId="77777777" w:rsidTr="003A2516">
        <w:trPr>
          <w:jc w:val="center"/>
        </w:trPr>
        <w:tc>
          <w:tcPr>
            <w:tcW w:w="8930" w:type="dxa"/>
            <w:tcBorders>
              <w:top w:val="nil"/>
              <w:left w:val="nil"/>
              <w:bottom w:val="nil"/>
              <w:right w:val="nil"/>
            </w:tcBorders>
          </w:tcPr>
          <w:p w14:paraId="2A286CBA" w14:textId="76927561"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5C138B">
              <w:rPr>
                <w:rFonts w:hint="cs"/>
                <w:sz w:val="23"/>
                <w:szCs w:val="23"/>
                <w:rtl/>
                <w:lang w:eastAsia="en-US"/>
              </w:rPr>
              <w:t>32</w:t>
            </w:r>
          </w:p>
        </w:tc>
        <w:tc>
          <w:tcPr>
            <w:tcW w:w="709" w:type="dxa"/>
            <w:tcBorders>
              <w:top w:val="nil"/>
              <w:left w:val="nil"/>
              <w:bottom w:val="nil"/>
              <w:right w:val="nil"/>
            </w:tcBorders>
          </w:tcPr>
          <w:p w14:paraId="6BDFDDC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DE65114" w14:textId="77777777" w:rsidTr="003A2516">
        <w:trPr>
          <w:jc w:val="center"/>
        </w:trPr>
        <w:tc>
          <w:tcPr>
            <w:tcW w:w="8930" w:type="dxa"/>
            <w:tcBorders>
              <w:top w:val="nil"/>
              <w:left w:val="nil"/>
              <w:bottom w:val="nil"/>
              <w:right w:val="nil"/>
            </w:tcBorders>
          </w:tcPr>
          <w:p w14:paraId="568D75D5" w14:textId="0B63CA6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5C138B">
              <w:rPr>
                <w:rFonts w:hint="cs"/>
                <w:sz w:val="23"/>
                <w:szCs w:val="23"/>
                <w:rtl/>
                <w:lang w:eastAsia="en-US"/>
              </w:rPr>
              <w:t>35</w:t>
            </w:r>
          </w:p>
        </w:tc>
        <w:tc>
          <w:tcPr>
            <w:tcW w:w="709" w:type="dxa"/>
            <w:tcBorders>
              <w:top w:val="nil"/>
              <w:left w:val="nil"/>
              <w:bottom w:val="nil"/>
              <w:right w:val="nil"/>
            </w:tcBorders>
          </w:tcPr>
          <w:p w14:paraId="0BEE3EA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1A73226" w14:textId="77777777" w:rsidTr="003A2516">
        <w:trPr>
          <w:jc w:val="center"/>
        </w:trPr>
        <w:tc>
          <w:tcPr>
            <w:tcW w:w="8930" w:type="dxa"/>
            <w:tcBorders>
              <w:top w:val="nil"/>
              <w:left w:val="nil"/>
              <w:bottom w:val="nil"/>
              <w:right w:val="nil"/>
            </w:tcBorders>
          </w:tcPr>
          <w:p w14:paraId="17C13FE3" w14:textId="4CF0238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5C138B">
              <w:rPr>
                <w:rFonts w:hint="cs"/>
                <w:sz w:val="23"/>
                <w:szCs w:val="23"/>
                <w:rtl/>
                <w:lang w:eastAsia="en-US"/>
              </w:rPr>
              <w:t>36</w:t>
            </w:r>
          </w:p>
        </w:tc>
        <w:tc>
          <w:tcPr>
            <w:tcW w:w="709" w:type="dxa"/>
            <w:tcBorders>
              <w:top w:val="nil"/>
              <w:left w:val="nil"/>
              <w:bottom w:val="nil"/>
              <w:right w:val="nil"/>
            </w:tcBorders>
          </w:tcPr>
          <w:p w14:paraId="6BBCB63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84D28C" w14:textId="77777777" w:rsidTr="003A2516">
        <w:trPr>
          <w:jc w:val="center"/>
        </w:trPr>
        <w:tc>
          <w:tcPr>
            <w:tcW w:w="8930" w:type="dxa"/>
            <w:tcBorders>
              <w:top w:val="nil"/>
              <w:left w:val="nil"/>
              <w:bottom w:val="nil"/>
              <w:right w:val="nil"/>
            </w:tcBorders>
          </w:tcPr>
          <w:p w14:paraId="463BB173" w14:textId="26A5C9D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5C138B">
              <w:rPr>
                <w:rFonts w:hint="cs"/>
                <w:sz w:val="23"/>
                <w:szCs w:val="23"/>
                <w:rtl/>
                <w:lang w:eastAsia="en-US"/>
              </w:rPr>
              <w:t>37</w:t>
            </w:r>
          </w:p>
        </w:tc>
        <w:tc>
          <w:tcPr>
            <w:tcW w:w="709" w:type="dxa"/>
            <w:tcBorders>
              <w:top w:val="nil"/>
              <w:left w:val="nil"/>
              <w:bottom w:val="nil"/>
              <w:right w:val="nil"/>
            </w:tcBorders>
          </w:tcPr>
          <w:p w14:paraId="7B1353D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1611E4" w14:textId="77777777" w:rsidTr="003A2516">
        <w:trPr>
          <w:jc w:val="center"/>
        </w:trPr>
        <w:tc>
          <w:tcPr>
            <w:tcW w:w="8930" w:type="dxa"/>
            <w:tcBorders>
              <w:top w:val="nil"/>
              <w:left w:val="nil"/>
              <w:bottom w:val="nil"/>
              <w:right w:val="nil"/>
            </w:tcBorders>
          </w:tcPr>
          <w:p w14:paraId="158E248C" w14:textId="40AE384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5C138B">
              <w:rPr>
                <w:rFonts w:hint="cs"/>
                <w:sz w:val="23"/>
                <w:szCs w:val="23"/>
                <w:rtl/>
                <w:lang w:eastAsia="en-US"/>
              </w:rPr>
              <w:t>37</w:t>
            </w:r>
          </w:p>
        </w:tc>
        <w:tc>
          <w:tcPr>
            <w:tcW w:w="709" w:type="dxa"/>
            <w:tcBorders>
              <w:top w:val="nil"/>
              <w:left w:val="nil"/>
              <w:bottom w:val="nil"/>
              <w:right w:val="nil"/>
            </w:tcBorders>
          </w:tcPr>
          <w:p w14:paraId="091CC09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04C3780" w14:textId="77777777" w:rsidTr="003A2516">
        <w:trPr>
          <w:jc w:val="center"/>
        </w:trPr>
        <w:tc>
          <w:tcPr>
            <w:tcW w:w="8930" w:type="dxa"/>
            <w:tcBorders>
              <w:top w:val="nil"/>
              <w:left w:val="nil"/>
              <w:bottom w:val="nil"/>
              <w:right w:val="nil"/>
            </w:tcBorders>
          </w:tcPr>
          <w:p w14:paraId="7CB91CE9" w14:textId="0F99AF1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5C138B">
              <w:rPr>
                <w:rFonts w:hint="cs"/>
                <w:sz w:val="23"/>
                <w:szCs w:val="23"/>
                <w:rtl/>
                <w:lang w:eastAsia="en-US"/>
              </w:rPr>
              <w:t>37</w:t>
            </w:r>
          </w:p>
        </w:tc>
        <w:tc>
          <w:tcPr>
            <w:tcW w:w="709" w:type="dxa"/>
            <w:tcBorders>
              <w:top w:val="nil"/>
              <w:left w:val="nil"/>
              <w:bottom w:val="nil"/>
              <w:right w:val="nil"/>
            </w:tcBorders>
          </w:tcPr>
          <w:p w14:paraId="6497029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286F6F" w14:textId="77777777" w:rsidTr="003A2516">
        <w:trPr>
          <w:jc w:val="center"/>
        </w:trPr>
        <w:tc>
          <w:tcPr>
            <w:tcW w:w="8930" w:type="dxa"/>
            <w:tcBorders>
              <w:top w:val="nil"/>
              <w:left w:val="nil"/>
              <w:bottom w:val="nil"/>
              <w:right w:val="nil"/>
            </w:tcBorders>
          </w:tcPr>
          <w:p w14:paraId="56F9E3A5" w14:textId="2C90DAD3"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5C138B">
              <w:rPr>
                <w:rFonts w:hint="cs"/>
                <w:sz w:val="23"/>
                <w:szCs w:val="23"/>
                <w:rtl/>
                <w:lang w:eastAsia="en-US"/>
              </w:rPr>
              <w:t>38</w:t>
            </w:r>
          </w:p>
        </w:tc>
        <w:tc>
          <w:tcPr>
            <w:tcW w:w="709" w:type="dxa"/>
            <w:tcBorders>
              <w:top w:val="nil"/>
              <w:left w:val="nil"/>
              <w:bottom w:val="nil"/>
              <w:right w:val="nil"/>
            </w:tcBorders>
          </w:tcPr>
          <w:p w14:paraId="4B9F08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86E6320" w14:textId="77777777" w:rsidTr="003A2516">
        <w:trPr>
          <w:jc w:val="center"/>
        </w:trPr>
        <w:tc>
          <w:tcPr>
            <w:tcW w:w="8930" w:type="dxa"/>
            <w:tcBorders>
              <w:top w:val="nil"/>
              <w:left w:val="nil"/>
              <w:bottom w:val="nil"/>
              <w:right w:val="nil"/>
            </w:tcBorders>
          </w:tcPr>
          <w:p w14:paraId="3D47BE88" w14:textId="24BF63B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5C138B">
              <w:rPr>
                <w:rFonts w:hint="cs"/>
                <w:sz w:val="23"/>
                <w:szCs w:val="23"/>
                <w:rtl/>
                <w:lang w:eastAsia="en-US"/>
              </w:rPr>
              <w:t>39</w:t>
            </w:r>
          </w:p>
        </w:tc>
        <w:tc>
          <w:tcPr>
            <w:tcW w:w="709" w:type="dxa"/>
            <w:tcBorders>
              <w:top w:val="nil"/>
              <w:left w:val="nil"/>
              <w:bottom w:val="nil"/>
              <w:right w:val="nil"/>
            </w:tcBorders>
          </w:tcPr>
          <w:p w14:paraId="04652CA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4D791BD" w14:textId="77777777" w:rsidTr="003A2516">
        <w:trPr>
          <w:jc w:val="center"/>
        </w:trPr>
        <w:tc>
          <w:tcPr>
            <w:tcW w:w="8930" w:type="dxa"/>
            <w:tcBorders>
              <w:top w:val="nil"/>
              <w:left w:val="nil"/>
              <w:bottom w:val="nil"/>
              <w:right w:val="nil"/>
            </w:tcBorders>
          </w:tcPr>
          <w:p w14:paraId="7DDD8A67" w14:textId="2147D77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5C138B">
              <w:rPr>
                <w:rFonts w:hint="cs"/>
                <w:sz w:val="23"/>
                <w:szCs w:val="23"/>
                <w:rtl/>
                <w:lang w:eastAsia="en-US"/>
              </w:rPr>
              <w:t>39</w:t>
            </w:r>
          </w:p>
        </w:tc>
        <w:tc>
          <w:tcPr>
            <w:tcW w:w="709" w:type="dxa"/>
            <w:tcBorders>
              <w:top w:val="nil"/>
              <w:left w:val="nil"/>
              <w:bottom w:val="nil"/>
              <w:right w:val="nil"/>
            </w:tcBorders>
          </w:tcPr>
          <w:p w14:paraId="3713921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D5686ED" w14:textId="77777777" w:rsidTr="003A2516">
        <w:trPr>
          <w:jc w:val="center"/>
        </w:trPr>
        <w:tc>
          <w:tcPr>
            <w:tcW w:w="8930" w:type="dxa"/>
            <w:tcBorders>
              <w:top w:val="nil"/>
              <w:left w:val="nil"/>
              <w:bottom w:val="nil"/>
              <w:right w:val="nil"/>
            </w:tcBorders>
          </w:tcPr>
          <w:p w14:paraId="5CFEA0ED" w14:textId="1FEBC32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5C138B">
              <w:rPr>
                <w:rFonts w:hint="cs"/>
                <w:sz w:val="23"/>
                <w:szCs w:val="23"/>
                <w:rtl/>
                <w:lang w:eastAsia="en-US"/>
              </w:rPr>
              <w:t>39</w:t>
            </w:r>
          </w:p>
        </w:tc>
        <w:tc>
          <w:tcPr>
            <w:tcW w:w="709" w:type="dxa"/>
            <w:tcBorders>
              <w:top w:val="nil"/>
              <w:left w:val="nil"/>
              <w:bottom w:val="nil"/>
              <w:right w:val="nil"/>
            </w:tcBorders>
          </w:tcPr>
          <w:p w14:paraId="2F7096D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C6DFE24" w14:textId="77777777" w:rsidTr="003A2516">
        <w:trPr>
          <w:jc w:val="center"/>
        </w:trPr>
        <w:tc>
          <w:tcPr>
            <w:tcW w:w="8930" w:type="dxa"/>
            <w:tcBorders>
              <w:top w:val="nil"/>
              <w:left w:val="nil"/>
              <w:bottom w:val="nil"/>
              <w:right w:val="nil"/>
            </w:tcBorders>
          </w:tcPr>
          <w:p w14:paraId="4B82F203" w14:textId="4BE23945"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5C138B">
              <w:rPr>
                <w:rFonts w:hint="cs"/>
                <w:sz w:val="23"/>
                <w:szCs w:val="23"/>
                <w:rtl/>
                <w:lang w:eastAsia="en-US"/>
              </w:rPr>
              <w:t>40</w:t>
            </w:r>
          </w:p>
        </w:tc>
        <w:tc>
          <w:tcPr>
            <w:tcW w:w="709" w:type="dxa"/>
            <w:tcBorders>
              <w:top w:val="nil"/>
              <w:left w:val="nil"/>
              <w:bottom w:val="nil"/>
              <w:right w:val="nil"/>
            </w:tcBorders>
          </w:tcPr>
          <w:p w14:paraId="798B349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3A51E54" w14:textId="77777777" w:rsidTr="003A2516">
        <w:trPr>
          <w:jc w:val="center"/>
        </w:trPr>
        <w:tc>
          <w:tcPr>
            <w:tcW w:w="8930" w:type="dxa"/>
            <w:tcBorders>
              <w:top w:val="nil"/>
              <w:left w:val="nil"/>
              <w:bottom w:val="nil"/>
              <w:right w:val="nil"/>
            </w:tcBorders>
          </w:tcPr>
          <w:p w14:paraId="52BB9134"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00BE67E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72986BD" w14:textId="77777777" w:rsidTr="003A2516">
        <w:trPr>
          <w:jc w:val="center"/>
        </w:trPr>
        <w:tc>
          <w:tcPr>
            <w:tcW w:w="8930" w:type="dxa"/>
            <w:tcBorders>
              <w:top w:val="nil"/>
              <w:left w:val="nil"/>
              <w:bottom w:val="nil"/>
              <w:right w:val="nil"/>
            </w:tcBorders>
          </w:tcPr>
          <w:p w14:paraId="10893757" w14:textId="616E232F"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B427BB">
              <w:rPr>
                <w:rFonts w:hint="cs"/>
                <w:sz w:val="23"/>
                <w:szCs w:val="23"/>
                <w:rtl/>
                <w:lang w:eastAsia="en-US"/>
              </w:rPr>
              <w:t>45</w:t>
            </w:r>
          </w:p>
        </w:tc>
        <w:tc>
          <w:tcPr>
            <w:tcW w:w="709" w:type="dxa"/>
            <w:tcBorders>
              <w:top w:val="nil"/>
              <w:left w:val="nil"/>
              <w:bottom w:val="nil"/>
              <w:right w:val="nil"/>
            </w:tcBorders>
          </w:tcPr>
          <w:p w14:paraId="7B1CB3C5"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5E4049F6" w14:textId="77777777" w:rsidTr="0047718D">
        <w:trPr>
          <w:jc w:val="center"/>
        </w:trPr>
        <w:tc>
          <w:tcPr>
            <w:tcW w:w="8930" w:type="dxa"/>
            <w:tcBorders>
              <w:top w:val="nil"/>
              <w:left w:val="nil"/>
              <w:bottom w:val="nil"/>
              <w:right w:val="nil"/>
            </w:tcBorders>
          </w:tcPr>
          <w:p w14:paraId="2F22CDC3" w14:textId="54B9ED57"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Pr="00BD41FC">
              <w:rPr>
                <w:sz w:val="23"/>
                <w:szCs w:val="23"/>
                <w:rtl/>
                <w:lang w:eastAsia="en-US"/>
              </w:rPr>
              <w:tab/>
            </w:r>
            <w:r w:rsidR="00B427BB">
              <w:rPr>
                <w:rFonts w:hint="cs"/>
                <w:sz w:val="23"/>
                <w:szCs w:val="23"/>
                <w:rtl/>
                <w:lang w:eastAsia="en-US"/>
              </w:rPr>
              <w:t>50</w:t>
            </w:r>
          </w:p>
        </w:tc>
        <w:tc>
          <w:tcPr>
            <w:tcW w:w="709" w:type="dxa"/>
            <w:tcBorders>
              <w:top w:val="nil"/>
              <w:left w:val="nil"/>
              <w:bottom w:val="nil"/>
              <w:right w:val="nil"/>
            </w:tcBorders>
          </w:tcPr>
          <w:p w14:paraId="653C8828"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082DCF6A" w14:textId="77777777" w:rsidTr="0047718D">
        <w:trPr>
          <w:jc w:val="center"/>
        </w:trPr>
        <w:tc>
          <w:tcPr>
            <w:tcW w:w="8930" w:type="dxa"/>
            <w:tcBorders>
              <w:top w:val="nil"/>
              <w:left w:val="nil"/>
              <w:bottom w:val="nil"/>
              <w:right w:val="nil"/>
            </w:tcBorders>
          </w:tcPr>
          <w:p w14:paraId="63623DA1" w14:textId="67092025"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r w:rsidR="00B427BB">
              <w:rPr>
                <w:rFonts w:hint="cs"/>
                <w:sz w:val="23"/>
                <w:szCs w:val="23"/>
                <w:rtl/>
                <w:lang w:eastAsia="en-US"/>
              </w:rPr>
              <w:t>64</w:t>
            </w:r>
          </w:p>
        </w:tc>
        <w:tc>
          <w:tcPr>
            <w:tcW w:w="709" w:type="dxa"/>
            <w:tcBorders>
              <w:top w:val="nil"/>
              <w:left w:val="nil"/>
              <w:bottom w:val="nil"/>
              <w:right w:val="nil"/>
            </w:tcBorders>
          </w:tcPr>
          <w:p w14:paraId="4AE32C78"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4421954B" w14:textId="77777777" w:rsidTr="0047718D">
        <w:trPr>
          <w:jc w:val="center"/>
        </w:trPr>
        <w:tc>
          <w:tcPr>
            <w:tcW w:w="8930" w:type="dxa"/>
            <w:tcBorders>
              <w:top w:val="nil"/>
              <w:left w:val="nil"/>
              <w:bottom w:val="nil"/>
              <w:right w:val="nil"/>
            </w:tcBorders>
          </w:tcPr>
          <w:p w14:paraId="607AC47C" w14:textId="3A3446DA"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r w:rsidR="00B427BB">
              <w:rPr>
                <w:rFonts w:hint="cs"/>
                <w:sz w:val="23"/>
                <w:szCs w:val="23"/>
                <w:rtl/>
                <w:lang w:eastAsia="en-US"/>
              </w:rPr>
              <w:t>73</w:t>
            </w:r>
          </w:p>
        </w:tc>
        <w:tc>
          <w:tcPr>
            <w:tcW w:w="709" w:type="dxa"/>
            <w:tcBorders>
              <w:top w:val="nil"/>
              <w:left w:val="nil"/>
              <w:bottom w:val="nil"/>
              <w:right w:val="nil"/>
            </w:tcBorders>
          </w:tcPr>
          <w:p w14:paraId="60D0C4FA"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79F167E9" w14:textId="77777777" w:rsidTr="0047718D">
        <w:trPr>
          <w:jc w:val="center"/>
        </w:trPr>
        <w:tc>
          <w:tcPr>
            <w:tcW w:w="8930" w:type="dxa"/>
            <w:tcBorders>
              <w:top w:val="nil"/>
              <w:left w:val="nil"/>
              <w:bottom w:val="nil"/>
              <w:right w:val="nil"/>
            </w:tcBorders>
          </w:tcPr>
          <w:p w14:paraId="57693C5B" w14:textId="3BC660FC" w:rsidR="00AC24F1" w:rsidRPr="00BD41FC" w:rsidRDefault="00B427BB"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דרישות מחשבים....................................................................................................................84</w:t>
            </w:r>
          </w:p>
        </w:tc>
        <w:tc>
          <w:tcPr>
            <w:tcW w:w="709" w:type="dxa"/>
            <w:tcBorders>
              <w:top w:val="nil"/>
              <w:left w:val="nil"/>
              <w:bottom w:val="nil"/>
              <w:right w:val="nil"/>
            </w:tcBorders>
          </w:tcPr>
          <w:p w14:paraId="7B3D4E4A"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F3DA2B1" w14:textId="77777777" w:rsidTr="0047718D">
        <w:trPr>
          <w:jc w:val="center"/>
        </w:trPr>
        <w:tc>
          <w:tcPr>
            <w:tcW w:w="8930" w:type="dxa"/>
            <w:tcBorders>
              <w:top w:val="nil"/>
              <w:left w:val="nil"/>
              <w:bottom w:val="nil"/>
              <w:right w:val="nil"/>
            </w:tcBorders>
          </w:tcPr>
          <w:p w14:paraId="3D2C5FBD"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6A61A681"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5C4C21EB" w14:textId="77777777" w:rsidTr="0047718D">
        <w:trPr>
          <w:jc w:val="center"/>
        </w:trPr>
        <w:tc>
          <w:tcPr>
            <w:tcW w:w="8930" w:type="dxa"/>
            <w:tcBorders>
              <w:top w:val="nil"/>
              <w:left w:val="nil"/>
              <w:bottom w:val="nil"/>
              <w:right w:val="nil"/>
            </w:tcBorders>
          </w:tcPr>
          <w:p w14:paraId="3A97357F"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55EC10C4" w14:textId="77777777" w:rsidR="00AC24F1" w:rsidRPr="00AE56E1" w:rsidRDefault="00AC24F1" w:rsidP="00D1763F">
            <w:pPr>
              <w:widowControl w:val="0"/>
              <w:tabs>
                <w:tab w:val="decimal" w:pos="176"/>
              </w:tabs>
              <w:jc w:val="left"/>
              <w:rPr>
                <w:sz w:val="23"/>
                <w:szCs w:val="23"/>
                <w:rtl/>
                <w:lang w:eastAsia="en-US"/>
              </w:rPr>
            </w:pPr>
          </w:p>
        </w:tc>
      </w:tr>
    </w:tbl>
    <w:p w14:paraId="6FBE11BB"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0026C6FD" wp14:editId="6AAC9AAB">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9BD8628" w14:textId="77777777" w:rsidR="00B5615B" w:rsidRDefault="00B5615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36D0713E" w14:textId="77777777" w:rsidR="00B5615B" w:rsidRDefault="00B5615B" w:rsidP="00EB4B51">
                            <w:pPr>
                              <w:spacing w:line="240" w:lineRule="auto"/>
                              <w:jc w:val="left"/>
                              <w:rPr>
                                <w:b/>
                                <w:bCs/>
                                <w:rtl/>
                                <w:lang w:eastAsia="en-US"/>
                              </w:rPr>
                            </w:pPr>
                          </w:p>
                          <w:p w14:paraId="759520A7" w14:textId="77777777" w:rsidR="00B5615B" w:rsidRPr="003A2AFA" w:rsidRDefault="00B5615B" w:rsidP="0047718D">
                            <w:pPr>
                              <w:spacing w:line="480" w:lineRule="auto"/>
                              <w:jc w:val="right"/>
                              <w:rPr>
                                <w:b/>
                                <w:bCs/>
                                <w:rtl/>
                              </w:rPr>
                            </w:pPr>
                            <w:r w:rsidRPr="003A2AFA">
                              <w:rPr>
                                <w:b/>
                                <w:bCs/>
                                <w:color w:val="0000FF"/>
                                <w:sz w:val="21"/>
                                <w:szCs w:val="21"/>
                                <w:u w:val="single"/>
                              </w:rPr>
                              <w:t>HTTP://WWW.MR.GOV.IL</w:t>
                            </w:r>
                          </w:p>
                          <w:p w14:paraId="75128B4B" w14:textId="77777777" w:rsidR="00B5615B" w:rsidRPr="003A2AFA" w:rsidRDefault="00B5615B" w:rsidP="00084F38">
                            <w:pPr>
                              <w:spacing w:line="240" w:lineRule="auto"/>
                              <w:rPr>
                                <w:b/>
                                <w:bCs/>
                                <w:sz w:val="10"/>
                                <w:szCs w:val="10"/>
                                <w:rtl/>
                              </w:rPr>
                            </w:pPr>
                          </w:p>
                          <w:p w14:paraId="6376BA59" w14:textId="77777777" w:rsidR="00B5615B" w:rsidRPr="003A2AFA" w:rsidRDefault="00B5615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CD7DD25" w14:textId="77777777" w:rsidR="00B5615B" w:rsidRPr="003A2AFA" w:rsidRDefault="00B5615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604BB519" w14:textId="77777777" w:rsidR="00B5615B" w:rsidRPr="003A2AFA" w:rsidRDefault="00B5615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26C6FD"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39BD8628" w14:textId="77777777" w:rsidR="00B5615B" w:rsidRDefault="00B5615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36D0713E" w14:textId="77777777" w:rsidR="00B5615B" w:rsidRDefault="00B5615B" w:rsidP="00EB4B51">
                      <w:pPr>
                        <w:spacing w:line="240" w:lineRule="auto"/>
                        <w:jc w:val="left"/>
                        <w:rPr>
                          <w:b/>
                          <w:bCs/>
                          <w:rtl/>
                          <w:lang w:eastAsia="en-US"/>
                        </w:rPr>
                      </w:pPr>
                    </w:p>
                    <w:p w14:paraId="759520A7" w14:textId="77777777" w:rsidR="00B5615B" w:rsidRPr="003A2AFA" w:rsidRDefault="00B5615B" w:rsidP="0047718D">
                      <w:pPr>
                        <w:spacing w:line="480" w:lineRule="auto"/>
                        <w:jc w:val="right"/>
                        <w:rPr>
                          <w:b/>
                          <w:bCs/>
                          <w:rtl/>
                        </w:rPr>
                      </w:pPr>
                      <w:r w:rsidRPr="003A2AFA">
                        <w:rPr>
                          <w:b/>
                          <w:bCs/>
                          <w:color w:val="0000FF"/>
                          <w:sz w:val="21"/>
                          <w:szCs w:val="21"/>
                          <w:u w:val="single"/>
                        </w:rPr>
                        <w:t>HTTP://WWW.MR.GOV.IL</w:t>
                      </w:r>
                    </w:p>
                    <w:p w14:paraId="75128B4B" w14:textId="77777777" w:rsidR="00B5615B" w:rsidRPr="003A2AFA" w:rsidRDefault="00B5615B" w:rsidP="00084F38">
                      <w:pPr>
                        <w:spacing w:line="240" w:lineRule="auto"/>
                        <w:rPr>
                          <w:b/>
                          <w:bCs/>
                          <w:sz w:val="10"/>
                          <w:szCs w:val="10"/>
                          <w:rtl/>
                        </w:rPr>
                      </w:pPr>
                    </w:p>
                    <w:p w14:paraId="6376BA59" w14:textId="77777777" w:rsidR="00B5615B" w:rsidRPr="003A2AFA" w:rsidRDefault="00B5615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CD7DD25" w14:textId="77777777" w:rsidR="00B5615B" w:rsidRPr="003A2AFA" w:rsidRDefault="00B5615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604BB519" w14:textId="77777777" w:rsidR="00B5615B" w:rsidRPr="003A2AFA" w:rsidRDefault="00B5615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69BB1935" w14:textId="77777777" w:rsidR="007D62A2" w:rsidRPr="00803E5E" w:rsidRDefault="007D62A2" w:rsidP="00D1763F">
      <w:pPr>
        <w:widowControl w:val="0"/>
        <w:rPr>
          <w:b/>
          <w:bCs/>
          <w:sz w:val="28"/>
          <w:szCs w:val="28"/>
          <w:u w:val="single"/>
        </w:rPr>
      </w:pPr>
    </w:p>
    <w:p w14:paraId="49C30435" w14:textId="77777777" w:rsidR="00F45B9E" w:rsidRPr="00803E5E" w:rsidRDefault="007D62A2" w:rsidP="00843EE2">
      <w:pPr>
        <w:widowControl w:val="0"/>
        <w:numPr>
          <w:ilvl w:val="0"/>
          <w:numId w:val="21"/>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9854C0E"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w:t>
      </w:r>
      <w:r w:rsidR="00F45B9E" w:rsidRPr="007F41C6">
        <w:rPr>
          <w:sz w:val="22"/>
          <w:rtl/>
          <w:lang w:eastAsia="en-US"/>
        </w:rPr>
        <w:t xml:space="preserve">באמצעות </w:t>
      </w:r>
      <w:r w:rsidR="005F5FEB" w:rsidRPr="007F41C6">
        <w:rPr>
          <w:rFonts w:hint="cs"/>
          <w:sz w:val="22"/>
          <w:rtl/>
          <w:lang w:eastAsia="en-US"/>
        </w:rPr>
        <w:t>האגף למחוננים ומצטיינים</w:t>
      </w:r>
      <w:r w:rsidR="00DD488E" w:rsidRPr="007F41C6">
        <w:rPr>
          <w:rFonts w:hint="cs"/>
          <w:sz w:val="22"/>
          <w:rtl/>
          <w:lang w:eastAsia="en-US"/>
        </w:rPr>
        <w:t xml:space="preserve"> </w:t>
      </w:r>
      <w:r w:rsidR="00F45B9E" w:rsidRPr="007F41C6">
        <w:rPr>
          <w:sz w:val="22"/>
          <w:rtl/>
          <w:lang w:eastAsia="en-US"/>
        </w:rPr>
        <w:t>(</w:t>
      </w:r>
      <w:r w:rsidR="009714EB" w:rsidRPr="007F41C6">
        <w:rPr>
          <w:sz w:val="22"/>
          <w:rtl/>
          <w:lang w:eastAsia="en-US"/>
        </w:rPr>
        <w:t>שייקרא</w:t>
      </w:r>
      <w:r w:rsidR="009714EB">
        <w:rPr>
          <w:sz w:val="22"/>
          <w:rtl/>
          <w:lang w:eastAsia="en-US"/>
        </w:rPr>
        <w:t xml:space="preserve"> להלן "</w:t>
      </w:r>
      <w:r w:rsidR="00667BF4">
        <w:rPr>
          <w:rFonts w:hint="cs"/>
          <w:sz w:val="22"/>
          <w:rtl/>
          <w:lang w:eastAsia="en-US"/>
        </w:rPr>
        <w:t xml:space="preserve"> </w:t>
      </w:r>
      <w:r w:rsidR="005F5FEB">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14:paraId="69C39704" w14:textId="55705625" w:rsidR="00F45B9E" w:rsidRPr="0047718D" w:rsidRDefault="007403CA" w:rsidP="00D1763F">
      <w:pPr>
        <w:widowControl w:val="0"/>
        <w:ind w:left="709"/>
        <w:rPr>
          <w:sz w:val="20"/>
          <w:szCs w:val="20"/>
          <w:rtl/>
          <w:lang w:eastAsia="en-US"/>
        </w:rPr>
      </w:pPr>
      <w:r>
        <w:rPr>
          <w:rFonts w:hint="cs"/>
          <w:b/>
          <w:bCs/>
          <w:sz w:val="30"/>
          <w:szCs w:val="30"/>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Pr>
          <w:b/>
          <w:bCs/>
          <w:sz w:val="30"/>
          <w:szCs w:val="30"/>
          <w:u w:val="single"/>
          <w:rtl/>
          <w:lang w:eastAsia="en-US"/>
        </w:rPr>
        <w:t>'</w:t>
      </w:r>
      <w:r>
        <w:rPr>
          <w:rFonts w:hint="cs"/>
          <w:b/>
          <w:bCs/>
          <w:sz w:val="30"/>
          <w:szCs w:val="30"/>
          <w:u w:val="single"/>
          <w:rtl/>
          <w:lang w:eastAsia="en-US"/>
        </w:rPr>
        <w:t xml:space="preserve"> ומעלה) ז</w:t>
      </w:r>
      <w:r>
        <w:rPr>
          <w:b/>
          <w:bCs/>
          <w:sz w:val="30"/>
          <w:szCs w:val="30"/>
          <w:u w:val="single"/>
          <w:rtl/>
          <w:lang w:eastAsia="en-US"/>
        </w:rPr>
        <w:t>'</w:t>
      </w:r>
      <w:r>
        <w:rPr>
          <w:rFonts w:hint="cs"/>
          <w:b/>
          <w:bCs/>
          <w:sz w:val="30"/>
          <w:szCs w:val="30"/>
          <w:u w:val="single"/>
          <w:rtl/>
          <w:lang w:eastAsia="en-US"/>
        </w:rPr>
        <w:t>-י</w:t>
      </w:r>
      <w:r>
        <w:rPr>
          <w:b/>
          <w:bCs/>
          <w:sz w:val="30"/>
          <w:szCs w:val="30"/>
          <w:u w:val="single"/>
          <w:rtl/>
          <w:lang w:eastAsia="en-US"/>
        </w:rPr>
        <w:t>'</w:t>
      </w:r>
    </w:p>
    <w:p w14:paraId="0F855DCE"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A6C6A27" w14:textId="77777777" w:rsidR="003A2AFA" w:rsidRPr="00D1763F" w:rsidRDefault="003A2AFA" w:rsidP="00843EE2">
      <w:pPr>
        <w:widowControl w:val="0"/>
        <w:numPr>
          <w:ilvl w:val="1"/>
          <w:numId w:val="21"/>
        </w:numPr>
        <w:ind w:hanging="84"/>
        <w:rPr>
          <w:b/>
          <w:bCs/>
          <w:u w:val="single"/>
          <w:rtl/>
        </w:rPr>
      </w:pPr>
      <w:r w:rsidRPr="00D1763F">
        <w:rPr>
          <w:rFonts w:hint="cs"/>
          <w:b/>
          <w:bCs/>
          <w:u w:val="single"/>
          <w:rtl/>
        </w:rPr>
        <w:t>שאלות ובירורים</w:t>
      </w:r>
    </w:p>
    <w:p w14:paraId="7C310420" w14:textId="77777777" w:rsidR="00BE55BA" w:rsidRPr="00D1763F" w:rsidRDefault="00BE55BA" w:rsidP="00843EE2">
      <w:pPr>
        <w:widowControl w:val="0"/>
        <w:numPr>
          <w:ilvl w:val="2"/>
          <w:numId w:val="21"/>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7F783509" w14:textId="33449068" w:rsidR="00BE55BA" w:rsidRPr="00C47771" w:rsidRDefault="00BE55BA" w:rsidP="00843EE2">
      <w:pPr>
        <w:widowControl w:val="0"/>
        <w:numPr>
          <w:ilvl w:val="2"/>
          <w:numId w:val="21"/>
        </w:numPr>
        <w:ind w:left="1559" w:hanging="567"/>
        <w:rPr>
          <w:b/>
          <w:bCs/>
          <w:u w:val="single"/>
          <w:rtl/>
        </w:rPr>
      </w:pPr>
      <w:r w:rsidRPr="00D1763F">
        <w:rPr>
          <w:rFonts w:hint="cs"/>
          <w:rtl/>
        </w:rPr>
        <w:t xml:space="preserve">יש לשלוח קובץ וורד/אקסל הכולל את השאלות עד ל- </w:t>
      </w:r>
      <w:r w:rsidR="007403CA">
        <w:rPr>
          <w:rFonts w:hint="cs"/>
          <w:rtl/>
        </w:rPr>
        <w:t>27.2.2023</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7403CA">
        <w:t>3/2.2023</w:t>
      </w:r>
      <w:r w:rsidRPr="00D1763F">
        <w:rPr>
          <w:rtl/>
        </w:rPr>
        <w:t xml:space="preserve"> </w:t>
      </w:r>
      <w:r w:rsidRPr="00D1763F">
        <w:rPr>
          <w:rFonts w:hint="cs"/>
          <w:rtl/>
        </w:rPr>
        <w:t>:</w:t>
      </w:r>
      <w:r w:rsidRPr="00D1763F">
        <w:rPr>
          <w:rtl/>
        </w:rPr>
        <w:t xml:space="preserve"> </w:t>
      </w:r>
      <w:r w:rsidR="005F5FEB">
        <w:rPr>
          <w:rtl/>
        </w:rPr>
        <w:t>הפעלה לוגיסטית של  מבחני הקבלה ותהליך האיתור לשילוב תלמידים בתוכניות ייחודיות למחוננים ולמצטיינים בחינוך העל יסודי (כיתות ו' ומעלה) ז'-י'</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DF17E04" w14:textId="77777777" w:rsidTr="0047718D">
        <w:trPr>
          <w:trHeight w:val="450"/>
        </w:trPr>
        <w:tc>
          <w:tcPr>
            <w:tcW w:w="8222" w:type="dxa"/>
            <w:gridSpan w:val="4"/>
            <w:shd w:val="clear" w:color="000000" w:fill="D9D9D9"/>
            <w:vAlign w:val="center"/>
          </w:tcPr>
          <w:p w14:paraId="41978C63" w14:textId="57AB40FB"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7403CA">
              <w:rPr>
                <w:rFonts w:ascii="David" w:hAnsi="David"/>
                <w:b/>
                <w:bCs/>
                <w:color w:val="002060"/>
                <w:sz w:val="22"/>
                <w:szCs w:val="22"/>
                <w:lang w:eastAsia="en-US"/>
              </w:rPr>
              <w:t>3/2.2023</w:t>
            </w:r>
            <w:r w:rsidRPr="00521803">
              <w:rPr>
                <w:rFonts w:ascii="David" w:hAnsi="David"/>
                <w:b/>
                <w:bCs/>
                <w:color w:val="002060"/>
                <w:sz w:val="22"/>
                <w:szCs w:val="22"/>
                <w:rtl/>
                <w:lang w:eastAsia="en-US"/>
              </w:rPr>
              <w:t xml:space="preserve"> : </w:t>
            </w:r>
            <w:r w:rsidR="00550BCE">
              <w:rPr>
                <w:rFonts w:ascii="David" w:hAnsi="David"/>
                <w:b/>
                <w:bCs/>
                <w:color w:val="002060"/>
                <w:sz w:val="22"/>
                <w:szCs w:val="22"/>
                <w:rtl/>
                <w:lang w:eastAsia="en-US"/>
              </w:rPr>
              <w:t>הפעלה לוגיסטית של  מבחני הקבלה ותהליך האיתור לשילוב תלמידים בתוכניות ייחודיות למחוננים ולמצטיינים בחינוך העל יסודי (כיתות ו' ומעלה) ז'-י'</w:t>
            </w:r>
          </w:p>
        </w:tc>
      </w:tr>
      <w:tr w:rsidR="00342675" w:rsidRPr="00586BD0" w14:paraId="59C23456" w14:textId="77777777" w:rsidTr="0047718D">
        <w:trPr>
          <w:trHeight w:val="450"/>
        </w:trPr>
        <w:tc>
          <w:tcPr>
            <w:tcW w:w="947" w:type="dxa"/>
            <w:shd w:val="clear" w:color="000000" w:fill="D9D9D9"/>
            <w:vAlign w:val="center"/>
            <w:hideMark/>
          </w:tcPr>
          <w:p w14:paraId="647C474D"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0EC84BE3"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3514010F"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B795BC3"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048EDEAB" w14:textId="77777777" w:rsidTr="0047718D">
        <w:trPr>
          <w:trHeight w:val="300"/>
        </w:trPr>
        <w:tc>
          <w:tcPr>
            <w:tcW w:w="947" w:type="dxa"/>
            <w:shd w:val="clear" w:color="auto" w:fill="auto"/>
            <w:vAlign w:val="center"/>
            <w:hideMark/>
          </w:tcPr>
          <w:p w14:paraId="0A5EA1A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B6D734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0EBD67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2904AB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D1E6BAB" w14:textId="77777777" w:rsidTr="0047718D">
        <w:trPr>
          <w:trHeight w:val="300"/>
        </w:trPr>
        <w:tc>
          <w:tcPr>
            <w:tcW w:w="947" w:type="dxa"/>
            <w:shd w:val="clear" w:color="auto" w:fill="auto"/>
            <w:vAlign w:val="center"/>
            <w:hideMark/>
          </w:tcPr>
          <w:p w14:paraId="7801029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59CD24B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E071E0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217FBA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D453F47" w14:textId="77777777" w:rsidTr="0047718D">
        <w:trPr>
          <w:trHeight w:val="300"/>
        </w:trPr>
        <w:tc>
          <w:tcPr>
            <w:tcW w:w="947" w:type="dxa"/>
            <w:shd w:val="clear" w:color="auto" w:fill="auto"/>
            <w:vAlign w:val="center"/>
            <w:hideMark/>
          </w:tcPr>
          <w:p w14:paraId="231560D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0630797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CB0728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270DB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295B2B7" w14:textId="77777777" w:rsidTr="0047718D">
        <w:trPr>
          <w:trHeight w:val="300"/>
        </w:trPr>
        <w:tc>
          <w:tcPr>
            <w:tcW w:w="947" w:type="dxa"/>
            <w:shd w:val="clear" w:color="auto" w:fill="auto"/>
            <w:vAlign w:val="center"/>
            <w:hideMark/>
          </w:tcPr>
          <w:p w14:paraId="249969E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2C81687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B92508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72787E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DC0BB29" w14:textId="77777777" w:rsidTr="0047718D">
        <w:trPr>
          <w:trHeight w:val="300"/>
        </w:trPr>
        <w:tc>
          <w:tcPr>
            <w:tcW w:w="947" w:type="dxa"/>
            <w:shd w:val="clear" w:color="auto" w:fill="auto"/>
            <w:vAlign w:val="center"/>
            <w:hideMark/>
          </w:tcPr>
          <w:p w14:paraId="43F5CB6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47882B3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EEF22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2CD018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15D8FE4C" w14:textId="77777777" w:rsidR="00342675" w:rsidRPr="00927566" w:rsidRDefault="00342675" w:rsidP="00843EE2">
      <w:pPr>
        <w:widowControl w:val="0"/>
        <w:numPr>
          <w:ilvl w:val="2"/>
          <w:numId w:val="21"/>
        </w:numPr>
        <w:ind w:left="1559" w:hanging="567"/>
      </w:pPr>
      <w:r w:rsidRPr="00927566">
        <w:rPr>
          <w:rFonts w:hint="cs"/>
          <w:rtl/>
        </w:rPr>
        <w:t xml:space="preserve">המשרד ישיב על השאלות עד שבוע לפני המועד האחרון להגשת הצעות. </w:t>
      </w:r>
    </w:p>
    <w:p w14:paraId="40A05A63" w14:textId="77777777" w:rsidR="00342675" w:rsidRPr="00C47771" w:rsidRDefault="00342675" w:rsidP="00843EE2">
      <w:pPr>
        <w:widowControl w:val="0"/>
        <w:numPr>
          <w:ilvl w:val="2"/>
          <w:numId w:val="21"/>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C47771">
          <w:t>HTTP://WWW.MR.GOV.IL</w:t>
        </w:r>
      </w:hyperlink>
    </w:p>
    <w:p w14:paraId="62B86B51" w14:textId="77777777" w:rsidR="00342675" w:rsidRDefault="00342675" w:rsidP="00843EE2">
      <w:pPr>
        <w:widowControl w:val="0"/>
        <w:numPr>
          <w:ilvl w:val="2"/>
          <w:numId w:val="21"/>
        </w:numPr>
        <w:ind w:left="1559" w:hanging="567"/>
        <w:rPr>
          <w:rtl/>
        </w:rPr>
      </w:pPr>
      <w:r w:rsidRPr="00927566">
        <w:rPr>
          <w:rFonts w:hint="cs"/>
          <w:rtl/>
        </w:rPr>
        <w:t>באחריות המציעים לעקוב באופן שוטף  אחר פרסום הודעות והבהרות באתר כאמור.</w:t>
      </w:r>
    </w:p>
    <w:p w14:paraId="57F9FD15" w14:textId="77777777" w:rsidR="00342675" w:rsidRPr="00927566" w:rsidRDefault="00342675" w:rsidP="00843EE2">
      <w:pPr>
        <w:widowControl w:val="0"/>
        <w:numPr>
          <w:ilvl w:val="2"/>
          <w:numId w:val="21"/>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C6EF5BB" w14:textId="77777777" w:rsidR="00342675" w:rsidRPr="00C47771" w:rsidRDefault="00342675" w:rsidP="00843EE2">
      <w:pPr>
        <w:widowControl w:val="0"/>
        <w:numPr>
          <w:ilvl w:val="2"/>
          <w:numId w:val="21"/>
        </w:numPr>
        <w:ind w:left="1559" w:hanging="567"/>
        <w:rPr>
          <w:rtl/>
        </w:rPr>
      </w:pPr>
      <w:r w:rsidRPr="00C47771">
        <w:rPr>
          <w:rFonts w:hint="cs"/>
          <w:rtl/>
        </w:rPr>
        <w:t>כל תשובה אשר לא קיבלה את ביטויה במסגרת המסמכים וההודעות כאמור, אינה מחייבת את המשרד.</w:t>
      </w:r>
    </w:p>
    <w:p w14:paraId="37D5DE60" w14:textId="77777777" w:rsidR="00342675" w:rsidRPr="00927566" w:rsidRDefault="00342675" w:rsidP="00843EE2">
      <w:pPr>
        <w:widowControl w:val="0"/>
        <w:numPr>
          <w:ilvl w:val="2"/>
          <w:numId w:val="21"/>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22C0E1BE" w14:textId="77777777" w:rsidR="00342675" w:rsidRPr="00927566" w:rsidRDefault="00342675" w:rsidP="00843EE2">
      <w:pPr>
        <w:widowControl w:val="0"/>
        <w:numPr>
          <w:ilvl w:val="2"/>
          <w:numId w:val="21"/>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5CA0F9D5" w14:textId="77777777" w:rsidR="00342675" w:rsidRPr="00927566" w:rsidRDefault="00342675" w:rsidP="00843EE2">
      <w:pPr>
        <w:widowControl w:val="0"/>
        <w:numPr>
          <w:ilvl w:val="2"/>
          <w:numId w:val="21"/>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69D48FB" w14:textId="77777777" w:rsidR="00DC5374" w:rsidRPr="00D1763F" w:rsidRDefault="00DC5374" w:rsidP="00843EE2">
      <w:pPr>
        <w:widowControl w:val="0"/>
        <w:numPr>
          <w:ilvl w:val="1"/>
          <w:numId w:val="21"/>
        </w:numPr>
        <w:ind w:hanging="84"/>
        <w:rPr>
          <w:b/>
          <w:bCs/>
          <w:u w:val="single"/>
        </w:rPr>
      </w:pPr>
      <w:r>
        <w:rPr>
          <w:rFonts w:hint="cs"/>
          <w:b/>
          <w:bCs/>
          <w:u w:val="single"/>
          <w:rtl/>
        </w:rPr>
        <w:t>התקשרות עם מציע שזכה בדירוג נמוך יותר</w:t>
      </w:r>
    </w:p>
    <w:p w14:paraId="7B058E89" w14:textId="77777777" w:rsidR="00DC5374" w:rsidRPr="00B62F7D" w:rsidRDefault="00DC5374" w:rsidP="00843EE2">
      <w:pPr>
        <w:widowControl w:val="0"/>
        <w:numPr>
          <w:ilvl w:val="2"/>
          <w:numId w:val="21"/>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w:t>
      </w:r>
      <w:r w:rsidRPr="00B62F7D">
        <w:rPr>
          <w:rFonts w:hint="cs"/>
          <w:b/>
          <w:bCs/>
          <w:rtl/>
        </w:rPr>
        <w:lastRenderedPageBreak/>
        <w:t xml:space="preserve">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1F3A174E" w14:textId="77777777" w:rsidR="00DC5374" w:rsidRPr="00C47771" w:rsidRDefault="00B62F7D" w:rsidP="00843EE2">
      <w:pPr>
        <w:widowControl w:val="0"/>
        <w:numPr>
          <w:ilvl w:val="2"/>
          <w:numId w:val="21"/>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7AB68C41" wp14:editId="482F84B0">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04A28D"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129CD6CB" w14:textId="77777777" w:rsidR="00DC5374" w:rsidRPr="00C47771" w:rsidRDefault="00DC5374" w:rsidP="00843EE2">
      <w:pPr>
        <w:widowControl w:val="0"/>
        <w:numPr>
          <w:ilvl w:val="2"/>
          <w:numId w:val="21"/>
        </w:numPr>
        <w:ind w:left="1559" w:hanging="567"/>
      </w:pPr>
      <w:r w:rsidRPr="00C47771">
        <w:rPr>
          <w:rFonts w:hint="cs"/>
          <w:rtl/>
        </w:rPr>
        <w:t>בכל מקום בו נכתב במסמך זה לשון זכר או לשון נקבה המשמעות הינה זכר ו/או נקבה.</w:t>
      </w:r>
    </w:p>
    <w:p w14:paraId="25E8D9DA"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0FA4B32" w14:textId="77777777" w:rsidR="00F45B9E" w:rsidRDefault="00F45B9E" w:rsidP="00843EE2">
      <w:pPr>
        <w:widowControl w:val="0"/>
        <w:numPr>
          <w:ilvl w:val="1"/>
          <w:numId w:val="21"/>
        </w:numPr>
        <w:ind w:left="1134" w:hanging="426"/>
        <w:rPr>
          <w:rtl/>
        </w:rPr>
      </w:pPr>
      <w:bookmarkStart w:id="0" w:name="_Ref395530125"/>
      <w:bookmarkStart w:id="1" w:name="_Hlk109295165"/>
      <w:r>
        <w:rPr>
          <w:rFonts w:hint="cs"/>
          <w:rtl/>
        </w:rPr>
        <w:t xml:space="preserve">מציע אשר מספק את </w:t>
      </w:r>
      <w:proofErr w:type="spellStart"/>
      <w:r>
        <w:rPr>
          <w:rFonts w:hint="cs"/>
          <w:rtl/>
        </w:rPr>
        <w:t>השרותים</w:t>
      </w:r>
      <w:proofErr w:type="spellEnd"/>
      <w:r>
        <w:rPr>
          <w:rFonts w:hint="cs"/>
          <w:rtl/>
        </w:rPr>
        <w:t xml:space="preserve"> המפורטים להלן, לא יוכל להיקבע כזוכ</w:t>
      </w:r>
      <w:r w:rsidR="00BC3344">
        <w:rPr>
          <w:rFonts w:hint="cs"/>
          <w:rtl/>
        </w:rPr>
        <w:t>ה</w:t>
      </w:r>
      <w:r>
        <w:rPr>
          <w:rFonts w:hint="cs"/>
          <w:rtl/>
        </w:rPr>
        <w:t xml:space="preserve"> במכרז זה:</w:t>
      </w:r>
      <w:bookmarkEnd w:id="0"/>
    </w:p>
    <w:p w14:paraId="4D23B68C" w14:textId="77777777" w:rsidR="005F5FEB" w:rsidRPr="005F5FEB" w:rsidRDefault="005F5FEB" w:rsidP="00843EE2">
      <w:pPr>
        <w:widowControl w:val="0"/>
        <w:numPr>
          <w:ilvl w:val="2"/>
          <w:numId w:val="21"/>
        </w:numPr>
        <w:ind w:left="1559" w:hanging="567"/>
      </w:pPr>
      <w:r w:rsidRPr="005F5FEB">
        <w:rPr>
          <w:rtl/>
        </w:rPr>
        <w:t>בעלויות של מוסדות חינוך ובתי ספר על יסודיים.</w:t>
      </w:r>
    </w:p>
    <w:p w14:paraId="6E1EFC96" w14:textId="77777777" w:rsidR="005F5FEB" w:rsidRPr="005F5FEB" w:rsidRDefault="005F5FEB" w:rsidP="00843EE2">
      <w:pPr>
        <w:widowControl w:val="0"/>
        <w:numPr>
          <w:ilvl w:val="2"/>
          <w:numId w:val="21"/>
        </w:numPr>
        <w:ind w:left="1559" w:hanging="567"/>
      </w:pPr>
      <w:r w:rsidRPr="005F5FEB">
        <w:rPr>
          <w:rtl/>
        </w:rPr>
        <w:t>גופים אשר מכינים חומרי לימוד עבור מחוננים ומצטיינים לגופים שאינם משרד החינוך.</w:t>
      </w:r>
    </w:p>
    <w:p w14:paraId="35CCFDA1" w14:textId="77777777" w:rsidR="005F5FEB" w:rsidRPr="005F5FEB" w:rsidRDefault="005F5FEB" w:rsidP="00843EE2">
      <w:pPr>
        <w:widowControl w:val="0"/>
        <w:numPr>
          <w:ilvl w:val="2"/>
          <w:numId w:val="21"/>
        </w:numPr>
        <w:ind w:left="1559" w:hanging="567"/>
      </w:pPr>
      <w:r w:rsidRPr="005F5FEB">
        <w:rPr>
          <w:rtl/>
        </w:rPr>
        <w:t>גופים אשר מעבירים ו/או מפעילים קורסי הכנה למבחני איתור למחוננים ולמצטיינים</w:t>
      </w:r>
      <w:r>
        <w:rPr>
          <w:rFonts w:hint="cs"/>
          <w:rtl/>
        </w:rPr>
        <w:t>.</w:t>
      </w:r>
    </w:p>
    <w:p w14:paraId="142ADC23" w14:textId="77777777" w:rsidR="00F45B9E" w:rsidRPr="00D1763F" w:rsidRDefault="00840105" w:rsidP="00D47D37">
      <w:pPr>
        <w:widowControl w:val="0"/>
        <w:ind w:left="992"/>
        <w:rPr>
          <w:rtl/>
        </w:rPr>
      </w:pPr>
      <w:r w:rsidRPr="00D1763F">
        <w:rPr>
          <w:rFonts w:hint="cs"/>
          <w:rtl/>
        </w:rPr>
        <w:t>ה</w:t>
      </w:r>
      <w:r w:rsidR="00F45B9E" w:rsidRPr="00D1763F">
        <w:rPr>
          <w:rFonts w:hint="cs"/>
          <w:rtl/>
        </w:rPr>
        <w:t xml:space="preserve">זוכה במכרז יהיה מנוע מלספק את </w:t>
      </w:r>
      <w:proofErr w:type="spellStart"/>
      <w:r w:rsidR="00F45B9E" w:rsidRPr="00D1763F">
        <w:rPr>
          <w:rFonts w:hint="cs"/>
          <w:rtl/>
        </w:rPr>
        <w:t>השרותים</w:t>
      </w:r>
      <w:proofErr w:type="spellEnd"/>
      <w:r w:rsidR="00F45B9E" w:rsidRPr="00D1763F">
        <w:rPr>
          <w:rFonts w:hint="cs"/>
          <w:rtl/>
        </w:rPr>
        <w:t xml:space="preserve"> הנ"ל כל זמן שהוא הקבלן המבצע במכרז זה.</w:t>
      </w:r>
    </w:p>
    <w:bookmarkEnd w:id="1"/>
    <w:p w14:paraId="4B4BEB9A" w14:textId="77777777" w:rsidR="00F45B9E" w:rsidRPr="00B62F7D" w:rsidRDefault="00F45B9E" w:rsidP="00843EE2">
      <w:pPr>
        <w:widowControl w:val="0"/>
        <w:numPr>
          <w:ilvl w:val="1"/>
          <w:numId w:val="21"/>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5F5FEB">
        <w:rPr>
          <w:rFonts w:ascii="David" w:hAnsi="David"/>
          <w:rtl/>
        </w:rPr>
        <w:t>‏2.1</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3A9A5853" w14:textId="77777777" w:rsidR="008817BB" w:rsidRPr="00B62F7D" w:rsidRDefault="00F45B9E" w:rsidP="00843EE2">
      <w:pPr>
        <w:widowControl w:val="0"/>
        <w:numPr>
          <w:ilvl w:val="1"/>
          <w:numId w:val="21"/>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4E3B38C6" w14:textId="77777777" w:rsidR="00AE1C25" w:rsidRPr="00B62F7D" w:rsidRDefault="00AE1C25" w:rsidP="00843EE2">
      <w:pPr>
        <w:widowControl w:val="0"/>
        <w:numPr>
          <w:ilvl w:val="1"/>
          <w:numId w:val="21"/>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0FDEEDA" w14:textId="77777777" w:rsidR="00AA023E" w:rsidRPr="00B62F7D" w:rsidRDefault="00AA023E" w:rsidP="00843EE2">
      <w:pPr>
        <w:widowControl w:val="0"/>
        <w:numPr>
          <w:ilvl w:val="1"/>
          <w:numId w:val="21"/>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38C102C1" w14:textId="77777777" w:rsidR="00E372C4" w:rsidRPr="00B62F7D" w:rsidRDefault="008B5F51" w:rsidP="00843EE2">
      <w:pPr>
        <w:widowControl w:val="0"/>
        <w:numPr>
          <w:ilvl w:val="1"/>
          <w:numId w:val="21"/>
        </w:numPr>
        <w:ind w:left="1275" w:hanging="567"/>
        <w:rPr>
          <w:b/>
          <w:bCs/>
          <w:rtl/>
        </w:rPr>
      </w:pPr>
      <w:r w:rsidRPr="00B62F7D">
        <w:rPr>
          <w:rFonts w:hint="cs"/>
          <w:b/>
          <w:bCs/>
          <w:rtl/>
        </w:rPr>
        <w:t xml:space="preserve">דרישות סף </w:t>
      </w:r>
      <w:r w:rsidR="00E372C4" w:rsidRPr="00B62F7D">
        <w:rPr>
          <w:rFonts w:hint="cs"/>
          <w:b/>
          <w:bCs/>
          <w:rtl/>
        </w:rPr>
        <w:t>מהמציע</w:t>
      </w:r>
    </w:p>
    <w:p w14:paraId="5F936C9F" w14:textId="77777777" w:rsidR="00F45B9E" w:rsidRDefault="00F45B9E" w:rsidP="00843EE2">
      <w:pPr>
        <w:widowControl w:val="0"/>
        <w:numPr>
          <w:ilvl w:val="2"/>
          <w:numId w:val="21"/>
        </w:numPr>
        <w:ind w:left="1701" w:hanging="709"/>
        <w:rPr>
          <w:rtl/>
        </w:rPr>
      </w:pPr>
      <w:r>
        <w:rPr>
          <w:rtl/>
        </w:rPr>
        <w:t xml:space="preserve">על המציע להיות גוף משפטי מאוגד הרשום ברשם רשמי </w:t>
      </w:r>
      <w:r w:rsidR="007667CC">
        <w:rPr>
          <w:rFonts w:hint="cs"/>
          <w:rtl/>
        </w:rPr>
        <w:t>או גוף סטטוטורי</w:t>
      </w:r>
      <w:r>
        <w:rPr>
          <w:rtl/>
        </w:rPr>
        <w:t>.</w:t>
      </w:r>
    </w:p>
    <w:p w14:paraId="35BAE6AE" w14:textId="77777777" w:rsidR="00F45B9E" w:rsidRDefault="00F45B9E" w:rsidP="00843EE2">
      <w:pPr>
        <w:widowControl w:val="0"/>
        <w:numPr>
          <w:ilvl w:val="2"/>
          <w:numId w:val="21"/>
        </w:numPr>
        <w:ind w:left="1701" w:hanging="709"/>
        <w:rPr>
          <w:rtl/>
        </w:rPr>
      </w:pPr>
      <w:r>
        <w:rPr>
          <w:rtl/>
        </w:rPr>
        <w:t xml:space="preserve">על המציע </w:t>
      </w:r>
      <w:r>
        <w:rPr>
          <w:rFonts w:hint="cs"/>
          <w:rtl/>
        </w:rPr>
        <w:t xml:space="preserve">להיות </w:t>
      </w:r>
      <w:r>
        <w:rPr>
          <w:rtl/>
        </w:rPr>
        <w:t>עוסק מורשה/מלכ"ר.</w:t>
      </w:r>
    </w:p>
    <w:p w14:paraId="5E306FA9" w14:textId="77777777" w:rsidR="00F45B9E" w:rsidRDefault="00F45B9E" w:rsidP="00843EE2">
      <w:pPr>
        <w:widowControl w:val="0"/>
        <w:numPr>
          <w:ilvl w:val="2"/>
          <w:numId w:val="21"/>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0338870E" w14:textId="77777777" w:rsidR="003F5D9E" w:rsidRDefault="00931818" w:rsidP="00843EE2">
      <w:pPr>
        <w:widowControl w:val="0"/>
        <w:numPr>
          <w:ilvl w:val="2"/>
          <w:numId w:val="21"/>
        </w:numPr>
        <w:ind w:left="1701" w:hanging="709"/>
      </w:pPr>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2AA1E3B4" w14:textId="6F9AFE54" w:rsidR="005F5FEB" w:rsidRPr="00B6190D" w:rsidRDefault="00BA5717" w:rsidP="00843EE2">
      <w:pPr>
        <w:widowControl w:val="0"/>
        <w:numPr>
          <w:ilvl w:val="2"/>
          <w:numId w:val="21"/>
        </w:numPr>
        <w:ind w:left="1701" w:hanging="709"/>
        <w:rPr>
          <w:rFonts w:ascii="David" w:hAnsi="David"/>
          <w:lang w:eastAsia="en-US"/>
        </w:rPr>
      </w:pPr>
      <w:bookmarkStart w:id="2" w:name="_Hlk109295220"/>
      <w:r w:rsidRPr="006A5131">
        <w:rPr>
          <w:rtl/>
        </w:rPr>
        <w:t>על המציע להיות בעל ניסיון לפחות שלוש שנים במהלך ה- 10 שנים האחרונות בהפעלת מערך רישום והפעלה של מבחנים</w:t>
      </w:r>
      <w:r w:rsidRPr="006A5131">
        <w:rPr>
          <w:rFonts w:hint="cs"/>
          <w:rtl/>
        </w:rPr>
        <w:t>,</w:t>
      </w:r>
      <w:r w:rsidRPr="006A5131">
        <w:rPr>
          <w:rtl/>
        </w:rPr>
        <w:t xml:space="preserve"> בהיקף של </w:t>
      </w:r>
      <w:r>
        <w:rPr>
          <w:rFonts w:hint="cs"/>
          <w:rtl/>
        </w:rPr>
        <w:t>4</w:t>
      </w:r>
      <w:r w:rsidRPr="006A5131">
        <w:rPr>
          <w:rtl/>
        </w:rPr>
        <w:t>,000 נבחנים לפחות</w:t>
      </w:r>
      <w:r w:rsidR="007C07E3">
        <w:rPr>
          <w:rFonts w:hint="cs"/>
          <w:rtl/>
        </w:rPr>
        <w:t>,</w:t>
      </w:r>
      <w:r w:rsidRPr="006A5131">
        <w:rPr>
          <w:rtl/>
        </w:rPr>
        <w:t xml:space="preserve"> בטווח זמן של </w:t>
      </w:r>
      <w:r w:rsidR="00800969">
        <w:rPr>
          <w:rFonts w:hint="cs"/>
          <w:rtl/>
        </w:rPr>
        <w:t>חודשיים</w:t>
      </w:r>
      <w:r w:rsidRPr="006A5131">
        <w:rPr>
          <w:rFonts w:hint="cs"/>
          <w:rtl/>
        </w:rPr>
        <w:t xml:space="preserve"> מדי שנה, </w:t>
      </w:r>
      <w:r w:rsidRPr="006A5131">
        <w:rPr>
          <w:rtl/>
        </w:rPr>
        <w:t>כאשר על המבחנים שהועברו לעמוד בתנאים המצטברים שלהלן</w:t>
      </w:r>
      <w:r w:rsidR="005F5FEB" w:rsidRPr="00B6190D">
        <w:rPr>
          <w:rFonts w:ascii="David" w:hAnsi="David"/>
          <w:rtl/>
          <w:lang w:eastAsia="en-US"/>
        </w:rPr>
        <w:t>:</w:t>
      </w:r>
    </w:p>
    <w:p w14:paraId="0D19111F" w14:textId="44D831C4" w:rsidR="00BA5717" w:rsidRPr="006A5131" w:rsidRDefault="005F5FEB" w:rsidP="00BA5717">
      <w:pPr>
        <w:widowControl w:val="0"/>
        <w:numPr>
          <w:ilvl w:val="3"/>
          <w:numId w:val="21"/>
        </w:numPr>
        <w:ind w:left="2268" w:hanging="993"/>
      </w:pPr>
      <w:r w:rsidRPr="005F5FEB">
        <w:rPr>
          <w:rtl/>
        </w:rPr>
        <w:t>30</w:t>
      </w:r>
      <w:r w:rsidR="00BA5717" w:rsidRPr="006A5131">
        <w:rPr>
          <w:rtl/>
        </w:rPr>
        <w:t>% לפחות מהמבחנים היו מבחנים ממוחשבים.</w:t>
      </w:r>
      <w:r w:rsidR="00BA5717" w:rsidRPr="006A5131" w:rsidDel="00387C8E">
        <w:rPr>
          <w:rtl/>
        </w:rPr>
        <w:t xml:space="preserve"> </w:t>
      </w:r>
    </w:p>
    <w:p w14:paraId="15B277F4" w14:textId="635BB463" w:rsidR="00BA5717" w:rsidRPr="006A5131" w:rsidRDefault="00BA5717" w:rsidP="00BA5717">
      <w:pPr>
        <w:widowControl w:val="0"/>
        <w:numPr>
          <w:ilvl w:val="3"/>
          <w:numId w:val="21"/>
        </w:numPr>
        <w:ind w:left="2268" w:hanging="993"/>
      </w:pPr>
      <w:r w:rsidRPr="006A5131">
        <w:rPr>
          <w:rtl/>
        </w:rPr>
        <w:lastRenderedPageBreak/>
        <w:t>המבחנים שימשו לתהליכי מיון</w:t>
      </w:r>
      <w:r w:rsidRPr="006A5131">
        <w:rPr>
          <w:rFonts w:hint="cs"/>
          <w:rtl/>
        </w:rPr>
        <w:t xml:space="preserve"> או</w:t>
      </w:r>
      <w:r w:rsidRPr="006A5131">
        <w:rPr>
          <w:rtl/>
        </w:rPr>
        <w:t xml:space="preserve"> הסמכה</w:t>
      </w:r>
      <w:r w:rsidRPr="006A5131">
        <w:rPr>
          <w:rFonts w:hint="cs"/>
          <w:rtl/>
        </w:rPr>
        <w:t xml:space="preserve"> או</w:t>
      </w:r>
      <w:r w:rsidRPr="006A5131">
        <w:rPr>
          <w:rtl/>
        </w:rPr>
        <w:t xml:space="preserve"> מדידת הישגים או </w:t>
      </w:r>
      <w:r w:rsidR="00F77E0E">
        <w:rPr>
          <w:rFonts w:hint="cs"/>
          <w:rtl/>
        </w:rPr>
        <w:t>כישורים</w:t>
      </w:r>
      <w:r w:rsidRPr="006A5131">
        <w:rPr>
          <w:rtl/>
        </w:rPr>
        <w:t xml:space="preserve"> קוגניטיביים</w:t>
      </w:r>
      <w:r w:rsidRPr="006A5131">
        <w:rPr>
          <w:rFonts w:hint="cs"/>
          <w:rtl/>
        </w:rPr>
        <w:t>.</w:t>
      </w:r>
      <w:r w:rsidRPr="006A5131">
        <w:rPr>
          <w:rtl/>
        </w:rPr>
        <w:t xml:space="preserve"> </w:t>
      </w:r>
    </w:p>
    <w:p w14:paraId="7AB08D20" w14:textId="68292C8B" w:rsidR="00BA5717" w:rsidRPr="006A5131" w:rsidRDefault="00BA5717" w:rsidP="00BA5717">
      <w:pPr>
        <w:widowControl w:val="0"/>
        <w:numPr>
          <w:ilvl w:val="3"/>
          <w:numId w:val="21"/>
        </w:numPr>
        <w:ind w:left="2268" w:hanging="993"/>
      </w:pPr>
      <w:r w:rsidRPr="006A5131">
        <w:rPr>
          <w:rtl/>
        </w:rPr>
        <w:t>המבחנים התקיימו בלפחות 10 אתרי מבחן שונים</w:t>
      </w:r>
      <w:r w:rsidR="007C07E3">
        <w:rPr>
          <w:rFonts w:hint="cs"/>
          <w:rtl/>
        </w:rPr>
        <w:t xml:space="preserve"> בו זמנית</w:t>
      </w:r>
      <w:r w:rsidRPr="006A5131">
        <w:rPr>
          <w:rFonts w:hint="cs"/>
          <w:rtl/>
        </w:rPr>
        <w:t>,</w:t>
      </w:r>
      <w:r w:rsidRPr="006A5131">
        <w:rPr>
          <w:rtl/>
        </w:rPr>
        <w:t xml:space="preserve"> ולפחות ב- 2 מחוזות גאוגרפיים של משרד החינוך</w:t>
      </w:r>
      <w:r w:rsidRPr="006A5131">
        <w:rPr>
          <w:rFonts w:hint="cs"/>
          <w:rtl/>
        </w:rPr>
        <w:t>.</w:t>
      </w:r>
    </w:p>
    <w:bookmarkEnd w:id="2"/>
    <w:p w14:paraId="364F61E8" w14:textId="77777777" w:rsidR="00243DED" w:rsidRPr="00B72D70" w:rsidRDefault="00243DED" w:rsidP="00843EE2">
      <w:pPr>
        <w:widowControl w:val="0"/>
        <w:numPr>
          <w:ilvl w:val="1"/>
          <w:numId w:val="21"/>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1E6BBF40" w14:textId="77777777" w:rsidR="00CC37DF" w:rsidRPr="00B72D70" w:rsidRDefault="00CC37DF" w:rsidP="00843EE2">
      <w:pPr>
        <w:widowControl w:val="0"/>
        <w:numPr>
          <w:ilvl w:val="1"/>
          <w:numId w:val="21"/>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694B60B" w14:textId="77777777" w:rsidR="00976A11" w:rsidRPr="0047718D" w:rsidRDefault="00976A11" w:rsidP="00D1763F">
      <w:pPr>
        <w:widowControl w:val="0"/>
        <w:ind w:left="1416"/>
        <w:rPr>
          <w:b/>
          <w:bCs/>
          <w:rtl/>
          <w:lang w:eastAsia="en-US"/>
        </w:rPr>
      </w:pPr>
    </w:p>
    <w:p w14:paraId="32189BE3" w14:textId="77777777" w:rsidR="00FE7BD7" w:rsidRDefault="00FE7BD7" w:rsidP="00D1763F">
      <w:pPr>
        <w:widowControl w:val="0"/>
        <w:ind w:left="709"/>
        <w:rPr>
          <w:b/>
          <w:bCs/>
          <w:u w:val="single"/>
          <w:lang w:eastAsia="en-US"/>
        </w:rPr>
      </w:pPr>
    </w:p>
    <w:p w14:paraId="75212FC6" w14:textId="77777777" w:rsidR="00DD01FF" w:rsidRPr="00FE7BD7" w:rsidRDefault="00DD01FF" w:rsidP="00D1763F">
      <w:pPr>
        <w:widowControl w:val="0"/>
        <w:rPr>
          <w:rtl/>
          <w:lang w:eastAsia="en-US"/>
        </w:rPr>
      </w:pPr>
    </w:p>
    <w:p w14:paraId="1532B6BE" w14:textId="77777777" w:rsidR="00F45B9E" w:rsidRPr="00803E5E" w:rsidRDefault="00DB3CB7" w:rsidP="00843EE2">
      <w:pPr>
        <w:widowControl w:val="0"/>
        <w:numPr>
          <w:ilvl w:val="0"/>
          <w:numId w:val="21"/>
        </w:numPr>
        <w:ind w:left="708" w:hanging="283"/>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55995B95" w14:textId="77777777" w:rsidR="00F45B9E" w:rsidRPr="006A4266" w:rsidRDefault="00F45B9E" w:rsidP="00843EE2">
      <w:pPr>
        <w:widowControl w:val="0"/>
        <w:numPr>
          <w:ilvl w:val="1"/>
          <w:numId w:val="21"/>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775B44AF" w14:textId="77777777" w:rsidR="00F45B9E" w:rsidRPr="006A4266" w:rsidRDefault="00F45B9E" w:rsidP="00843EE2">
      <w:pPr>
        <w:widowControl w:val="0"/>
        <w:numPr>
          <w:ilvl w:val="1"/>
          <w:numId w:val="21"/>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F5FEB">
        <w:rPr>
          <w:rtl/>
        </w:rPr>
        <w:t>האגף למחוננים ומצטיינים</w:t>
      </w:r>
    </w:p>
    <w:p w14:paraId="0366DA73" w14:textId="281BC9B0" w:rsidR="00F45B9E" w:rsidRPr="006A4266" w:rsidRDefault="00F45B9E" w:rsidP="002062F6">
      <w:pPr>
        <w:widowControl w:val="0"/>
        <w:numPr>
          <w:ilvl w:val="1"/>
          <w:numId w:val="21"/>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w:t>
      </w:r>
      <w:r w:rsidR="005F5FEB">
        <w:rPr>
          <w:rFonts w:hint="cs"/>
          <w:rtl/>
        </w:rPr>
        <w:t xml:space="preserve">הפעלה לוגיסטית של  מבחני הקבלה ותהליך האיתור לשילוב תלמידים בתוכניות ייחודיות למחוננים ולמצטיינים </w:t>
      </w:r>
      <w:proofErr w:type="spellStart"/>
      <w:r w:rsidR="005F5FEB">
        <w:rPr>
          <w:rFonts w:hint="cs"/>
          <w:rtl/>
        </w:rPr>
        <w:t>ולמצטיינים</w:t>
      </w:r>
      <w:proofErr w:type="spellEnd"/>
      <w:r w:rsidR="005F5FEB">
        <w:rPr>
          <w:rFonts w:hint="cs"/>
          <w:rtl/>
        </w:rPr>
        <w:t xml:space="preserve"> בחינוך העל יסודי (</w:t>
      </w:r>
      <w:r w:rsidR="002062F6">
        <w:rPr>
          <w:rFonts w:hint="cs"/>
          <w:rtl/>
        </w:rPr>
        <w:t xml:space="preserve">נבחני </w:t>
      </w:r>
      <w:r w:rsidR="005F5FEB">
        <w:rPr>
          <w:rFonts w:hint="cs"/>
          <w:rtl/>
        </w:rPr>
        <w:t>כיתות ו</w:t>
      </w:r>
      <w:r w:rsidR="005F5FEB">
        <w:rPr>
          <w:rtl/>
        </w:rPr>
        <w:t>'</w:t>
      </w:r>
      <w:r w:rsidR="005F5FEB">
        <w:rPr>
          <w:rFonts w:hint="cs"/>
          <w:rtl/>
        </w:rPr>
        <w:t xml:space="preserve"> </w:t>
      </w:r>
      <w:r w:rsidR="002062F6">
        <w:rPr>
          <w:rFonts w:hint="cs"/>
          <w:rtl/>
        </w:rPr>
        <w:t>עד ט' כולל</w:t>
      </w:r>
      <w:r w:rsidR="005F5FEB">
        <w:rPr>
          <w:rFonts w:hint="cs"/>
          <w:rtl/>
        </w:rPr>
        <w:t xml:space="preserve">) </w:t>
      </w:r>
      <w:r w:rsidR="002062F6">
        <w:rPr>
          <w:rFonts w:hint="cs"/>
          <w:rtl/>
        </w:rPr>
        <w:t xml:space="preserve">לקראת אפשרות שיבוצם </w:t>
      </w:r>
      <w:proofErr w:type="spellStart"/>
      <w:r w:rsidR="002062F6">
        <w:rPr>
          <w:rFonts w:hint="cs"/>
          <w:rtl/>
        </w:rPr>
        <w:t>בתכניות</w:t>
      </w:r>
      <w:proofErr w:type="spellEnd"/>
      <w:r w:rsidR="002062F6">
        <w:rPr>
          <w:rFonts w:hint="cs"/>
          <w:rtl/>
        </w:rPr>
        <w:t xml:space="preserve"> הייחודיות בכיתות </w:t>
      </w:r>
      <w:r w:rsidR="005F5FEB">
        <w:rPr>
          <w:rFonts w:hint="cs"/>
          <w:rtl/>
        </w:rPr>
        <w:t>ז</w:t>
      </w:r>
      <w:r w:rsidR="005F5FEB">
        <w:rPr>
          <w:rtl/>
        </w:rPr>
        <w:t>'</w:t>
      </w:r>
      <w:r w:rsidR="005F5FEB">
        <w:rPr>
          <w:rFonts w:hint="cs"/>
          <w:rtl/>
        </w:rPr>
        <w:t>-י</w:t>
      </w:r>
      <w:r w:rsidR="005F5FEB">
        <w:rPr>
          <w:rtl/>
        </w:rPr>
        <w:t>'</w:t>
      </w:r>
    </w:p>
    <w:p w14:paraId="1BD71E69" w14:textId="77777777" w:rsidR="00F45B9E" w:rsidRPr="006A4266" w:rsidRDefault="00F45B9E" w:rsidP="00843EE2">
      <w:pPr>
        <w:widowControl w:val="0"/>
        <w:numPr>
          <w:ilvl w:val="1"/>
          <w:numId w:val="21"/>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26B65134" w14:textId="77777777" w:rsidR="00F45B9E" w:rsidRPr="006A4266" w:rsidRDefault="00F45B9E" w:rsidP="00843EE2">
      <w:pPr>
        <w:widowControl w:val="0"/>
        <w:numPr>
          <w:ilvl w:val="1"/>
          <w:numId w:val="21"/>
        </w:numPr>
        <w:ind w:left="1275" w:hanging="567"/>
        <w:rPr>
          <w:b/>
          <w:bCs/>
          <w:rtl/>
        </w:rPr>
      </w:pPr>
      <w:r>
        <w:rPr>
          <w:rFonts w:hint="cs"/>
          <w:b/>
          <w:bCs/>
          <w:rtl/>
        </w:rPr>
        <w:t>ערבות מציע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w:t>
      </w:r>
      <w:proofErr w:type="spellStart"/>
      <w:r w:rsidR="00A0637D" w:rsidRPr="006A4266">
        <w:rPr>
          <w:rFonts w:hint="cs"/>
          <w:rtl/>
        </w:rPr>
        <w:t>תכ"ם</w:t>
      </w:r>
      <w:proofErr w:type="spellEnd"/>
      <w:r w:rsidR="00A0637D" w:rsidRPr="006A4266">
        <w:rPr>
          <w:rFonts w:hint="cs"/>
          <w:rtl/>
        </w:rPr>
        <w:t xml:space="preserve"> מספר</w:t>
      </w:r>
      <w:r w:rsidR="00A0637D" w:rsidRPr="006A4266">
        <w:rPr>
          <w:rtl/>
        </w:rPr>
        <w:t>7.</w:t>
      </w:r>
      <w:r w:rsidR="00A0637D" w:rsidRPr="006A4266">
        <w:rPr>
          <w:rFonts w:hint="cs"/>
          <w:rtl/>
        </w:rPr>
        <w:t xml:space="preserve">5.1.1 מיום </w:t>
      </w:r>
      <w:r w:rsidR="00496BA3" w:rsidRPr="006A4266">
        <w:rPr>
          <w:rFonts w:hint="cs"/>
          <w:rtl/>
        </w:rPr>
        <w:t>5.8.2020</w:t>
      </w:r>
      <w:r w:rsidR="00A0637D" w:rsidRPr="006A4266">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 xml:space="preserve">(לגבי מוסדות להשכלה גבוהה המתוקצבים ע"י </w:t>
      </w:r>
      <w:proofErr w:type="spellStart"/>
      <w:r w:rsidR="008B5F51" w:rsidRPr="006A4266">
        <w:rPr>
          <w:rFonts w:hint="cs"/>
          <w:rtl/>
        </w:rPr>
        <w:t>הות"ת</w:t>
      </w:r>
      <w:proofErr w:type="spellEnd"/>
      <w:r w:rsidR="008B5F51" w:rsidRPr="006A4266">
        <w:rPr>
          <w:rFonts w:hint="cs"/>
          <w:rtl/>
        </w:rPr>
        <w:t>)</w:t>
      </w:r>
      <w:r w:rsidRPr="006A4266">
        <w:rPr>
          <w:rFonts w:hint="cs"/>
          <w:rtl/>
        </w:rPr>
        <w:t xml:space="preserve"> בסכום נקוב, המיועדת להבטיח את קיום ההצעה וחתימה על חוזה התקשרות במקרה של זכיה.</w:t>
      </w:r>
    </w:p>
    <w:p w14:paraId="6716ABA8" w14:textId="77777777" w:rsidR="00D47D37" w:rsidRPr="00410C9C" w:rsidRDefault="00D47D37" w:rsidP="00D47D37">
      <w:pPr>
        <w:widowControl w:val="0"/>
        <w:numPr>
          <w:ilvl w:val="1"/>
          <w:numId w:val="21"/>
        </w:numPr>
        <w:ind w:left="1275" w:hanging="567"/>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sidRPr="00410C9C">
        <w:rPr>
          <w:rtl/>
        </w:rPr>
        <w:t>ערבות דיגיטלית, בהתאם ל</w:t>
      </w:r>
      <w:hyperlink r:id="rId9"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 </w:t>
      </w:r>
    </w:p>
    <w:p w14:paraId="6BC43800" w14:textId="77777777" w:rsidR="00D47D37" w:rsidRDefault="00D47D37" w:rsidP="00D47D37">
      <w:pPr>
        <w:widowControl w:val="0"/>
        <w:ind w:left="1275"/>
        <w:rPr>
          <w:rtl/>
          <w:lang w:eastAsia="en-US"/>
        </w:rPr>
      </w:pPr>
      <w:r w:rsidRPr="008B5F51">
        <w:rPr>
          <w:rFonts w:hint="cs"/>
          <w:position w:val="2"/>
          <w:rtl/>
          <w:lang w:eastAsia="en-US"/>
        </w:rPr>
        <w:t xml:space="preserve">או </w:t>
      </w:r>
      <w:r>
        <w:rPr>
          <w:rFonts w:hint="cs"/>
          <w:position w:val="2"/>
          <w:rtl/>
          <w:lang w:eastAsia="en-US"/>
        </w:rPr>
        <w:t xml:space="preserve">הוראת הקיזוז </w:t>
      </w:r>
      <w:r w:rsidRPr="008B5F51">
        <w:rPr>
          <w:rFonts w:hint="cs"/>
          <w:position w:val="2"/>
          <w:rtl/>
          <w:lang w:eastAsia="en-US"/>
        </w:rPr>
        <w:t xml:space="preserve">(לגבי מוסדות להשכלה גבוהה המתוקצבים ע"י </w:t>
      </w:r>
      <w:proofErr w:type="spellStart"/>
      <w:r w:rsidRPr="008B5F51">
        <w:rPr>
          <w:rFonts w:hint="cs"/>
          <w:position w:val="2"/>
          <w:rtl/>
          <w:lang w:eastAsia="en-US"/>
        </w:rPr>
        <w:t>הות"ת</w:t>
      </w:r>
      <w:proofErr w:type="spellEnd"/>
      <w:r>
        <w:rPr>
          <w:rFonts w:hint="cs"/>
          <w:position w:val="2"/>
          <w:rtl/>
          <w:lang w:eastAsia="en-US"/>
        </w:rPr>
        <w:t>)</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6A9AC22A" w14:textId="77777777" w:rsidR="00F45B9E" w:rsidRPr="006A4266" w:rsidRDefault="00F45B9E" w:rsidP="00843EE2">
      <w:pPr>
        <w:widowControl w:val="0"/>
        <w:numPr>
          <w:ilvl w:val="1"/>
          <w:numId w:val="21"/>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4E17A3BE" w14:textId="77777777" w:rsidR="00F45B9E" w:rsidRPr="006A4266" w:rsidRDefault="00F45B9E" w:rsidP="00843EE2">
      <w:pPr>
        <w:widowControl w:val="0"/>
        <w:numPr>
          <w:ilvl w:val="1"/>
          <w:numId w:val="21"/>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7BF18BBB" w14:textId="77777777" w:rsidR="00F45B9E" w:rsidRPr="006A4266" w:rsidRDefault="00F45B9E" w:rsidP="00843EE2">
      <w:pPr>
        <w:widowControl w:val="0"/>
        <w:numPr>
          <w:ilvl w:val="1"/>
          <w:numId w:val="21"/>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7C8A91B8" w14:textId="77777777" w:rsidR="00734DDE" w:rsidRPr="006A4266" w:rsidRDefault="00734DDE" w:rsidP="00843EE2">
      <w:pPr>
        <w:widowControl w:val="0"/>
        <w:numPr>
          <w:ilvl w:val="1"/>
          <w:numId w:val="21"/>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6B054BBC" w14:textId="77777777" w:rsidR="00734DDE" w:rsidRPr="006A4266" w:rsidRDefault="00734DDE" w:rsidP="00843EE2">
      <w:pPr>
        <w:widowControl w:val="0"/>
        <w:numPr>
          <w:ilvl w:val="1"/>
          <w:numId w:val="21"/>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453749EE" w14:textId="42CEBF47" w:rsidR="00734DDE" w:rsidRPr="006A4266" w:rsidRDefault="00217F29" w:rsidP="00843EE2">
      <w:pPr>
        <w:widowControl w:val="0"/>
        <w:numPr>
          <w:ilvl w:val="1"/>
          <w:numId w:val="21"/>
        </w:numPr>
        <w:ind w:left="1275" w:hanging="567"/>
        <w:rPr>
          <w:b/>
          <w:bCs/>
          <w:rtl/>
        </w:rPr>
      </w:pPr>
      <w:r>
        <w:rPr>
          <w:rFonts w:hint="cs"/>
          <w:b/>
          <w:bCs/>
          <w:rtl/>
        </w:rPr>
        <w:t>שנה</w:t>
      </w:r>
      <w:r w:rsidRPr="006A4266">
        <w:rPr>
          <w:rtl/>
        </w:rPr>
        <w:t>–</w:t>
      </w:r>
      <w:r w:rsidRPr="006A4266">
        <w:rPr>
          <w:rFonts w:hint="cs"/>
          <w:rtl/>
        </w:rPr>
        <w:t xml:space="preserve"> </w:t>
      </w:r>
      <w:r w:rsidR="007C07E3">
        <w:rPr>
          <w:rFonts w:hint="cs"/>
          <w:rtl/>
        </w:rPr>
        <w:t>12 חודשים</w:t>
      </w:r>
      <w:r w:rsidRPr="006A4266">
        <w:rPr>
          <w:rFonts w:hint="cs"/>
          <w:rtl/>
        </w:rPr>
        <w:t>.</w:t>
      </w:r>
    </w:p>
    <w:p w14:paraId="751C192F" w14:textId="77777777" w:rsidR="00F45B9E" w:rsidRPr="006A4266" w:rsidRDefault="00F45B9E" w:rsidP="00843EE2">
      <w:pPr>
        <w:widowControl w:val="0"/>
        <w:numPr>
          <w:ilvl w:val="1"/>
          <w:numId w:val="21"/>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51FF053A" w14:textId="77777777" w:rsidR="00847AC2" w:rsidRPr="00847AC2" w:rsidRDefault="00847AC2" w:rsidP="00843EE2">
      <w:pPr>
        <w:widowControl w:val="0"/>
        <w:numPr>
          <w:ilvl w:val="1"/>
          <w:numId w:val="21"/>
        </w:numPr>
        <w:ind w:left="1275" w:hanging="567"/>
        <w:rPr>
          <w:rFonts w:ascii="David" w:hAnsi="David"/>
          <w:lang w:eastAsia="en-US"/>
        </w:rPr>
      </w:pPr>
      <w:r w:rsidRPr="00B6190D">
        <w:rPr>
          <w:rFonts w:ascii="David" w:hAnsi="David"/>
          <w:b/>
          <w:bCs/>
          <w:rtl/>
          <w:lang w:eastAsia="en-US"/>
        </w:rPr>
        <w:t>מועד בחינה</w:t>
      </w:r>
      <w:r w:rsidRPr="00B6190D">
        <w:rPr>
          <w:rFonts w:ascii="David" w:hAnsi="David"/>
          <w:rtl/>
          <w:lang w:eastAsia="en-US"/>
        </w:rPr>
        <w:t xml:space="preserve"> – המבחנים מתקיימים במספר מועדים במהלך השנה על פי קביעת ודרישות המשרד</w:t>
      </w:r>
      <w:r>
        <w:rPr>
          <w:rFonts w:ascii="David" w:hAnsi="David" w:hint="cs"/>
          <w:rtl/>
          <w:lang w:eastAsia="en-US"/>
        </w:rPr>
        <w:t>.</w:t>
      </w:r>
    </w:p>
    <w:p w14:paraId="3F78644D" w14:textId="77777777" w:rsidR="00847AC2" w:rsidRPr="00B6190D" w:rsidRDefault="00847AC2" w:rsidP="00843EE2">
      <w:pPr>
        <w:widowControl w:val="0"/>
        <w:numPr>
          <w:ilvl w:val="1"/>
          <w:numId w:val="21"/>
        </w:numPr>
        <w:ind w:left="1275" w:hanging="567"/>
        <w:rPr>
          <w:rFonts w:ascii="David" w:hAnsi="David"/>
          <w:lang w:eastAsia="en-US"/>
        </w:rPr>
      </w:pPr>
      <w:r w:rsidRPr="00B6190D">
        <w:rPr>
          <w:rFonts w:ascii="David" w:hAnsi="David"/>
          <w:b/>
          <w:bCs/>
          <w:rtl/>
          <w:lang w:eastAsia="en-US"/>
        </w:rPr>
        <w:t>אתר בחינה</w:t>
      </w:r>
      <w:r w:rsidRPr="00B6190D">
        <w:rPr>
          <w:rFonts w:ascii="David" w:hAnsi="David"/>
          <w:rtl/>
          <w:lang w:eastAsia="en-US"/>
        </w:rPr>
        <w:t xml:space="preserve"> – אתר לקיום המבחנים שנרשמו במהלך מועד הרישום</w:t>
      </w:r>
      <w:r>
        <w:rPr>
          <w:rFonts w:ascii="David" w:hAnsi="David" w:hint="cs"/>
          <w:rtl/>
          <w:lang w:eastAsia="en-US"/>
        </w:rPr>
        <w:t>.</w:t>
      </w:r>
    </w:p>
    <w:p w14:paraId="08ACBCD6" w14:textId="77777777" w:rsidR="00847AC2" w:rsidRDefault="00847AC2" w:rsidP="00843EE2">
      <w:pPr>
        <w:widowControl w:val="0"/>
        <w:numPr>
          <w:ilvl w:val="1"/>
          <w:numId w:val="21"/>
        </w:numPr>
        <w:ind w:left="1275" w:hanging="567"/>
        <w:rPr>
          <w:lang w:eastAsia="en-US"/>
        </w:rPr>
      </w:pPr>
      <w:r w:rsidRPr="000948C4">
        <w:rPr>
          <w:rFonts w:hint="cs"/>
          <w:b/>
          <w:bCs/>
          <w:rtl/>
          <w:lang w:eastAsia="en-US"/>
        </w:rPr>
        <w:t>נבחנים בעלי צרכים מיוחדים/בעלי מ</w:t>
      </w:r>
      <w:r>
        <w:rPr>
          <w:rFonts w:hint="cs"/>
          <w:b/>
          <w:bCs/>
          <w:rtl/>
          <w:lang w:eastAsia="en-US"/>
        </w:rPr>
        <w:t>וגבלות</w:t>
      </w:r>
      <w:r w:rsidRPr="000948C4">
        <w:rPr>
          <w:rFonts w:hint="cs"/>
          <w:b/>
          <w:bCs/>
          <w:rtl/>
          <w:lang w:eastAsia="en-US"/>
        </w:rPr>
        <w:t xml:space="preserve"> </w:t>
      </w:r>
      <w:r w:rsidRPr="000948C4">
        <w:rPr>
          <w:b/>
          <w:bCs/>
          <w:rtl/>
          <w:lang w:eastAsia="en-US"/>
        </w:rPr>
        <w:t>–</w:t>
      </w:r>
      <w:r w:rsidRPr="000948C4">
        <w:rPr>
          <w:rFonts w:hint="cs"/>
          <w:b/>
          <w:bCs/>
          <w:rtl/>
          <w:lang w:eastAsia="en-US"/>
        </w:rPr>
        <w:t xml:space="preserve"> </w:t>
      </w:r>
      <w:r w:rsidRPr="000948C4">
        <w:rPr>
          <w:rFonts w:hint="cs"/>
          <w:rtl/>
          <w:lang w:eastAsia="en-US"/>
        </w:rPr>
        <w:t>הינם נבחנים אשר בגלל בעיה רפואית, התפתחותית</w:t>
      </w:r>
      <w:r>
        <w:rPr>
          <w:rFonts w:hint="cs"/>
          <w:rtl/>
          <w:lang w:eastAsia="en-US"/>
        </w:rPr>
        <w:t xml:space="preserve">, </w:t>
      </w:r>
      <w:r w:rsidRPr="00D47D37">
        <w:rPr>
          <w:rFonts w:ascii="David" w:hAnsi="David" w:hint="eastAsia"/>
          <w:rtl/>
          <w:lang w:eastAsia="en-US"/>
        </w:rPr>
        <w:t>פיסיולוגית</w:t>
      </w:r>
      <w:r>
        <w:rPr>
          <w:rFonts w:hint="cs"/>
          <w:rtl/>
          <w:lang w:eastAsia="en-US"/>
        </w:rPr>
        <w:t xml:space="preserve">, </w:t>
      </w:r>
      <w:proofErr w:type="spellStart"/>
      <w:r>
        <w:rPr>
          <w:rFonts w:hint="cs"/>
          <w:rtl/>
          <w:lang w:eastAsia="en-US"/>
        </w:rPr>
        <w:t>קוגנטיבית</w:t>
      </w:r>
      <w:proofErr w:type="spellEnd"/>
      <w:r>
        <w:rPr>
          <w:rFonts w:hint="cs"/>
          <w:rtl/>
          <w:lang w:eastAsia="en-US"/>
        </w:rPr>
        <w:t>,</w:t>
      </w:r>
      <w:r w:rsidRPr="000948C4">
        <w:rPr>
          <w:rFonts w:hint="cs"/>
          <w:rtl/>
          <w:lang w:eastAsia="en-US"/>
        </w:rPr>
        <w:t xml:space="preserve"> או אישית, קבועה או זמנית, נבחנים בדרך היבחנות מיוחדת כגון בעל פה או בהקראה או בדרך ייחודית אחרת, שנקבעת בהתאם למצבם</w:t>
      </w:r>
      <w:r>
        <w:rPr>
          <w:rFonts w:hint="cs"/>
          <w:rtl/>
          <w:lang w:eastAsia="en-US"/>
        </w:rPr>
        <w:t xml:space="preserve"> ולצורכיהם</w:t>
      </w:r>
      <w:r w:rsidRPr="000948C4">
        <w:rPr>
          <w:rFonts w:hint="cs"/>
          <w:rtl/>
          <w:lang w:eastAsia="en-US"/>
        </w:rPr>
        <w:t>.</w:t>
      </w:r>
    </w:p>
    <w:p w14:paraId="39C325DD" w14:textId="77777777" w:rsidR="00847AC2" w:rsidRPr="00B6190D" w:rsidRDefault="00847AC2" w:rsidP="00843EE2">
      <w:pPr>
        <w:widowControl w:val="0"/>
        <w:numPr>
          <w:ilvl w:val="1"/>
          <w:numId w:val="21"/>
        </w:numPr>
        <w:ind w:left="1275" w:hanging="567"/>
        <w:rPr>
          <w:rFonts w:ascii="David" w:hAnsi="David"/>
          <w:lang w:eastAsia="en-US"/>
        </w:rPr>
      </w:pPr>
      <w:r w:rsidRPr="00B6190D">
        <w:rPr>
          <w:rFonts w:ascii="David" w:hAnsi="David"/>
          <w:b/>
          <w:bCs/>
          <w:rtl/>
          <w:lang w:eastAsia="en-US"/>
        </w:rPr>
        <w:t xml:space="preserve">כספת – </w:t>
      </w:r>
      <w:r w:rsidRPr="00B6190D">
        <w:rPr>
          <w:rFonts w:ascii="David" w:hAnsi="David"/>
          <w:rtl/>
          <w:lang w:eastAsia="en-US"/>
        </w:rPr>
        <w:t>מערכת מאובטחת להעברת מידע מוגן וחסוי בין משרד החינוך וספק חיצוני למשרד.</w:t>
      </w:r>
    </w:p>
    <w:p w14:paraId="0E905040" w14:textId="77777777" w:rsidR="00847AC2" w:rsidRPr="00B6190D" w:rsidRDefault="00847AC2" w:rsidP="00843EE2">
      <w:pPr>
        <w:widowControl w:val="0"/>
        <w:numPr>
          <w:ilvl w:val="1"/>
          <w:numId w:val="21"/>
        </w:numPr>
        <w:ind w:left="1275" w:hanging="567"/>
        <w:rPr>
          <w:rFonts w:ascii="David" w:hAnsi="David"/>
          <w:position w:val="2"/>
        </w:rPr>
      </w:pPr>
      <w:r w:rsidRPr="00B6190D">
        <w:rPr>
          <w:rFonts w:ascii="David" w:hAnsi="David"/>
          <w:b/>
          <w:bCs/>
          <w:rtl/>
          <w:lang w:eastAsia="en-US"/>
        </w:rPr>
        <w:t>הליך נבו</w:t>
      </w:r>
      <w:r w:rsidRPr="00847AC2">
        <w:rPr>
          <w:rFonts w:ascii="David" w:hAnsi="David"/>
          <w:b/>
          <w:bCs/>
          <w:rtl/>
          <w:lang w:eastAsia="en-US"/>
        </w:rPr>
        <w:t xml:space="preserve"> </w:t>
      </w:r>
      <w:r w:rsidRPr="00847AC2">
        <w:rPr>
          <w:rFonts w:ascii="David" w:hAnsi="David"/>
          <w:rtl/>
          <w:lang w:eastAsia="en-US"/>
        </w:rPr>
        <w:t xml:space="preserve">- הליך המתבצע לתלמידים בוגרי </w:t>
      </w:r>
      <w:proofErr w:type="spellStart"/>
      <w:r w:rsidRPr="00847AC2">
        <w:rPr>
          <w:rFonts w:ascii="David" w:hAnsi="David"/>
          <w:rtl/>
          <w:lang w:eastAsia="en-US"/>
        </w:rPr>
        <w:t>תכניות</w:t>
      </w:r>
      <w:proofErr w:type="spellEnd"/>
      <w:r w:rsidRPr="00847AC2">
        <w:rPr>
          <w:rFonts w:ascii="David" w:hAnsi="David"/>
          <w:rtl/>
          <w:lang w:eastAsia="en-US"/>
        </w:rPr>
        <w:t xml:space="preserve"> המחוננים במרכזי העשרה בשלב חינוך יסודי וחט"ב, (תלמידים בכיתות ו-ט), שאותרו ולמדו </w:t>
      </w:r>
      <w:proofErr w:type="spellStart"/>
      <w:r w:rsidRPr="00847AC2">
        <w:rPr>
          <w:rFonts w:ascii="David" w:hAnsi="David"/>
          <w:rtl/>
          <w:lang w:eastAsia="en-US"/>
        </w:rPr>
        <w:t>בתכניות</w:t>
      </w:r>
      <w:proofErr w:type="spellEnd"/>
      <w:r w:rsidRPr="00847AC2">
        <w:rPr>
          <w:rFonts w:ascii="David" w:hAnsi="David"/>
          <w:rtl/>
          <w:lang w:eastAsia="en-US"/>
        </w:rPr>
        <w:t xml:space="preserve"> מחוננים במרכזי העשרה לפחות שנתיים לפני הבקשה למעבר למסלול כיתת מחוננים בחינוך על יסודי. ככל שהישגיהם במבחן לא מגיעים לאחוזון הנדרש לקבלה, על בסיס מקום פנוי יפנה האגף לקבלת חוות דעת של הצוות החינוכי במרכז. </w:t>
      </w:r>
      <w:r w:rsidRPr="00847AC2">
        <w:rPr>
          <w:rFonts w:ascii="David" w:hAnsi="David"/>
          <w:rtl/>
          <w:lang w:eastAsia="en-US"/>
        </w:rPr>
        <w:lastRenderedPageBreak/>
        <w:t>חוות דעת ניתנת על בסיס דף קריטריונים אחידים. ציון חוות דעת נבדק אל מול ציון המבחן ולפיהם יוחלט האם התלמיד עומד בסף הקבלה ו</w:t>
      </w:r>
      <w:r>
        <w:rPr>
          <w:rFonts w:ascii="David" w:hAnsi="David" w:hint="cs"/>
          <w:rtl/>
          <w:lang w:eastAsia="en-US"/>
        </w:rPr>
        <w:t>/</w:t>
      </w:r>
      <w:r w:rsidRPr="00847AC2">
        <w:rPr>
          <w:rFonts w:ascii="David" w:hAnsi="David"/>
          <w:rtl/>
          <w:lang w:eastAsia="en-US"/>
        </w:rPr>
        <w:t>או לאו</w:t>
      </w:r>
      <w:r>
        <w:rPr>
          <w:rFonts w:ascii="David" w:hAnsi="David" w:hint="cs"/>
          <w:rtl/>
          <w:lang w:eastAsia="en-US"/>
        </w:rPr>
        <w:t>.</w:t>
      </w:r>
    </w:p>
    <w:p w14:paraId="51636D3B" w14:textId="77777777" w:rsidR="00847AC2" w:rsidRDefault="00847AC2" w:rsidP="00843EE2">
      <w:pPr>
        <w:widowControl w:val="0"/>
        <w:numPr>
          <w:ilvl w:val="1"/>
          <w:numId w:val="21"/>
        </w:numPr>
        <w:ind w:left="1275" w:hanging="567"/>
        <w:rPr>
          <w:rFonts w:ascii="David" w:hAnsi="David"/>
          <w:spacing w:val="-4"/>
        </w:rPr>
      </w:pPr>
      <w:r w:rsidRPr="00B6190D">
        <w:rPr>
          <w:rFonts w:ascii="David" w:hAnsi="David"/>
          <w:b/>
          <w:bCs/>
          <w:spacing w:val="-4"/>
          <w:rtl/>
        </w:rPr>
        <w:t xml:space="preserve">כלי מדידה/מבחן ממוחשב </w:t>
      </w:r>
      <w:r w:rsidRPr="00B6190D">
        <w:rPr>
          <w:rFonts w:ascii="David" w:hAnsi="David"/>
          <w:spacing w:val="-4"/>
          <w:rtl/>
        </w:rPr>
        <w:t xml:space="preserve">- כלי מדידה/מבחן המועבר באמצעות מחשב, </w:t>
      </w:r>
      <w:proofErr w:type="spellStart"/>
      <w:r w:rsidRPr="00B6190D">
        <w:rPr>
          <w:rFonts w:ascii="David" w:hAnsi="David"/>
          <w:spacing w:val="-4"/>
          <w:rtl/>
        </w:rPr>
        <w:t>טאבלט</w:t>
      </w:r>
      <w:proofErr w:type="spellEnd"/>
      <w:r w:rsidRPr="00B6190D">
        <w:rPr>
          <w:rFonts w:ascii="David" w:hAnsi="David"/>
          <w:spacing w:val="-4"/>
          <w:rtl/>
        </w:rPr>
        <w:t xml:space="preserve">, טלפון חכם, או כל אמצעי מולטימדיה אחר ומערכת תוכנה או יישומון ייעודי המאפשרים הצגת הפריטים תוך תיעוד, ושמירה של תגובות הנבדקים בכל פריט במהלך ביצוע המבדק. </w:t>
      </w:r>
    </w:p>
    <w:p w14:paraId="6E62634C" w14:textId="39D6150A" w:rsidR="002062F6" w:rsidRPr="00E471A2" w:rsidRDefault="00847AC2" w:rsidP="00BA5717">
      <w:pPr>
        <w:widowControl w:val="0"/>
        <w:ind w:left="1275"/>
        <w:rPr>
          <w:rFonts w:ascii="David" w:hAnsi="David"/>
          <w:spacing w:val="-4"/>
          <w:rtl/>
        </w:rPr>
      </w:pPr>
      <w:r w:rsidRPr="00B6190D">
        <w:rPr>
          <w:rFonts w:ascii="David" w:hAnsi="David"/>
          <w:spacing w:val="-4"/>
          <w:rtl/>
        </w:rPr>
        <w:t>המבדק יכול לעבור באופן מקוון (</w:t>
      </w:r>
      <w:r w:rsidRPr="00B6190D">
        <w:rPr>
          <w:rFonts w:ascii="David" w:hAnsi="David"/>
          <w:spacing w:val="-4"/>
        </w:rPr>
        <w:t>on-line</w:t>
      </w:r>
      <w:r w:rsidRPr="00B6190D">
        <w:rPr>
          <w:rFonts w:ascii="David" w:hAnsi="David"/>
          <w:spacing w:val="-4"/>
          <w:rtl/>
        </w:rPr>
        <w:t>), או לא מקוון (</w:t>
      </w:r>
      <w:r w:rsidRPr="00B6190D">
        <w:rPr>
          <w:rFonts w:ascii="David" w:hAnsi="David"/>
          <w:spacing w:val="-4"/>
        </w:rPr>
        <w:t>off-line</w:t>
      </w:r>
      <w:r w:rsidRPr="00B6190D">
        <w:rPr>
          <w:rFonts w:ascii="David" w:hAnsi="David"/>
          <w:spacing w:val="-4"/>
          <w:rtl/>
        </w:rPr>
        <w:t xml:space="preserve">). פיתוח פריטי הכלי/המבדק הממוחשב, וכן הרכבת הכלי עצמו נעשית בסביבה ייעודית. זו מאפשרת יצירה של פריטים בדרגות מורכבות שונות, וכן קביעת המתווה לפיו יוצגו הפריטים לנבחנים, לפי כללים ידועים מראש ובאופן סטנדרטי. </w:t>
      </w:r>
      <w:r w:rsidRPr="00B6190D">
        <w:rPr>
          <w:rFonts w:ascii="David" w:hAnsi="David"/>
          <w:spacing w:val="-4"/>
          <w:rtl/>
        </w:rPr>
        <w:br/>
        <w:t>כלי מדידה ממוחשב מורכב מפריטים, משימות והתנסויות ממוחשבות, ולעיתים הוא משלב רכיבי מולטימדיה כגון סרטון או קטע שמע. בפריט פשוט הנבדק מתבקש להגיב על-ידי סימון התגובה הנכונה, או  גרירה, הזזה, סימון בהבלטה בטקסט, הקלטה ועוד וקיימים גם פריטים ממוחשבים מורכבים יותר.</w:t>
      </w:r>
    </w:p>
    <w:p w14:paraId="4F8845E8" w14:textId="77777777" w:rsidR="006B030C" w:rsidRDefault="00847AC2" w:rsidP="00843EE2">
      <w:pPr>
        <w:widowControl w:val="0"/>
        <w:numPr>
          <w:ilvl w:val="1"/>
          <w:numId w:val="21"/>
        </w:numPr>
        <w:ind w:left="1275" w:hanging="567"/>
        <w:rPr>
          <w:rFonts w:ascii="David" w:hAnsi="David"/>
          <w:spacing w:val="-4"/>
        </w:rPr>
      </w:pPr>
      <w:r w:rsidRPr="00B6190D">
        <w:rPr>
          <w:rFonts w:ascii="David" w:hAnsi="David"/>
          <w:b/>
          <w:bCs/>
          <w:rtl/>
          <w:lang w:eastAsia="en-US"/>
        </w:rPr>
        <w:t>מערכת פורטל הורים</w:t>
      </w:r>
      <w:r w:rsidR="006B030C">
        <w:rPr>
          <w:rFonts w:ascii="David" w:hAnsi="David" w:hint="cs"/>
          <w:rtl/>
          <w:lang w:eastAsia="en-US"/>
        </w:rPr>
        <w:t>-</w:t>
      </w:r>
      <w:r w:rsidRPr="00B6190D">
        <w:rPr>
          <w:rFonts w:ascii="David" w:hAnsi="David"/>
          <w:rtl/>
          <w:lang w:eastAsia="en-US"/>
        </w:rPr>
        <w:t xml:space="preserve"> </w:t>
      </w:r>
      <w:r w:rsidRPr="00B6190D">
        <w:rPr>
          <w:rFonts w:ascii="David" w:hAnsi="David"/>
          <w:spacing w:val="-4"/>
          <w:rtl/>
        </w:rPr>
        <w:t xml:space="preserve">פורטל הורים הינו אתר משרד החינוך הנותן להורים מידע בנושאים מגוונים ובהם מידע אישי על ילדם, מידע בנושא איתור ומבחני קבלה </w:t>
      </w:r>
      <w:proofErr w:type="spellStart"/>
      <w:r w:rsidRPr="00B6190D">
        <w:rPr>
          <w:rFonts w:ascii="David" w:hAnsi="David"/>
          <w:spacing w:val="-4"/>
          <w:rtl/>
        </w:rPr>
        <w:t>לתכניות</w:t>
      </w:r>
      <w:proofErr w:type="spellEnd"/>
      <w:r w:rsidRPr="00B6190D">
        <w:rPr>
          <w:rFonts w:ascii="David" w:hAnsi="David"/>
          <w:spacing w:val="-4"/>
          <w:rtl/>
        </w:rPr>
        <w:t xml:space="preserve"> ייחודיות לתלמידים מחוננים ומצטיינים  ולמסגרות האגף ורישום למבחני הקבלה בחינוך העל יסודי.</w:t>
      </w:r>
    </w:p>
    <w:p w14:paraId="39EEB351" w14:textId="77777777" w:rsidR="00847AC2" w:rsidRPr="00B6190D" w:rsidRDefault="00847AC2" w:rsidP="00843EE2">
      <w:pPr>
        <w:widowControl w:val="0"/>
        <w:numPr>
          <w:ilvl w:val="1"/>
          <w:numId w:val="21"/>
        </w:numPr>
        <w:ind w:left="1275" w:hanging="567"/>
        <w:rPr>
          <w:rFonts w:ascii="David" w:hAnsi="David"/>
          <w:spacing w:val="-4"/>
        </w:rPr>
      </w:pPr>
      <w:r w:rsidRPr="00B6190D">
        <w:rPr>
          <w:rFonts w:ascii="David" w:hAnsi="David"/>
          <w:b/>
          <w:bCs/>
          <w:spacing w:val="-4"/>
          <w:rtl/>
        </w:rPr>
        <w:t xml:space="preserve">מערכת </w:t>
      </w:r>
      <w:r w:rsidRPr="00B6190D">
        <w:rPr>
          <w:rFonts w:ascii="David" w:hAnsi="David"/>
          <w:b/>
          <w:bCs/>
          <w:spacing w:val="-4"/>
        </w:rPr>
        <w:t>CRM</w:t>
      </w:r>
      <w:r w:rsidRPr="00B6190D">
        <w:rPr>
          <w:rFonts w:ascii="David" w:hAnsi="David"/>
          <w:spacing w:val="-4"/>
          <w:rtl/>
        </w:rPr>
        <w:t xml:space="preserve">:מערכת דרכה מתקבלות פניות הורים בנושא איתור ומבחני קבלה ודרכה נרשמים התלמידים למבחני הקבלה מכל סוג (מבחן רגיל/ מבחן בתנאים מותאמים, מבחן מותאם שפה, בקשה למבחן ראשון מכל סוג, בקשה למבחן חוזר מכל סוג). </w:t>
      </w:r>
    </w:p>
    <w:p w14:paraId="156202B2" w14:textId="77777777" w:rsidR="00F45B9E" w:rsidRPr="006A4266" w:rsidRDefault="00F45B9E" w:rsidP="00843EE2">
      <w:pPr>
        <w:widowControl w:val="0"/>
        <w:numPr>
          <w:ilvl w:val="1"/>
          <w:numId w:val="21"/>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6C0E1917" w14:textId="77777777" w:rsidR="00F45B9E" w:rsidRDefault="00F45B9E" w:rsidP="00847AC2">
      <w:pPr>
        <w:widowControl w:val="0"/>
        <w:ind w:left="1275"/>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73E56A8F" w14:textId="77777777" w:rsidR="006B030C" w:rsidRPr="006A4266" w:rsidRDefault="006B030C" w:rsidP="006B030C">
      <w:pPr>
        <w:widowControl w:val="0"/>
        <w:rPr>
          <w:rtl/>
        </w:rPr>
      </w:pPr>
    </w:p>
    <w:p w14:paraId="4335DCAC" w14:textId="77777777" w:rsidR="00F45B9E" w:rsidRPr="00803E5E" w:rsidRDefault="00F45B9E" w:rsidP="00843EE2">
      <w:pPr>
        <w:widowControl w:val="0"/>
        <w:numPr>
          <w:ilvl w:val="0"/>
          <w:numId w:val="21"/>
        </w:numPr>
        <w:ind w:left="708" w:hanging="283"/>
        <w:rPr>
          <w:b/>
          <w:bCs/>
          <w:sz w:val="28"/>
          <w:szCs w:val="28"/>
          <w:u w:val="single"/>
        </w:rPr>
      </w:pPr>
      <w:r w:rsidRPr="00803E5E">
        <w:rPr>
          <w:b/>
          <w:bCs/>
          <w:sz w:val="28"/>
          <w:szCs w:val="28"/>
          <w:u w:val="single"/>
          <w:rtl/>
        </w:rPr>
        <w:t xml:space="preserve">תיאור </w:t>
      </w:r>
      <w:proofErr w:type="spellStart"/>
      <w:r w:rsidRPr="00803E5E">
        <w:rPr>
          <w:b/>
          <w:bCs/>
          <w:sz w:val="28"/>
          <w:szCs w:val="28"/>
          <w:u w:val="single"/>
          <w:rtl/>
        </w:rPr>
        <w:t>הפרוייקט</w:t>
      </w:r>
      <w:proofErr w:type="spellEnd"/>
      <w:r w:rsidRPr="00803E5E">
        <w:rPr>
          <w:b/>
          <w:bCs/>
          <w:sz w:val="28"/>
          <w:szCs w:val="28"/>
          <w:u w:val="single"/>
          <w:rtl/>
        </w:rPr>
        <w:t xml:space="preserve"> והיקפו</w:t>
      </w:r>
    </w:p>
    <w:p w14:paraId="045F7B8B" w14:textId="77777777" w:rsidR="00F45B9E" w:rsidRDefault="00F45B9E" w:rsidP="00843EE2">
      <w:pPr>
        <w:widowControl w:val="0"/>
        <w:numPr>
          <w:ilvl w:val="1"/>
          <w:numId w:val="21"/>
        </w:numPr>
        <w:ind w:left="1275" w:hanging="567"/>
        <w:rPr>
          <w:b/>
          <w:bCs/>
        </w:rPr>
      </w:pPr>
      <w:r w:rsidRPr="006A4266">
        <w:rPr>
          <w:b/>
          <w:bCs/>
          <w:rtl/>
        </w:rPr>
        <w:t>רקע</w:t>
      </w:r>
    </w:p>
    <w:p w14:paraId="5E133ACB" w14:textId="77777777" w:rsidR="006B030C" w:rsidRDefault="006B030C" w:rsidP="00843EE2">
      <w:pPr>
        <w:widowControl w:val="0"/>
        <w:numPr>
          <w:ilvl w:val="2"/>
          <w:numId w:val="21"/>
        </w:numPr>
        <w:ind w:left="1559" w:hanging="567"/>
      </w:pPr>
      <w:r w:rsidRPr="006B030C">
        <w:rPr>
          <w:rtl/>
        </w:rPr>
        <w:t xml:space="preserve">האגף למחוננים ולמצטיינים במשרד החינוך אמון על איתור וטיפוח תלמידים הנמצאים </w:t>
      </w:r>
      <w:proofErr w:type="spellStart"/>
      <w:r w:rsidRPr="006B030C">
        <w:rPr>
          <w:rtl/>
        </w:rPr>
        <w:t>בחמישון</w:t>
      </w:r>
      <w:proofErr w:type="spellEnd"/>
      <w:r w:rsidRPr="006B030C">
        <w:rPr>
          <w:rtl/>
        </w:rPr>
        <w:t xml:space="preserve"> העליון של ההישגים והכשרים הקוגניטיביים. </w:t>
      </w:r>
    </w:p>
    <w:p w14:paraId="22C35989" w14:textId="77777777" w:rsidR="006B030C" w:rsidRDefault="006B030C" w:rsidP="00843EE2">
      <w:pPr>
        <w:widowControl w:val="0"/>
        <w:numPr>
          <w:ilvl w:val="2"/>
          <w:numId w:val="21"/>
        </w:numPr>
        <w:ind w:left="1559" w:hanging="567"/>
      </w:pPr>
      <w:r w:rsidRPr="006B030C">
        <w:rPr>
          <w:rtl/>
        </w:rPr>
        <w:t xml:space="preserve">האגף אחראי על איתור התלמידים והפנייתם </w:t>
      </w:r>
      <w:proofErr w:type="spellStart"/>
      <w:r w:rsidRPr="006B030C">
        <w:rPr>
          <w:rtl/>
        </w:rPr>
        <w:t>לתכניות</w:t>
      </w:r>
      <w:proofErr w:type="spellEnd"/>
      <w:r w:rsidRPr="006B030C">
        <w:rPr>
          <w:rtl/>
        </w:rPr>
        <w:t xml:space="preserve"> למחוננים, למצטיינים מאותרים ולמצטייני בתי"ס / ישוב. </w:t>
      </w:r>
    </w:p>
    <w:p w14:paraId="3B4EA3CD" w14:textId="77777777" w:rsidR="006B030C" w:rsidRDefault="006B030C" w:rsidP="00843EE2">
      <w:pPr>
        <w:widowControl w:val="0"/>
        <w:numPr>
          <w:ilvl w:val="2"/>
          <w:numId w:val="21"/>
        </w:numPr>
        <w:ind w:left="1559" w:hanging="567"/>
      </w:pPr>
      <w:proofErr w:type="spellStart"/>
      <w:r w:rsidRPr="006B030C">
        <w:rPr>
          <w:rtl/>
        </w:rPr>
        <w:t>תכניות</w:t>
      </w:r>
      <w:proofErr w:type="spellEnd"/>
      <w:r w:rsidRPr="006B030C">
        <w:rPr>
          <w:rtl/>
        </w:rPr>
        <w:t xml:space="preserve"> הטיפוח נועדו לקדם את התלמידים ברמה הקוגניטיבית תוך התייחסות להיבטים חברתיים, רגשיים וערכיים בהתפתחותם. </w:t>
      </w:r>
    </w:p>
    <w:p w14:paraId="52EED0CE" w14:textId="77777777" w:rsidR="006B030C" w:rsidRPr="006B030C" w:rsidRDefault="006B030C" w:rsidP="00843EE2">
      <w:pPr>
        <w:widowControl w:val="0"/>
        <w:numPr>
          <w:ilvl w:val="2"/>
          <w:numId w:val="21"/>
        </w:numPr>
        <w:ind w:left="1559" w:hanging="567"/>
      </w:pPr>
      <w:r w:rsidRPr="006B030C">
        <w:rPr>
          <w:rtl/>
        </w:rPr>
        <w:t>מטרת תהליך האיתור השנתי הינו לאתר את התלמידים המחוננים והמצטיינים בהתאם לס</w:t>
      </w:r>
      <w:r>
        <w:rPr>
          <w:rFonts w:hint="cs"/>
          <w:rtl/>
        </w:rPr>
        <w:t>ע</w:t>
      </w:r>
      <w:r w:rsidRPr="006B030C">
        <w:rPr>
          <w:rtl/>
        </w:rPr>
        <w:t xml:space="preserve">יפי הקבלה ולהגדרות שקבע האגף למחוננים ולמצטיינים במשרד החינוך, לצורך הפנייתם למסגרות הלימוד </w:t>
      </w:r>
      <w:proofErr w:type="spellStart"/>
      <w:r w:rsidRPr="006B030C">
        <w:rPr>
          <w:rtl/>
        </w:rPr>
        <w:t>ולתכניות</w:t>
      </w:r>
      <w:proofErr w:type="spellEnd"/>
      <w:r w:rsidRPr="006B030C">
        <w:rPr>
          <w:rtl/>
        </w:rPr>
        <w:t xml:space="preserve"> הייחודיות למחוננים ומצטיינים הקיימות במערכת: כיתות מחוננים, מרכזי העשרה למחוננים ולמצטיינים </w:t>
      </w:r>
      <w:proofErr w:type="spellStart"/>
      <w:r w:rsidRPr="006B030C">
        <w:rPr>
          <w:rtl/>
        </w:rPr>
        <w:t>ותכניות</w:t>
      </w:r>
      <w:proofErr w:type="spellEnd"/>
      <w:r w:rsidRPr="006B030C">
        <w:rPr>
          <w:rtl/>
        </w:rPr>
        <w:t xml:space="preserve"> ארציות</w:t>
      </w:r>
      <w:r>
        <w:rPr>
          <w:rFonts w:hint="cs"/>
          <w:rtl/>
        </w:rPr>
        <w:t>.</w:t>
      </w:r>
    </w:p>
    <w:p w14:paraId="2ECD46CE" w14:textId="77777777" w:rsidR="006B030C" w:rsidRDefault="006B030C" w:rsidP="00843EE2">
      <w:pPr>
        <w:widowControl w:val="0"/>
        <w:numPr>
          <w:ilvl w:val="2"/>
          <w:numId w:val="21"/>
        </w:numPr>
        <w:ind w:left="1559" w:hanging="567"/>
      </w:pPr>
      <w:r w:rsidRPr="006B030C">
        <w:rPr>
          <w:rtl/>
        </w:rPr>
        <w:t xml:space="preserve">מחוננות הינה תופעה ייחודית שבה באים לידי ביטוי ביצועים או תפוקות של היחיד ברמה הנמצאת באופן ברור בקצה העליון של הפיזור בתחום הכישרון גם בהשוואה לפרטים מוצלחים בתחום. מחוננים מציגים רמות יוצאות דופן של יכולת חשיבה ולמידה או כישורים בתחום אחד או יותר. </w:t>
      </w:r>
    </w:p>
    <w:p w14:paraId="142209C1" w14:textId="77777777" w:rsidR="006B030C" w:rsidRDefault="006B030C" w:rsidP="00843EE2">
      <w:pPr>
        <w:widowControl w:val="0"/>
        <w:numPr>
          <w:ilvl w:val="2"/>
          <w:numId w:val="21"/>
        </w:numPr>
        <w:ind w:left="1559" w:hanging="567"/>
      </w:pPr>
      <w:r w:rsidRPr="006B030C">
        <w:rPr>
          <w:rtl/>
        </w:rPr>
        <w:lastRenderedPageBreak/>
        <w:t xml:space="preserve">תחומי המחוננות כוללים כל תחום מובנה של פעילות בעלת מבנה סמלים משלה (לדוגמה, מתמטיקה, מוסיקה, שפה) ו/או מערך כישורים תחושתיים ומוטוריים. </w:t>
      </w:r>
    </w:p>
    <w:p w14:paraId="78DCFE70" w14:textId="77777777" w:rsidR="006B030C" w:rsidRDefault="006B030C" w:rsidP="00843EE2">
      <w:pPr>
        <w:widowControl w:val="0"/>
        <w:numPr>
          <w:ilvl w:val="2"/>
          <w:numId w:val="21"/>
        </w:numPr>
        <w:ind w:left="1559" w:hanging="567"/>
      </w:pPr>
      <w:r w:rsidRPr="006B030C">
        <w:rPr>
          <w:rtl/>
        </w:rPr>
        <w:t xml:space="preserve">היכולות הקוגניטיביות הגבוהות של המחוננים משתלבות עם אינטנסיביות גבוהה ליצירת חוויה ומודעות פנימיות השונות באופן איכותי מהנורמה. ילדים מחוננים עשויים להתפתח באופן אסינכרוני, כך שהצמיחה השכלית מקדימה את הצמיחה הפיזית ותפקודים קוגניטיביים, חברתיים ורגשיים עשויים להתפתח בקצב שונה. </w:t>
      </w:r>
    </w:p>
    <w:p w14:paraId="5119F9E9" w14:textId="77777777" w:rsidR="006B030C" w:rsidRDefault="006B030C" w:rsidP="00843EE2">
      <w:pPr>
        <w:widowControl w:val="0"/>
        <w:numPr>
          <w:ilvl w:val="2"/>
          <w:numId w:val="21"/>
        </w:numPr>
        <w:ind w:left="1559" w:hanging="567"/>
      </w:pPr>
      <w:r w:rsidRPr="006B030C">
        <w:rPr>
          <w:rtl/>
        </w:rPr>
        <w:t xml:space="preserve">באופן סטטיסטי ועל פי הגדרות האגף למחוננים ולמצטיינים נמצאים המחוננים באחוזון 97% ומעלה במבחני כושר קוגניטיבי כללי ולפחות שתי סטיות תקן בהישגיהם במבחנים אלו, מעל הנורמה באוכלוסייה. תלמידים אלו מופנים </w:t>
      </w:r>
      <w:proofErr w:type="spellStart"/>
      <w:r w:rsidRPr="006B030C">
        <w:rPr>
          <w:rtl/>
        </w:rPr>
        <w:t>לתכניות</w:t>
      </w:r>
      <w:proofErr w:type="spellEnd"/>
      <w:r w:rsidRPr="006B030C">
        <w:rPr>
          <w:rtl/>
        </w:rPr>
        <w:t xml:space="preserve"> הייחודיות למחוננים (מרכזי העשרה, כיתות מחוננים </w:t>
      </w:r>
      <w:proofErr w:type="spellStart"/>
      <w:r w:rsidRPr="006B030C">
        <w:rPr>
          <w:rtl/>
        </w:rPr>
        <w:t>ותכניות</w:t>
      </w:r>
      <w:proofErr w:type="spellEnd"/>
      <w:r w:rsidRPr="006B030C">
        <w:rPr>
          <w:rtl/>
        </w:rPr>
        <w:t xml:space="preserve"> ארציות). </w:t>
      </w:r>
    </w:p>
    <w:p w14:paraId="6C9536C9" w14:textId="108CEEF2" w:rsidR="006B030C" w:rsidRPr="006B030C" w:rsidRDefault="006B030C" w:rsidP="002062F6">
      <w:pPr>
        <w:widowControl w:val="0"/>
        <w:numPr>
          <w:ilvl w:val="2"/>
          <w:numId w:val="21"/>
        </w:numPr>
        <w:ind w:left="1559" w:hanging="567"/>
      </w:pPr>
      <w:r w:rsidRPr="006B030C">
        <w:rPr>
          <w:rtl/>
        </w:rPr>
        <w:t xml:space="preserve">תלמידים שהישגיהם במבחן שלב ב' היו באחוזונים 92%-97% מופנים </w:t>
      </w:r>
      <w:proofErr w:type="spellStart"/>
      <w:r w:rsidRPr="006B030C">
        <w:rPr>
          <w:rtl/>
        </w:rPr>
        <w:t>לתכניות</w:t>
      </w:r>
      <w:proofErr w:type="spellEnd"/>
      <w:r w:rsidRPr="006B030C">
        <w:rPr>
          <w:rtl/>
        </w:rPr>
        <w:t xml:space="preserve"> ולמסגרות  למצטיינים המתקיימות בישובים ובאזורים השונים</w:t>
      </w:r>
      <w:r>
        <w:rPr>
          <w:rFonts w:hint="cs"/>
          <w:rtl/>
        </w:rPr>
        <w:t>.</w:t>
      </w:r>
      <w:r w:rsidRPr="006B030C">
        <w:rPr>
          <w:rtl/>
        </w:rPr>
        <w:t xml:space="preserve">  </w:t>
      </w:r>
    </w:p>
    <w:p w14:paraId="3363A060" w14:textId="77777777" w:rsidR="006B030C" w:rsidRPr="006B030C" w:rsidRDefault="006B030C" w:rsidP="00843EE2">
      <w:pPr>
        <w:widowControl w:val="0"/>
        <w:numPr>
          <w:ilvl w:val="2"/>
          <w:numId w:val="21"/>
        </w:numPr>
        <w:ind w:left="1559" w:hanging="650"/>
      </w:pPr>
      <w:r w:rsidRPr="006B030C">
        <w:rPr>
          <w:rtl/>
        </w:rPr>
        <w:t>האגף למחוננים ומצטיינים, מבצע מדי שנה את תהליך האיתור ומבחני הקבלה לתוכניות הייחודיות לתלמידים מחוננים ומצטיינים מבתי ספר במגזר דוברי העברית ובמגזר דוברי הערבית, הפזורים ברחבי הארץ.</w:t>
      </w:r>
    </w:p>
    <w:p w14:paraId="100C5753" w14:textId="77777777" w:rsidR="006B030C" w:rsidRPr="006B030C" w:rsidRDefault="006B030C" w:rsidP="00843EE2">
      <w:pPr>
        <w:widowControl w:val="0"/>
        <w:numPr>
          <w:ilvl w:val="2"/>
          <w:numId w:val="21"/>
        </w:numPr>
        <w:ind w:left="1559" w:hanging="650"/>
      </w:pPr>
      <w:r w:rsidRPr="006B030C">
        <w:rPr>
          <w:rtl/>
        </w:rPr>
        <w:t xml:space="preserve">תהליך האיתור לתוכניות המחוננים מבוצע באמצעות מבחן כשרים קוגניטיביים באמצעותו מאתרים מתוך קבוצה זו את התלמידים,  בעלי הכושר הקוגניטיבי הכללי הגבוה ביותר ביחס לשכבת גילם, שהגיעו לרף הקבלה הנדרש </w:t>
      </w:r>
      <w:proofErr w:type="spellStart"/>
      <w:r w:rsidRPr="006B030C">
        <w:rPr>
          <w:rtl/>
        </w:rPr>
        <w:t>לתכניות</w:t>
      </w:r>
      <w:proofErr w:type="spellEnd"/>
      <w:r w:rsidRPr="006B030C">
        <w:rPr>
          <w:rtl/>
        </w:rPr>
        <w:t xml:space="preserve"> הייחודיות למחוננים ולמצטיינים.</w:t>
      </w:r>
    </w:p>
    <w:p w14:paraId="447EB377" w14:textId="77777777" w:rsidR="006B030C" w:rsidRPr="006B030C" w:rsidRDefault="006B030C" w:rsidP="00843EE2">
      <w:pPr>
        <w:widowControl w:val="0"/>
        <w:numPr>
          <w:ilvl w:val="2"/>
          <w:numId w:val="21"/>
        </w:numPr>
        <w:ind w:left="1559" w:hanging="650"/>
      </w:pPr>
      <w:r w:rsidRPr="006B030C">
        <w:rPr>
          <w:rtl/>
        </w:rPr>
        <w:t>הקבלן יספק למשרד שירותי ארגון והפעלה של כל המערך הלוגיסטי –תפעולי לביצוע מבחני האיתור</w:t>
      </w:r>
      <w:r w:rsidR="006C5828">
        <w:rPr>
          <w:rFonts w:hint="cs"/>
          <w:rtl/>
        </w:rPr>
        <w:t>.</w:t>
      </w:r>
    </w:p>
    <w:p w14:paraId="4BB7AB6E" w14:textId="6C4F6D05" w:rsidR="006B030C" w:rsidRDefault="006B030C" w:rsidP="00843EE2">
      <w:pPr>
        <w:widowControl w:val="0"/>
        <w:numPr>
          <w:ilvl w:val="2"/>
          <w:numId w:val="21"/>
        </w:numPr>
        <w:ind w:left="1559" w:hanging="650"/>
      </w:pPr>
      <w:r w:rsidRPr="006B030C">
        <w:rPr>
          <w:rtl/>
        </w:rPr>
        <w:t>יש לקחת בחשבון כי ייתכן ויידרש במהלך מועדי המבחנים</w:t>
      </w:r>
      <w:r w:rsidR="00152168">
        <w:rPr>
          <w:rFonts w:hint="cs"/>
          <w:rtl/>
        </w:rPr>
        <w:t>,</w:t>
      </w:r>
      <w:r w:rsidRPr="006B030C">
        <w:rPr>
          <w:rtl/>
        </w:rPr>
        <w:t xml:space="preserve"> מועד מיוחד</w:t>
      </w:r>
      <w:r w:rsidR="00152168">
        <w:rPr>
          <w:rFonts w:hint="cs"/>
          <w:rtl/>
        </w:rPr>
        <w:t>,</w:t>
      </w:r>
      <w:r w:rsidRPr="006B030C">
        <w:rPr>
          <w:rtl/>
        </w:rPr>
        <w:t xml:space="preserve"> לרבות בחינות המתקיימות בשעות חירום/ תחת מגבלות בריאות/ביטחון שונות</w:t>
      </w:r>
      <w:r w:rsidRPr="006B030C">
        <w:rPr>
          <w:rFonts w:hint="cs"/>
          <w:rtl/>
        </w:rPr>
        <w:t>.</w:t>
      </w:r>
    </w:p>
    <w:p w14:paraId="24F87397" w14:textId="6489C1AC" w:rsidR="004F0FA2" w:rsidRDefault="004F0FA2" w:rsidP="004F0FA2">
      <w:pPr>
        <w:widowControl w:val="0"/>
        <w:numPr>
          <w:ilvl w:val="2"/>
          <w:numId w:val="21"/>
        </w:numPr>
        <w:ind w:left="1559" w:hanging="650"/>
      </w:pPr>
      <w:r>
        <w:rPr>
          <w:rFonts w:hint="cs"/>
          <w:rtl/>
        </w:rPr>
        <w:t xml:space="preserve">על הקבלן </w:t>
      </w:r>
      <w:r w:rsidR="00152168">
        <w:rPr>
          <w:rFonts w:hint="cs"/>
          <w:rtl/>
        </w:rPr>
        <w:t xml:space="preserve">לקחת בחשבון, כי </w:t>
      </w:r>
      <w:r w:rsidR="00D47D37">
        <w:rPr>
          <w:rFonts w:hint="cs"/>
          <w:rtl/>
        </w:rPr>
        <w:t>הוא יידרש</w:t>
      </w:r>
      <w:r w:rsidR="00152168">
        <w:rPr>
          <w:rFonts w:hint="cs"/>
          <w:rtl/>
        </w:rPr>
        <w:t xml:space="preserve"> לספק ול</w:t>
      </w:r>
      <w:r w:rsidR="00D7293F">
        <w:rPr>
          <w:rFonts w:hint="cs"/>
          <w:rtl/>
        </w:rPr>
        <w:t>ה</w:t>
      </w:r>
      <w:r w:rsidR="00152168">
        <w:rPr>
          <w:rFonts w:hint="cs"/>
          <w:rtl/>
        </w:rPr>
        <w:t>פעיל</w:t>
      </w:r>
      <w:r w:rsidRPr="004F0FA2">
        <w:rPr>
          <w:rtl/>
        </w:rPr>
        <w:t xml:space="preserve"> בו זמנית</w:t>
      </w:r>
      <w:r w:rsidR="00152168">
        <w:rPr>
          <w:rFonts w:hint="cs"/>
          <w:rtl/>
        </w:rPr>
        <w:t>,</w:t>
      </w:r>
      <w:r w:rsidRPr="004F0FA2">
        <w:rPr>
          <w:rtl/>
        </w:rPr>
        <w:t xml:space="preserve"> </w:t>
      </w:r>
      <w:r w:rsidR="00152168">
        <w:rPr>
          <w:rFonts w:hint="cs"/>
          <w:rtl/>
        </w:rPr>
        <w:t>עד</w:t>
      </w:r>
      <w:r w:rsidRPr="004F0FA2">
        <w:rPr>
          <w:rtl/>
        </w:rPr>
        <w:t xml:space="preserve"> 1</w:t>
      </w:r>
      <w:r w:rsidR="00152168">
        <w:rPr>
          <w:rFonts w:hint="cs"/>
          <w:rtl/>
        </w:rPr>
        <w:t>,</w:t>
      </w:r>
      <w:r w:rsidRPr="004F0FA2">
        <w:rPr>
          <w:rtl/>
        </w:rPr>
        <w:t>000 מחשבים ניידים</w:t>
      </w:r>
      <w:r w:rsidR="00152168">
        <w:rPr>
          <w:rFonts w:hint="cs"/>
          <w:rtl/>
        </w:rPr>
        <w:t>, מדי יום בחינה,</w:t>
      </w:r>
      <w:r w:rsidRPr="004F0FA2">
        <w:rPr>
          <w:rtl/>
        </w:rPr>
        <w:t xml:space="preserve"> לביצוע המבחן</w:t>
      </w:r>
      <w:r w:rsidR="00152168">
        <w:rPr>
          <w:rFonts w:hint="cs"/>
          <w:rtl/>
        </w:rPr>
        <w:t>.</w:t>
      </w:r>
    </w:p>
    <w:p w14:paraId="7DCBDB04" w14:textId="1804A51F" w:rsidR="00303E92" w:rsidRDefault="00303E92" w:rsidP="007975CB">
      <w:pPr>
        <w:widowControl w:val="0"/>
        <w:ind w:left="1559"/>
        <w:rPr>
          <w:rtl/>
        </w:rPr>
      </w:pPr>
      <w:r>
        <w:rPr>
          <w:rFonts w:hint="cs"/>
          <w:rtl/>
        </w:rPr>
        <w:t>הקבלן מנוע מלעשות שימוש במחשבי בית הספר ועליו לספק את המחשבים כאמור.</w:t>
      </w:r>
    </w:p>
    <w:p w14:paraId="67B954CA" w14:textId="42C2B50F" w:rsidR="00A35370" w:rsidRDefault="00A35370" w:rsidP="007975CB">
      <w:pPr>
        <w:widowControl w:val="0"/>
        <w:ind w:left="1559"/>
      </w:pPr>
      <w:r>
        <w:rPr>
          <w:rFonts w:hint="cs"/>
          <w:rtl/>
        </w:rPr>
        <w:t xml:space="preserve">המציעים מופנים להוראות נספח </w:t>
      </w:r>
      <w:r w:rsidR="009E2C6B">
        <w:rPr>
          <w:rFonts w:hint="cs"/>
          <w:rtl/>
        </w:rPr>
        <w:t>5</w:t>
      </w:r>
      <w:r>
        <w:rPr>
          <w:rFonts w:hint="cs"/>
          <w:rtl/>
        </w:rPr>
        <w:t xml:space="preserve"> למכרז ביחס לדרישות מהמחשבים </w:t>
      </w:r>
      <w:r w:rsidR="00303E92">
        <w:rPr>
          <w:rFonts w:hint="cs"/>
          <w:rtl/>
        </w:rPr>
        <w:t>שיספק</w:t>
      </w:r>
      <w:r>
        <w:rPr>
          <w:rFonts w:hint="cs"/>
          <w:rtl/>
        </w:rPr>
        <w:t xml:space="preserve"> הקבלן.</w:t>
      </w:r>
    </w:p>
    <w:p w14:paraId="275EA21B" w14:textId="77777777" w:rsidR="00152168" w:rsidRPr="006B030C" w:rsidRDefault="00152168" w:rsidP="007975CB">
      <w:pPr>
        <w:widowControl w:val="0"/>
        <w:ind w:left="1559"/>
      </w:pPr>
    </w:p>
    <w:p w14:paraId="60387493" w14:textId="30731AF6" w:rsidR="00F45B9E" w:rsidRDefault="00F45B9E" w:rsidP="00843EE2">
      <w:pPr>
        <w:widowControl w:val="0"/>
        <w:numPr>
          <w:ilvl w:val="1"/>
          <w:numId w:val="21"/>
        </w:numPr>
        <w:ind w:left="1275" w:hanging="567"/>
        <w:rPr>
          <w:b/>
          <w:bCs/>
        </w:rPr>
      </w:pPr>
      <w:r w:rsidRPr="006A4266">
        <w:rPr>
          <w:rFonts w:hint="cs"/>
          <w:b/>
          <w:bCs/>
          <w:rtl/>
        </w:rPr>
        <w:t>תיאור הפרויקט</w:t>
      </w:r>
    </w:p>
    <w:p w14:paraId="70DD0E88" w14:textId="77777777" w:rsidR="006C5828" w:rsidRPr="00B6190D" w:rsidRDefault="006C5828" w:rsidP="00843EE2">
      <w:pPr>
        <w:widowControl w:val="0"/>
        <w:numPr>
          <w:ilvl w:val="2"/>
          <w:numId w:val="21"/>
        </w:numPr>
        <w:ind w:left="1559" w:hanging="567"/>
        <w:rPr>
          <w:rFonts w:ascii="David" w:hAnsi="David"/>
          <w:b/>
          <w:bCs/>
          <w:u w:val="single"/>
          <w:lang w:eastAsia="en-US"/>
        </w:rPr>
      </w:pPr>
      <w:r w:rsidRPr="00B6190D">
        <w:rPr>
          <w:rFonts w:ascii="David" w:hAnsi="David"/>
          <w:b/>
          <w:bCs/>
          <w:u w:val="single"/>
          <w:rtl/>
          <w:lang w:eastAsia="en-US"/>
        </w:rPr>
        <w:t>ועדת היגוי</w:t>
      </w:r>
    </w:p>
    <w:p w14:paraId="6B835D28" w14:textId="77777777" w:rsidR="006C5828" w:rsidRP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 xml:space="preserve">האגף מקיים ועדת היגוי </w:t>
      </w:r>
      <w:proofErr w:type="spellStart"/>
      <w:r w:rsidRPr="006C5828">
        <w:rPr>
          <w:rFonts w:ascii="David" w:hAnsi="David"/>
          <w:rtl/>
          <w:lang w:eastAsia="en-US"/>
        </w:rPr>
        <w:t>פסיכומטריקאית</w:t>
      </w:r>
      <w:proofErr w:type="spellEnd"/>
      <w:r w:rsidRPr="006C5828">
        <w:rPr>
          <w:rFonts w:ascii="David" w:hAnsi="David"/>
          <w:rtl/>
          <w:lang w:eastAsia="en-US"/>
        </w:rPr>
        <w:t xml:space="preserve"> אשר תפקידה ללוות מקצועית את הפעילות במסגרת מכרז זה.</w:t>
      </w:r>
    </w:p>
    <w:p w14:paraId="2999BB26" w14:textId="77777777" w:rsid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 xml:space="preserve">הוועדה כוללת נציגים מהאגף, נציגי </w:t>
      </w:r>
      <w:proofErr w:type="spellStart"/>
      <w:r w:rsidRPr="006C5828">
        <w:rPr>
          <w:rFonts w:ascii="David" w:hAnsi="David"/>
          <w:rtl/>
          <w:lang w:eastAsia="en-US"/>
        </w:rPr>
        <w:t>ראמ"ה</w:t>
      </w:r>
      <w:proofErr w:type="spellEnd"/>
      <w:r w:rsidRPr="006C5828">
        <w:rPr>
          <w:rFonts w:ascii="David" w:hAnsi="David"/>
          <w:rtl/>
          <w:lang w:eastAsia="en-US"/>
        </w:rPr>
        <w:t xml:space="preserve">, מומחי </w:t>
      </w:r>
      <w:proofErr w:type="spellStart"/>
      <w:r w:rsidRPr="006C5828">
        <w:rPr>
          <w:rFonts w:ascii="David" w:hAnsi="David"/>
          <w:rtl/>
          <w:lang w:eastAsia="en-US"/>
        </w:rPr>
        <w:t>פסיכומטריקה</w:t>
      </w:r>
      <w:proofErr w:type="spellEnd"/>
      <w:r w:rsidRPr="006C5828">
        <w:rPr>
          <w:rFonts w:ascii="David" w:hAnsi="David"/>
          <w:rtl/>
          <w:lang w:eastAsia="en-US"/>
        </w:rPr>
        <w:t xml:space="preserve"> מהאקדמיה ומומחים נוספים על פי הצורך. </w:t>
      </w:r>
    </w:p>
    <w:p w14:paraId="09AD5EC6" w14:textId="77777777" w:rsidR="006C5828" w:rsidRP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מינוי חברי הועדה, זימון הפגישות והתשלום עבורם נעשה על ידי האגף ואינם באחריות הקבלן.</w:t>
      </w:r>
    </w:p>
    <w:p w14:paraId="5B198DB9" w14:textId="77777777" w:rsidR="006C5828" w:rsidRP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 xml:space="preserve">הועדה תתווה את עקרונות המבחנים על פרקיהם השונים, תכוון </w:t>
      </w:r>
      <w:r>
        <w:rPr>
          <w:rFonts w:ascii="David" w:hAnsi="David" w:hint="cs"/>
          <w:rtl/>
          <w:lang w:eastAsia="en-US"/>
        </w:rPr>
        <w:t xml:space="preserve">את </w:t>
      </w:r>
      <w:r w:rsidRPr="006C5828">
        <w:rPr>
          <w:rFonts w:ascii="David" w:hAnsi="David"/>
          <w:rtl/>
          <w:lang w:eastAsia="en-US"/>
        </w:rPr>
        <w:t xml:space="preserve">פיתוח המסגרת הקונצפטואלית של המבחנים ופרקיהם ותלווה את פיתוח המבחנים בכל שנה ובכלל זה פיתוח של פריטים חדשים והפריטים שיעודכנו/יבוטלו בכל שנה. </w:t>
      </w:r>
    </w:p>
    <w:p w14:paraId="7E5ECA18" w14:textId="77777777" w:rsidR="006C5828" w:rsidRP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 xml:space="preserve">הקבלן נדרש להשתתף בחלק מדיוני הועדה בהתאם לבקשותיה, להציג את שלבי </w:t>
      </w:r>
      <w:r w:rsidRPr="006C5828">
        <w:rPr>
          <w:rFonts w:ascii="David" w:hAnsi="David"/>
          <w:rtl/>
          <w:lang w:eastAsia="en-US"/>
        </w:rPr>
        <w:lastRenderedPageBreak/>
        <w:t>הרישום, ההיערכות והביצוע של המבחנים וכן לספק כל נתון  אותו צריכה ועדת ההיגוי לצורך עבודתה.</w:t>
      </w:r>
    </w:p>
    <w:p w14:paraId="157BFD66" w14:textId="77777777" w:rsidR="006C5828" w:rsidRPr="006C5828" w:rsidRDefault="006C5828" w:rsidP="00843EE2">
      <w:pPr>
        <w:widowControl w:val="0"/>
        <w:numPr>
          <w:ilvl w:val="3"/>
          <w:numId w:val="21"/>
        </w:numPr>
        <w:ind w:left="2349" w:hanging="810"/>
        <w:rPr>
          <w:rFonts w:ascii="David" w:hAnsi="David"/>
          <w:b/>
          <w:bCs/>
          <w:u w:val="single"/>
          <w:lang w:eastAsia="en-US"/>
        </w:rPr>
      </w:pPr>
      <w:r w:rsidRPr="006C5828">
        <w:rPr>
          <w:rFonts w:ascii="David" w:hAnsi="David"/>
          <w:rtl/>
          <w:lang w:eastAsia="en-US"/>
        </w:rPr>
        <w:t>על הקבלן לפעול בהתאם לכל הערות והנחיות הועדה.</w:t>
      </w:r>
    </w:p>
    <w:p w14:paraId="50B4DD23" w14:textId="77777777" w:rsidR="006C5828" w:rsidRPr="006C5828" w:rsidRDefault="006C5828" w:rsidP="00843EE2">
      <w:pPr>
        <w:widowControl w:val="0"/>
        <w:numPr>
          <w:ilvl w:val="2"/>
          <w:numId w:val="21"/>
        </w:numPr>
        <w:ind w:left="1559" w:hanging="567"/>
        <w:rPr>
          <w:rFonts w:ascii="David" w:hAnsi="David"/>
          <w:lang w:eastAsia="en-US"/>
        </w:rPr>
      </w:pPr>
      <w:r w:rsidRPr="00B6190D">
        <w:rPr>
          <w:rFonts w:ascii="David" w:hAnsi="David"/>
          <w:b/>
          <w:bCs/>
          <w:u w:val="single"/>
          <w:rtl/>
          <w:lang w:eastAsia="en-US"/>
        </w:rPr>
        <w:t>אוכלוסיית הנבחנים</w:t>
      </w:r>
    </w:p>
    <w:p w14:paraId="45947290" w14:textId="4ADE1520" w:rsidR="006C5828" w:rsidRPr="00B6190D" w:rsidRDefault="006C5828" w:rsidP="00843EE2">
      <w:pPr>
        <w:widowControl w:val="0"/>
        <w:numPr>
          <w:ilvl w:val="3"/>
          <w:numId w:val="21"/>
        </w:numPr>
        <w:ind w:left="2349" w:hanging="810"/>
        <w:rPr>
          <w:rFonts w:ascii="David" w:hAnsi="David"/>
          <w:rtl/>
          <w:lang w:eastAsia="en-US"/>
        </w:rPr>
      </w:pPr>
      <w:r w:rsidRPr="00B6190D">
        <w:rPr>
          <w:rFonts w:ascii="David" w:hAnsi="David"/>
          <w:rtl/>
          <w:lang w:eastAsia="en-US"/>
        </w:rPr>
        <w:t xml:space="preserve">תלמידי החינוך היסודי (מכיתות ו' בלבד, לקראת מעברם לעל יסודי) ותלמידי החינוך העל יסודי (חטיבות הביניים) בכיתות ז' עד ט' כולל, מבתי הספר הרשמיים שהם בעלי רישיון לפי חוק פיקוח על בתי ספר </w:t>
      </w:r>
      <w:proofErr w:type="spellStart"/>
      <w:r w:rsidRPr="00B6190D">
        <w:rPr>
          <w:rFonts w:ascii="David" w:hAnsi="David"/>
          <w:rtl/>
          <w:lang w:eastAsia="en-US"/>
        </w:rPr>
        <w:t>התשכ"ט</w:t>
      </w:r>
      <w:proofErr w:type="spellEnd"/>
      <w:r w:rsidRPr="00B6190D">
        <w:rPr>
          <w:rFonts w:ascii="David" w:hAnsi="David"/>
          <w:rtl/>
          <w:lang w:eastAsia="en-US"/>
        </w:rPr>
        <w:t xml:space="preserve"> 1969 וכן תלמידים מבתי"ס המוכרים שאינם רשמיים, המעוניינים להתקבל </w:t>
      </w:r>
      <w:proofErr w:type="spellStart"/>
      <w:r w:rsidRPr="00B6190D">
        <w:rPr>
          <w:rFonts w:ascii="David" w:hAnsi="David"/>
          <w:rtl/>
          <w:lang w:eastAsia="en-US"/>
        </w:rPr>
        <w:t>לתכניות</w:t>
      </w:r>
      <w:proofErr w:type="spellEnd"/>
      <w:r w:rsidRPr="00B6190D">
        <w:rPr>
          <w:rFonts w:ascii="David" w:hAnsi="David"/>
          <w:rtl/>
          <w:lang w:eastAsia="en-US"/>
        </w:rPr>
        <w:t xml:space="preserve"> הייחודיות למחוננים ולמצטיינים המתקיימות בשכבות הגיל ז' עד </w:t>
      </w:r>
      <w:proofErr w:type="spellStart"/>
      <w:r w:rsidRPr="00B6190D">
        <w:rPr>
          <w:rFonts w:ascii="David" w:hAnsi="David"/>
          <w:rtl/>
          <w:lang w:eastAsia="en-US"/>
        </w:rPr>
        <w:t>יב</w:t>
      </w:r>
      <w:proofErr w:type="spellEnd"/>
      <w:r w:rsidRPr="00B6190D">
        <w:rPr>
          <w:rFonts w:ascii="David" w:hAnsi="David"/>
          <w:rtl/>
          <w:lang w:eastAsia="en-US"/>
        </w:rPr>
        <w:t>' .</w:t>
      </w:r>
    </w:p>
    <w:p w14:paraId="6AFBD8E6" w14:textId="77777777" w:rsidR="006C5828" w:rsidRPr="00B6190D" w:rsidRDefault="006C5828" w:rsidP="00843EE2">
      <w:pPr>
        <w:widowControl w:val="0"/>
        <w:numPr>
          <w:ilvl w:val="3"/>
          <w:numId w:val="21"/>
        </w:numPr>
        <w:ind w:left="2349" w:hanging="810"/>
        <w:rPr>
          <w:rFonts w:ascii="David" w:hAnsi="David"/>
          <w:b/>
          <w:bCs/>
          <w:rtl/>
        </w:rPr>
      </w:pPr>
      <w:r w:rsidRPr="00B6190D">
        <w:rPr>
          <w:rFonts w:ascii="David" w:hAnsi="David"/>
          <w:rtl/>
        </w:rPr>
        <w:t>מבין הנבחנים לעיל,</w:t>
      </w:r>
      <w:r w:rsidRPr="00B6190D">
        <w:rPr>
          <w:rFonts w:ascii="David" w:hAnsi="David"/>
          <w:b/>
          <w:bCs/>
          <w:rtl/>
        </w:rPr>
        <w:t xml:space="preserve"> </w:t>
      </w:r>
      <w:r w:rsidRPr="00B6190D">
        <w:rPr>
          <w:rFonts w:ascii="David" w:hAnsi="David"/>
          <w:rtl/>
        </w:rPr>
        <w:t xml:space="preserve">הצפי הוא שהאוכלוסייה הנבחנת תכלול עד כ- </w:t>
      </w:r>
      <w:r w:rsidRPr="00B6190D">
        <w:rPr>
          <w:rFonts w:ascii="David" w:hAnsi="David"/>
          <w:b/>
          <w:bCs/>
          <w:rtl/>
        </w:rPr>
        <w:t>30%</w:t>
      </w:r>
      <w:r w:rsidRPr="00B6190D">
        <w:rPr>
          <w:rFonts w:ascii="David" w:hAnsi="David"/>
          <w:rtl/>
        </w:rPr>
        <w:t xml:space="preserve"> תלמידים עם  צרכים מיוחדים (ליקויי למידה, ליקויים פסיכולוגיים או פיסיים </w:t>
      </w:r>
      <w:proofErr w:type="spellStart"/>
      <w:r w:rsidRPr="00B6190D">
        <w:rPr>
          <w:rFonts w:ascii="David" w:hAnsi="David"/>
          <w:rtl/>
        </w:rPr>
        <w:t>ואו</w:t>
      </w:r>
      <w:proofErr w:type="spellEnd"/>
      <w:r w:rsidRPr="00B6190D">
        <w:rPr>
          <w:rFonts w:ascii="David" w:hAnsi="David"/>
          <w:rtl/>
        </w:rPr>
        <w:t xml:space="preserve"> בריאותיים) או תושבים חוזרים ועולים חדשים להם נדרשות התאמות במסגרת הליך הבחינה.</w:t>
      </w:r>
    </w:p>
    <w:p w14:paraId="5ABCE08C" w14:textId="77777777" w:rsidR="006C5828" w:rsidRPr="005B5BBE" w:rsidRDefault="006C5828" w:rsidP="00843EE2">
      <w:pPr>
        <w:widowControl w:val="0"/>
        <w:numPr>
          <w:ilvl w:val="2"/>
          <w:numId w:val="21"/>
        </w:numPr>
        <w:ind w:left="1559" w:hanging="567"/>
        <w:rPr>
          <w:rFonts w:ascii="David" w:hAnsi="David"/>
          <w:b/>
          <w:bCs/>
          <w:u w:val="single"/>
          <w:lang w:eastAsia="en-US"/>
        </w:rPr>
      </w:pPr>
      <w:r w:rsidRPr="005B5BBE">
        <w:rPr>
          <w:rFonts w:ascii="David" w:hAnsi="David"/>
          <w:b/>
          <w:bCs/>
          <w:u w:val="single"/>
          <w:rtl/>
          <w:lang w:eastAsia="en-US"/>
        </w:rPr>
        <w:t>מבחן האיתור</w:t>
      </w:r>
    </w:p>
    <w:p w14:paraId="1AFF3167" w14:textId="77777777" w:rsidR="006C5828" w:rsidRPr="005B5BBE" w:rsidRDefault="006C5828" w:rsidP="00843EE2">
      <w:pPr>
        <w:widowControl w:val="0"/>
        <w:numPr>
          <w:ilvl w:val="3"/>
          <w:numId w:val="21"/>
        </w:numPr>
        <w:ind w:left="2349" w:hanging="810"/>
        <w:rPr>
          <w:rFonts w:ascii="David" w:hAnsi="David"/>
          <w:lang w:val="x-none"/>
        </w:rPr>
      </w:pPr>
      <w:r w:rsidRPr="005B5BBE">
        <w:rPr>
          <w:rFonts w:ascii="David" w:hAnsi="David"/>
          <w:b/>
          <w:bCs/>
          <w:rtl/>
          <w:lang w:val="x-none"/>
        </w:rPr>
        <w:t>מבוא</w:t>
      </w:r>
    </w:p>
    <w:p w14:paraId="4B170E64" w14:textId="77777777" w:rsidR="005B5BBE" w:rsidRPr="005B5BBE"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מבחן האיתור מיועד לתלמידים בכיתות ו' עד ט' במגזר דובר העברית ובמגזר דובר הערבית. </w:t>
      </w:r>
    </w:p>
    <w:p w14:paraId="4E8FE13A" w14:textId="78832DC9" w:rsidR="005B5BBE" w:rsidRDefault="006C5828" w:rsidP="0083383F">
      <w:pPr>
        <w:widowControl w:val="0"/>
        <w:numPr>
          <w:ilvl w:val="4"/>
          <w:numId w:val="21"/>
        </w:numPr>
        <w:ind w:left="3339" w:hanging="990"/>
        <w:rPr>
          <w:rFonts w:ascii="David" w:hAnsi="David"/>
          <w:lang w:val="x-none"/>
        </w:rPr>
      </w:pPr>
      <w:r w:rsidRPr="00B6190D">
        <w:rPr>
          <w:rFonts w:ascii="David" w:hAnsi="David"/>
          <w:b/>
          <w:bCs/>
          <w:rtl/>
          <w:lang w:val="x-none"/>
        </w:rPr>
        <w:t>הרישום המקוון</w:t>
      </w:r>
      <w:r w:rsidRPr="00B6190D">
        <w:rPr>
          <w:rFonts w:ascii="David" w:hAnsi="David"/>
          <w:rtl/>
          <w:lang w:val="x-none"/>
        </w:rPr>
        <w:t xml:space="preserve"> </w:t>
      </w:r>
      <w:r w:rsidR="0083383F">
        <w:rPr>
          <w:rFonts w:ascii="David" w:hAnsi="David" w:hint="cs"/>
          <w:rtl/>
          <w:lang w:val="x-none"/>
        </w:rPr>
        <w:t>יתקיים דרך מערכות המשרד במועדים שיפורסמו בכל שנה</w:t>
      </w:r>
      <w:r w:rsidR="0033331F">
        <w:rPr>
          <w:rFonts w:ascii="David" w:hAnsi="David" w:hint="cs"/>
          <w:rtl/>
          <w:lang w:val="x-none"/>
        </w:rPr>
        <w:t>.</w:t>
      </w:r>
      <w:r w:rsidRPr="00B6190D">
        <w:rPr>
          <w:rFonts w:ascii="David" w:hAnsi="David"/>
          <w:rtl/>
          <w:lang w:val="x-none"/>
        </w:rPr>
        <w:t xml:space="preserve"> </w:t>
      </w:r>
    </w:p>
    <w:p w14:paraId="00C0522E" w14:textId="359509D3" w:rsidR="005B5BBE" w:rsidRDefault="006C5828" w:rsidP="00843EE2">
      <w:pPr>
        <w:widowControl w:val="0"/>
        <w:numPr>
          <w:ilvl w:val="4"/>
          <w:numId w:val="21"/>
        </w:numPr>
        <w:ind w:left="3339" w:hanging="990"/>
        <w:rPr>
          <w:rFonts w:ascii="David" w:hAnsi="David"/>
          <w:lang w:val="x-none"/>
        </w:rPr>
      </w:pPr>
      <w:r w:rsidRPr="00B6190D">
        <w:rPr>
          <w:rFonts w:ascii="David" w:hAnsi="David"/>
          <w:rtl/>
          <w:lang w:val="x-none"/>
        </w:rPr>
        <w:t>ביצוע המבחן הממוחשב בפועל יהיה בחודש</w:t>
      </w:r>
      <w:r w:rsidR="0083383F">
        <w:rPr>
          <w:rFonts w:ascii="David" w:hAnsi="David" w:hint="cs"/>
          <w:rtl/>
          <w:lang w:val="x-none"/>
        </w:rPr>
        <w:t>ים</w:t>
      </w:r>
      <w:r w:rsidRPr="00B6190D">
        <w:rPr>
          <w:rFonts w:ascii="David" w:hAnsi="David"/>
          <w:rtl/>
          <w:lang w:val="x-none"/>
        </w:rPr>
        <w:t xml:space="preserve"> דצמבר</w:t>
      </w:r>
      <w:r w:rsidR="002062F6">
        <w:rPr>
          <w:rFonts w:ascii="David" w:hAnsi="David" w:hint="cs"/>
          <w:rtl/>
          <w:lang w:val="x-none"/>
        </w:rPr>
        <w:t xml:space="preserve"> או ינואר על </w:t>
      </w:r>
      <w:r w:rsidR="0083383F">
        <w:rPr>
          <w:rFonts w:ascii="David" w:hAnsi="David" w:hint="cs"/>
          <w:rtl/>
          <w:lang w:val="x-none"/>
        </w:rPr>
        <w:t>פי הנחיית המשרד</w:t>
      </w:r>
      <w:r w:rsidR="002062F6">
        <w:rPr>
          <w:rFonts w:ascii="David" w:hAnsi="David" w:hint="cs"/>
          <w:rtl/>
          <w:lang w:val="x-none"/>
        </w:rPr>
        <w:t xml:space="preserve"> </w:t>
      </w:r>
      <w:proofErr w:type="spellStart"/>
      <w:r w:rsidR="002062F6">
        <w:rPr>
          <w:rFonts w:ascii="David" w:hAnsi="David" w:hint="cs"/>
          <w:rtl/>
          <w:lang w:val="x-none"/>
        </w:rPr>
        <w:t>שתמסר</w:t>
      </w:r>
      <w:proofErr w:type="spellEnd"/>
      <w:r w:rsidR="002062F6">
        <w:rPr>
          <w:rFonts w:ascii="David" w:hAnsi="David" w:hint="cs"/>
          <w:rtl/>
          <w:lang w:val="x-none"/>
        </w:rPr>
        <w:t xml:space="preserve"> לקבלן בסוף כל שנת לימודים, ולקראת מחזור המבחנים הבא</w:t>
      </w:r>
      <w:r w:rsidRPr="00B6190D">
        <w:rPr>
          <w:rFonts w:ascii="David" w:hAnsi="David"/>
          <w:rtl/>
          <w:lang w:val="x-none"/>
        </w:rPr>
        <w:t xml:space="preserve">. </w:t>
      </w:r>
    </w:p>
    <w:p w14:paraId="5E2EDDAA" w14:textId="77777777" w:rsidR="002D12B7" w:rsidRDefault="002D12B7" w:rsidP="009F602F">
      <w:pPr>
        <w:widowControl w:val="0"/>
        <w:numPr>
          <w:ilvl w:val="4"/>
          <w:numId w:val="21"/>
        </w:numPr>
        <w:ind w:left="3339" w:hanging="990"/>
        <w:rPr>
          <w:rFonts w:ascii="David" w:hAnsi="David"/>
          <w:lang w:val="x-none"/>
        </w:rPr>
      </w:pPr>
      <w:r w:rsidRPr="00B6190D">
        <w:rPr>
          <w:rFonts w:ascii="David" w:hAnsi="David"/>
          <w:rtl/>
          <w:lang w:val="x-none"/>
        </w:rPr>
        <w:t>בחודש</w:t>
      </w:r>
      <w:r>
        <w:rPr>
          <w:rFonts w:ascii="David" w:hAnsi="David" w:hint="cs"/>
          <w:rtl/>
          <w:lang w:val="x-none"/>
        </w:rPr>
        <w:t>ים</w:t>
      </w:r>
      <w:r w:rsidRPr="00B6190D">
        <w:rPr>
          <w:rFonts w:ascii="David" w:hAnsi="David"/>
          <w:rtl/>
          <w:lang w:val="x-none"/>
        </w:rPr>
        <w:t xml:space="preserve"> דצמבר</w:t>
      </w:r>
      <w:r>
        <w:rPr>
          <w:rFonts w:ascii="David" w:hAnsi="David" w:hint="cs"/>
          <w:rtl/>
          <w:lang w:val="x-none"/>
        </w:rPr>
        <w:t xml:space="preserve"> או ינואר מדי שנה, </w:t>
      </w:r>
      <w:r w:rsidR="009F602F" w:rsidRPr="009F602F">
        <w:rPr>
          <w:rFonts w:ascii="David" w:hAnsi="David"/>
          <w:rtl/>
          <w:lang w:val="x-none"/>
        </w:rPr>
        <w:t>יתקיימו 3 מועדי בחינה מרכזיים (2 סבבים בכל מועד)</w:t>
      </w:r>
      <w:r>
        <w:rPr>
          <w:rFonts w:ascii="David" w:hAnsi="David" w:hint="cs"/>
          <w:rtl/>
          <w:lang w:val="x-none"/>
        </w:rPr>
        <w:t xml:space="preserve">, </w:t>
      </w:r>
      <w:r w:rsidR="009F602F" w:rsidRPr="009F602F">
        <w:rPr>
          <w:rFonts w:ascii="David" w:hAnsi="David"/>
          <w:rtl/>
          <w:lang w:val="x-none"/>
        </w:rPr>
        <w:t>מועד נוסף לחולים ונבצרים</w:t>
      </w:r>
      <w:r>
        <w:rPr>
          <w:rFonts w:ascii="David" w:hAnsi="David" w:hint="cs"/>
          <w:rtl/>
          <w:lang w:val="x-none"/>
        </w:rPr>
        <w:t>.</w:t>
      </w:r>
    </w:p>
    <w:p w14:paraId="31A6ADFB" w14:textId="42FEDF00" w:rsidR="009F602F" w:rsidRDefault="002D12B7" w:rsidP="00303E92">
      <w:pPr>
        <w:widowControl w:val="0"/>
        <w:ind w:left="3339"/>
        <w:rPr>
          <w:rFonts w:ascii="David" w:hAnsi="David"/>
          <w:lang w:val="x-none"/>
        </w:rPr>
      </w:pPr>
      <w:r>
        <w:rPr>
          <w:rFonts w:ascii="David" w:hAnsi="David" w:hint="cs"/>
          <w:rtl/>
          <w:lang w:val="x-none"/>
        </w:rPr>
        <w:t xml:space="preserve">בנוסף לאמור לעיל, יתקיים </w:t>
      </w:r>
      <w:r w:rsidR="009F602F" w:rsidRPr="009F602F">
        <w:rPr>
          <w:rFonts w:ascii="David" w:hAnsi="David"/>
          <w:rtl/>
          <w:lang w:val="x-none"/>
        </w:rPr>
        <w:t xml:space="preserve">מועד מיוחד בחודש יולי </w:t>
      </w:r>
      <w:r>
        <w:rPr>
          <w:rFonts w:ascii="David" w:hAnsi="David" w:hint="cs"/>
          <w:rtl/>
          <w:lang w:val="x-none"/>
        </w:rPr>
        <w:t xml:space="preserve">מדי שנה, בהתאם לדרישת המשרד, </w:t>
      </w:r>
      <w:r w:rsidR="009F602F" w:rsidRPr="009F602F">
        <w:rPr>
          <w:rFonts w:ascii="David" w:hAnsi="David"/>
          <w:rtl/>
          <w:lang w:val="x-none"/>
        </w:rPr>
        <w:t>לילדי שליחים ותושבים חוזרים</w:t>
      </w:r>
      <w:r>
        <w:rPr>
          <w:rFonts w:ascii="David" w:hAnsi="David" w:hint="cs"/>
          <w:rtl/>
          <w:lang w:val="x-none"/>
        </w:rPr>
        <w:t>, כאשר מובהר כי מדובר בעד עשרות תלמידים בסה"כ</w:t>
      </w:r>
      <w:r w:rsidR="0033331F">
        <w:rPr>
          <w:rFonts w:ascii="David" w:hAnsi="David" w:hint="cs"/>
          <w:rtl/>
          <w:lang w:val="x-none"/>
        </w:rPr>
        <w:t>.</w:t>
      </w:r>
    </w:p>
    <w:p w14:paraId="1969B2D7" w14:textId="542451DE" w:rsidR="005B5BBE" w:rsidRPr="0033331F" w:rsidRDefault="006C5828" w:rsidP="00691234">
      <w:pPr>
        <w:widowControl w:val="0"/>
        <w:numPr>
          <w:ilvl w:val="4"/>
          <w:numId w:val="21"/>
        </w:numPr>
        <w:ind w:left="3339" w:hanging="990"/>
        <w:rPr>
          <w:rFonts w:ascii="David" w:hAnsi="David"/>
          <w:lang w:val="x-none"/>
        </w:rPr>
      </w:pPr>
      <w:r w:rsidRPr="0033331F">
        <w:rPr>
          <w:rFonts w:ascii="David" w:hAnsi="David"/>
          <w:rtl/>
          <w:lang w:val="x-none"/>
        </w:rPr>
        <w:t xml:space="preserve">המבחן יבוצע באופן </w:t>
      </w:r>
      <w:r w:rsidRPr="0033331F">
        <w:rPr>
          <w:rFonts w:ascii="David" w:hAnsi="David"/>
          <w:b/>
          <w:bCs/>
          <w:rtl/>
          <w:lang w:val="x-none"/>
        </w:rPr>
        <w:t>ממוחשב</w:t>
      </w:r>
      <w:r w:rsidRPr="0033331F">
        <w:rPr>
          <w:rFonts w:ascii="David" w:hAnsi="David"/>
          <w:rtl/>
          <w:lang w:val="x-none"/>
        </w:rPr>
        <w:t xml:space="preserve"> (בקבוצת נבחנים, עד 20 תלמידים בקבוצה) באמצעות </w:t>
      </w:r>
      <w:r w:rsidR="002D12B7">
        <w:rPr>
          <w:rFonts w:ascii="David" w:hAnsi="David" w:hint="cs"/>
          <w:b/>
          <w:bCs/>
          <w:spacing w:val="-4"/>
          <w:rtl/>
        </w:rPr>
        <w:t>מחשבים ניידים המסופקים על ידי הקבלן</w:t>
      </w:r>
      <w:r w:rsidRPr="0033331F">
        <w:rPr>
          <w:rFonts w:ascii="David" w:hAnsi="David"/>
          <w:spacing w:val="-4"/>
          <w:rtl/>
        </w:rPr>
        <w:t xml:space="preserve">. </w:t>
      </w:r>
    </w:p>
    <w:p w14:paraId="06FEA279" w14:textId="635C9D1D" w:rsidR="005B5BBE" w:rsidRPr="005B5BBE" w:rsidRDefault="006C5828" w:rsidP="00843EE2">
      <w:pPr>
        <w:widowControl w:val="0"/>
        <w:numPr>
          <w:ilvl w:val="4"/>
          <w:numId w:val="21"/>
        </w:numPr>
        <w:ind w:left="3339" w:hanging="990"/>
        <w:rPr>
          <w:rFonts w:ascii="David" w:hAnsi="David"/>
          <w:lang w:val="x-none"/>
        </w:rPr>
      </w:pPr>
      <w:r w:rsidRPr="00B6190D">
        <w:rPr>
          <w:rFonts w:ascii="David" w:hAnsi="David"/>
          <w:spacing w:val="-4"/>
          <w:rtl/>
        </w:rPr>
        <w:t>המבחן יבוצע באופן מקוון</w:t>
      </w:r>
      <w:r w:rsidR="002D12B7">
        <w:rPr>
          <w:rFonts w:ascii="David" w:hAnsi="David" w:hint="cs"/>
          <w:spacing w:val="-4"/>
          <w:rtl/>
        </w:rPr>
        <w:t xml:space="preserve"> או לא מקוון, בהתאם להנחיית המשרד</w:t>
      </w:r>
      <w:r w:rsidRPr="00B6190D">
        <w:rPr>
          <w:rFonts w:ascii="David" w:hAnsi="David"/>
          <w:spacing w:val="-4"/>
          <w:rtl/>
        </w:rPr>
        <w:t xml:space="preserve">. </w:t>
      </w:r>
    </w:p>
    <w:p w14:paraId="71ABB08E" w14:textId="07FE7A2B" w:rsidR="005B5BBE" w:rsidRDefault="006C5828" w:rsidP="00843EE2">
      <w:pPr>
        <w:widowControl w:val="0"/>
        <w:numPr>
          <w:ilvl w:val="4"/>
          <w:numId w:val="21"/>
        </w:numPr>
        <w:ind w:left="3339" w:hanging="990"/>
        <w:rPr>
          <w:rFonts w:ascii="David" w:hAnsi="David"/>
          <w:lang w:val="x-none"/>
        </w:rPr>
      </w:pPr>
      <w:r w:rsidRPr="00B6190D">
        <w:rPr>
          <w:rFonts w:ascii="David" w:hAnsi="David"/>
          <w:spacing w:val="-4"/>
          <w:rtl/>
        </w:rPr>
        <w:t>פיתוח פריטי הכלי/המבדק הממוחשב, וכן הרכבת הכלי עצמו נעשים ע"י המשרד</w:t>
      </w:r>
      <w:r w:rsidR="002062F6">
        <w:rPr>
          <w:rFonts w:ascii="David" w:hAnsi="David" w:hint="cs"/>
          <w:rtl/>
          <w:lang w:val="x-none"/>
        </w:rPr>
        <w:t xml:space="preserve">, </w:t>
      </w:r>
      <w:r w:rsidRPr="00B6190D">
        <w:rPr>
          <w:rFonts w:ascii="David" w:hAnsi="David"/>
          <w:rtl/>
          <w:lang w:val="x-none"/>
        </w:rPr>
        <w:t>יוטענו למחשבים ביום הבחינה</w:t>
      </w:r>
      <w:r w:rsidR="002062F6">
        <w:rPr>
          <w:rFonts w:ascii="David" w:hAnsi="David" w:hint="cs"/>
          <w:rtl/>
          <w:lang w:val="x-none"/>
        </w:rPr>
        <w:t xml:space="preserve"> ויוסרו מהם לצמיתות מיד בתום הבחינה</w:t>
      </w:r>
      <w:r w:rsidR="003B466B">
        <w:rPr>
          <w:rFonts w:ascii="David" w:hAnsi="David" w:hint="cs"/>
          <w:rtl/>
          <w:lang w:val="x-none"/>
        </w:rPr>
        <w:t xml:space="preserve"> על ידי הקבלן</w:t>
      </w:r>
      <w:r w:rsidRPr="00B6190D">
        <w:rPr>
          <w:rFonts w:ascii="David" w:hAnsi="David"/>
          <w:rtl/>
          <w:lang w:val="x-none"/>
        </w:rPr>
        <w:t xml:space="preserve">. </w:t>
      </w:r>
    </w:p>
    <w:p w14:paraId="62A1250E"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תוצאות המבחן יקלטו מיד לאחר ביצועו על ידי המערכת הממוחשבת וישמרו בה לצרכי עיבוד, דיווח ובקרה.</w:t>
      </w:r>
    </w:p>
    <w:p w14:paraId="5B177276" w14:textId="527991D9" w:rsidR="005B5BBE" w:rsidRDefault="005B5BBE" w:rsidP="00843EE2">
      <w:pPr>
        <w:widowControl w:val="0"/>
        <w:numPr>
          <w:ilvl w:val="4"/>
          <w:numId w:val="21"/>
        </w:numPr>
        <w:ind w:left="3339" w:hanging="990"/>
        <w:rPr>
          <w:rFonts w:ascii="David" w:hAnsi="David"/>
          <w:b/>
          <w:bCs/>
          <w:lang w:val="x-none"/>
        </w:rPr>
      </w:pPr>
      <w:r>
        <w:rPr>
          <w:rFonts w:ascii="David" w:hAnsi="David" w:hint="cs"/>
          <w:b/>
          <w:bCs/>
          <w:rtl/>
          <w:lang w:val="x-none"/>
        </w:rPr>
        <w:t xml:space="preserve">מודגש כי </w:t>
      </w:r>
      <w:r w:rsidR="006C5828" w:rsidRPr="00B6190D">
        <w:rPr>
          <w:rFonts w:ascii="David" w:hAnsi="David"/>
          <w:b/>
          <w:bCs/>
          <w:rtl/>
          <w:lang w:val="x-none"/>
        </w:rPr>
        <w:t xml:space="preserve">פיתוח המבחן יעשה ע"י משרד החינוך ויטען למערכות ההיבחנות הממוחשבות ( תבונה/ </w:t>
      </w:r>
      <w:proofErr w:type="spellStart"/>
      <w:r w:rsidR="006C5828" w:rsidRPr="00B6190D">
        <w:rPr>
          <w:rFonts w:ascii="David" w:hAnsi="David"/>
          <w:b/>
          <w:bCs/>
          <w:lang w:val="x-none"/>
        </w:rPr>
        <w:t>i</w:t>
      </w:r>
      <w:proofErr w:type="spellEnd"/>
      <w:r w:rsidR="006C5828" w:rsidRPr="00B6190D">
        <w:rPr>
          <w:rFonts w:ascii="David" w:hAnsi="David"/>
          <w:b/>
          <w:bCs/>
          <w:lang w:val="x-none"/>
        </w:rPr>
        <w:t>-test</w:t>
      </w:r>
      <w:r w:rsidR="006C5828" w:rsidRPr="00B6190D">
        <w:rPr>
          <w:rFonts w:ascii="David" w:hAnsi="David"/>
          <w:b/>
          <w:bCs/>
          <w:rtl/>
          <w:lang w:val="x-none"/>
        </w:rPr>
        <w:t xml:space="preserve"> או </w:t>
      </w:r>
      <w:r w:rsidR="003B466B">
        <w:rPr>
          <w:rFonts w:ascii="David" w:hAnsi="David" w:hint="cs"/>
          <w:b/>
          <w:bCs/>
          <w:rtl/>
          <w:lang w:val="x-none"/>
        </w:rPr>
        <w:t xml:space="preserve">מערכת </w:t>
      </w:r>
      <w:r w:rsidR="006C5828" w:rsidRPr="00B6190D">
        <w:rPr>
          <w:rFonts w:ascii="David" w:hAnsi="David"/>
          <w:b/>
          <w:bCs/>
          <w:rtl/>
          <w:lang w:val="x-none"/>
        </w:rPr>
        <w:t>דומה</w:t>
      </w:r>
      <w:r w:rsidR="003B466B">
        <w:rPr>
          <w:rFonts w:ascii="David" w:hAnsi="David" w:hint="cs"/>
          <w:b/>
          <w:bCs/>
          <w:rtl/>
          <w:lang w:val="x-none"/>
        </w:rPr>
        <w:t xml:space="preserve"> שתוגדר על ידי המשרד</w:t>
      </w:r>
      <w:r w:rsidR="006C5828" w:rsidRPr="00B6190D">
        <w:rPr>
          <w:rFonts w:ascii="David" w:hAnsi="David"/>
          <w:b/>
          <w:bCs/>
          <w:rtl/>
          <w:lang w:val="x-none"/>
        </w:rPr>
        <w:t>)</w:t>
      </w:r>
      <w:r>
        <w:rPr>
          <w:rFonts w:ascii="David" w:hAnsi="David" w:hint="cs"/>
          <w:b/>
          <w:bCs/>
          <w:rtl/>
          <w:lang w:val="x-none"/>
        </w:rPr>
        <w:t>.</w:t>
      </w:r>
    </w:p>
    <w:p w14:paraId="2D8EF3AF" w14:textId="77777777" w:rsidR="006C5828" w:rsidRPr="00B6190D" w:rsidRDefault="006C5828" w:rsidP="005B5BBE">
      <w:pPr>
        <w:widowControl w:val="0"/>
        <w:ind w:left="3339"/>
        <w:rPr>
          <w:rFonts w:ascii="David" w:hAnsi="David"/>
          <w:b/>
          <w:bCs/>
          <w:lang w:val="x-none"/>
        </w:rPr>
      </w:pPr>
      <w:r w:rsidRPr="00B6190D">
        <w:rPr>
          <w:rFonts w:ascii="David" w:hAnsi="David"/>
          <w:b/>
          <w:bCs/>
          <w:rtl/>
          <w:lang w:val="x-none"/>
        </w:rPr>
        <w:t>ביום הבחינה המבחנים יוצגו רק לנבחני אותו יום בכפוף להזדהות הנבחן (ת"ז וקוד זיהוי)</w:t>
      </w:r>
      <w:r w:rsidR="005B5BBE">
        <w:rPr>
          <w:rFonts w:ascii="David" w:hAnsi="David" w:hint="cs"/>
          <w:b/>
          <w:bCs/>
          <w:rtl/>
          <w:lang w:val="x-none"/>
        </w:rPr>
        <w:t>.</w:t>
      </w:r>
    </w:p>
    <w:p w14:paraId="602739BE" w14:textId="77777777" w:rsidR="006C5828" w:rsidRPr="005B5BBE" w:rsidRDefault="006C5828" w:rsidP="00843EE2">
      <w:pPr>
        <w:widowControl w:val="0"/>
        <w:numPr>
          <w:ilvl w:val="3"/>
          <w:numId w:val="21"/>
        </w:numPr>
        <w:ind w:left="2349" w:hanging="810"/>
        <w:rPr>
          <w:rFonts w:ascii="David" w:hAnsi="David"/>
          <w:b/>
          <w:bCs/>
          <w:lang w:val="x-none"/>
        </w:rPr>
      </w:pPr>
      <w:r w:rsidRPr="005B5BBE">
        <w:rPr>
          <w:rFonts w:ascii="David" w:hAnsi="David"/>
          <w:b/>
          <w:bCs/>
          <w:rtl/>
          <w:lang w:val="x-none"/>
        </w:rPr>
        <w:t>לוח הזמנים הלוגיסטי לביצוע הליך האיתור השנתי</w:t>
      </w:r>
    </w:p>
    <w:p w14:paraId="5BDF1E90"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על הקבלן לנקוט את כל האמצעים לשמירה על טוהר הבחינות, חסיון </w:t>
      </w:r>
      <w:r w:rsidRPr="00B6190D">
        <w:rPr>
          <w:rFonts w:ascii="David" w:hAnsi="David"/>
          <w:rtl/>
          <w:lang w:val="x-none"/>
        </w:rPr>
        <w:lastRenderedPageBreak/>
        <w:t xml:space="preserve">המבחן  ולמניעת כל חשיפה של המבחן ו/או חלקים ממנו בעת העברתו וינקוט באמצעים קפדניים של שמירת סודיות על המבחן תוך החתמת עובדיו וכל מי שנגיש למבחן לפני ובזמן העברתו, על שמירת סודיות. </w:t>
      </w:r>
    </w:p>
    <w:p w14:paraId="19A473C6" w14:textId="1F1522AE"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אישור הזמנת תכנית עבודה מידי שנה תהיה בכפוף להצגת מסמך המפרט את האמצעים בהם נוקט </w:t>
      </w:r>
      <w:r w:rsidR="00795DFF">
        <w:rPr>
          <w:rFonts w:ascii="David" w:hAnsi="David" w:hint="cs"/>
          <w:rtl/>
          <w:lang w:val="x-none"/>
        </w:rPr>
        <w:t>הקבלן</w:t>
      </w:r>
      <w:r w:rsidRPr="00B6190D">
        <w:rPr>
          <w:rFonts w:ascii="David" w:hAnsi="David"/>
          <w:rtl/>
          <w:lang w:val="x-none"/>
        </w:rPr>
        <w:t xml:space="preserve"> לשמירה על חיסיון המבחן ומניעת חשיפתו לרבות חתימות על שמירת סודיות.</w:t>
      </w:r>
    </w:p>
    <w:p w14:paraId="54FA3743" w14:textId="77777777" w:rsidR="004813A8"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המשרד יקיים בדיקות בקרה משל עצמו על עבודת הקבלן ועל התוצרים הסופיים שיגיש לו. </w:t>
      </w:r>
    </w:p>
    <w:p w14:paraId="1E26F85B"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במידה ותתגלה בעיה, אחריות התקלה והבעיה תהיה במלואה על הקבלן והוא יצטרך לשאת בעלויות תיקונה ובעלויות אי העמידה בזמנים (זאת מעבר לתשלום פיצוי המוסכם במקרה כזה). </w:t>
      </w:r>
    </w:p>
    <w:p w14:paraId="58128DEE" w14:textId="77777777" w:rsidR="006C5828" w:rsidRPr="00B6190D" w:rsidRDefault="006C5828" w:rsidP="00843EE2">
      <w:pPr>
        <w:widowControl w:val="0"/>
        <w:numPr>
          <w:ilvl w:val="4"/>
          <w:numId w:val="21"/>
        </w:numPr>
        <w:ind w:left="3339" w:hanging="990"/>
        <w:rPr>
          <w:rFonts w:ascii="David" w:hAnsi="David"/>
          <w:rtl/>
          <w:lang w:val="x-none"/>
        </w:rPr>
      </w:pPr>
      <w:r w:rsidRPr="00B6190D">
        <w:rPr>
          <w:rFonts w:ascii="David" w:hAnsi="David"/>
          <w:rtl/>
          <w:lang w:val="x-none"/>
        </w:rPr>
        <w:t>על הקבלן לגבות את כל הקבצים ולשמור בהתאם לכל דרישות אבטחת המידע שיוגדרו  על ידי המשרד.</w:t>
      </w:r>
    </w:p>
    <w:p w14:paraId="5ADBB941" w14:textId="77777777" w:rsidR="006C5828" w:rsidRPr="004813A8" w:rsidRDefault="006C5828" w:rsidP="00843EE2">
      <w:pPr>
        <w:widowControl w:val="0"/>
        <w:numPr>
          <w:ilvl w:val="2"/>
          <w:numId w:val="21"/>
        </w:numPr>
        <w:ind w:left="1559" w:hanging="567"/>
        <w:rPr>
          <w:rFonts w:ascii="David" w:hAnsi="David"/>
          <w:b/>
          <w:bCs/>
          <w:u w:val="single"/>
          <w:lang w:eastAsia="en-US"/>
        </w:rPr>
      </w:pPr>
      <w:r w:rsidRPr="004813A8">
        <w:rPr>
          <w:rFonts w:ascii="David" w:hAnsi="David"/>
          <w:b/>
          <w:bCs/>
          <w:u w:val="single"/>
          <w:rtl/>
          <w:lang w:eastAsia="en-US"/>
        </w:rPr>
        <w:t>ביצוע המבחנים</w:t>
      </w:r>
    </w:p>
    <w:p w14:paraId="3A5ECBA1" w14:textId="77777777" w:rsidR="006C5828" w:rsidRPr="004813A8" w:rsidRDefault="006C5828" w:rsidP="00843EE2">
      <w:pPr>
        <w:widowControl w:val="0"/>
        <w:numPr>
          <w:ilvl w:val="3"/>
          <w:numId w:val="21"/>
        </w:numPr>
        <w:ind w:left="2349" w:hanging="810"/>
        <w:rPr>
          <w:rFonts w:ascii="David" w:hAnsi="David"/>
          <w:b/>
          <w:bCs/>
          <w:lang w:val="x-none"/>
        </w:rPr>
      </w:pPr>
      <w:r w:rsidRPr="004813A8">
        <w:rPr>
          <w:rFonts w:ascii="David" w:hAnsi="David"/>
          <w:b/>
          <w:bCs/>
          <w:rtl/>
          <w:lang w:val="x-none"/>
        </w:rPr>
        <w:t>היערכות לביצוע המבחן</w:t>
      </w:r>
    </w:p>
    <w:p w14:paraId="61B6B13C" w14:textId="77777777" w:rsidR="006C5828" w:rsidRPr="004813A8" w:rsidRDefault="006C5828" w:rsidP="00843EE2">
      <w:pPr>
        <w:widowControl w:val="0"/>
        <w:numPr>
          <w:ilvl w:val="4"/>
          <w:numId w:val="21"/>
        </w:numPr>
        <w:ind w:left="3339" w:hanging="990"/>
        <w:rPr>
          <w:rFonts w:ascii="David" w:hAnsi="David"/>
          <w:lang w:val="x-none"/>
        </w:rPr>
      </w:pPr>
      <w:r w:rsidRPr="004813A8">
        <w:rPr>
          <w:rFonts w:ascii="David" w:hAnsi="David"/>
          <w:rtl/>
          <w:lang w:val="x-none"/>
        </w:rPr>
        <w:t xml:space="preserve">אוכלוסיית התלמידים שנבחנים במבחני האיתור למסגרות </w:t>
      </w:r>
      <w:proofErr w:type="spellStart"/>
      <w:r w:rsidRPr="004813A8">
        <w:rPr>
          <w:rFonts w:ascii="David" w:hAnsi="David"/>
          <w:rtl/>
          <w:lang w:val="x-none"/>
        </w:rPr>
        <w:t>ולתכניות</w:t>
      </w:r>
      <w:proofErr w:type="spellEnd"/>
      <w:r w:rsidRPr="004813A8">
        <w:rPr>
          <w:rFonts w:ascii="David" w:hAnsi="David"/>
          <w:rtl/>
          <w:lang w:val="x-none"/>
        </w:rPr>
        <w:t xml:space="preserve"> הייחודיות למחוננים ומצטיינים בעל יסודי תהיה כדלקמן:</w:t>
      </w:r>
    </w:p>
    <w:p w14:paraId="38BA2B28" w14:textId="5B6AC7A9" w:rsidR="006C5828" w:rsidRPr="004813A8" w:rsidRDefault="006C5828" w:rsidP="0083383F">
      <w:pPr>
        <w:widowControl w:val="0"/>
        <w:numPr>
          <w:ilvl w:val="5"/>
          <w:numId w:val="21"/>
        </w:numPr>
        <w:ind w:left="4509" w:hanging="1170"/>
        <w:rPr>
          <w:rFonts w:ascii="David" w:hAnsi="David"/>
          <w:rtl/>
          <w:lang w:val="x-none"/>
        </w:rPr>
      </w:pPr>
      <w:r w:rsidRPr="004813A8">
        <w:rPr>
          <w:rFonts w:ascii="David" w:hAnsi="David"/>
          <w:rtl/>
          <w:lang w:val="x-none"/>
        </w:rPr>
        <w:t>תלמידי כיתות ו' עד ט' שנרשמו בפורטל הורים של משרד החינוך בלבד (בטווחי הרישום המוגדרים במשרד למבחן מכל סוג (מבחן רגיל, מבחן בתנאים מותאמים, מבחן בשפה מותאמת)</w:t>
      </w:r>
      <w:r w:rsidR="004813A8">
        <w:rPr>
          <w:rFonts w:ascii="David" w:hAnsi="David" w:hint="cs"/>
          <w:rtl/>
          <w:lang w:val="x-none"/>
        </w:rPr>
        <w:t>.</w:t>
      </w:r>
      <w:r w:rsidRPr="004813A8">
        <w:rPr>
          <w:rFonts w:ascii="David" w:hAnsi="David"/>
          <w:rtl/>
          <w:lang w:val="x-none"/>
        </w:rPr>
        <w:t xml:space="preserve">   </w:t>
      </w:r>
    </w:p>
    <w:p w14:paraId="591667A2" w14:textId="77777777" w:rsidR="006C5828" w:rsidRPr="004813A8" w:rsidRDefault="006C5828" w:rsidP="00843EE2">
      <w:pPr>
        <w:widowControl w:val="0"/>
        <w:numPr>
          <w:ilvl w:val="5"/>
          <w:numId w:val="21"/>
        </w:numPr>
        <w:ind w:left="4509" w:hanging="1170"/>
        <w:rPr>
          <w:rFonts w:ascii="David" w:hAnsi="David"/>
          <w:lang w:val="x-none"/>
        </w:rPr>
      </w:pPr>
      <w:r w:rsidRPr="004813A8">
        <w:rPr>
          <w:rFonts w:ascii="David" w:hAnsi="David"/>
          <w:rtl/>
          <w:lang w:val="x-none"/>
        </w:rPr>
        <w:t>תלמידים שלא עמדו בסף הנדרש לקבלה לתוכניות הייחודיות בשנים קודמות ומבקשים להבחן שוב, לאחר אישור האגף ובחינת זכאותם למבחן חוזר</w:t>
      </w:r>
      <w:r w:rsidR="004813A8">
        <w:rPr>
          <w:rFonts w:ascii="David" w:hAnsi="David" w:hint="cs"/>
          <w:rtl/>
          <w:lang w:val="x-none"/>
        </w:rPr>
        <w:t>.</w:t>
      </w:r>
      <w:r w:rsidRPr="004813A8">
        <w:rPr>
          <w:rFonts w:ascii="David" w:hAnsi="David"/>
          <w:rtl/>
          <w:lang w:val="x-none"/>
        </w:rPr>
        <w:t xml:space="preserve">  </w:t>
      </w:r>
    </w:p>
    <w:p w14:paraId="4B92A457" w14:textId="48A16869" w:rsidR="006C5828" w:rsidRPr="004813A8" w:rsidRDefault="006C5828" w:rsidP="00843EE2">
      <w:pPr>
        <w:widowControl w:val="0"/>
        <w:numPr>
          <w:ilvl w:val="5"/>
          <w:numId w:val="21"/>
        </w:numPr>
        <w:ind w:left="4509" w:hanging="1170"/>
        <w:rPr>
          <w:rFonts w:ascii="David" w:hAnsi="David"/>
          <w:lang w:val="x-none"/>
        </w:rPr>
      </w:pPr>
      <w:r w:rsidRPr="004813A8">
        <w:rPr>
          <w:rFonts w:ascii="David" w:hAnsi="David"/>
          <w:rtl/>
          <w:lang w:val="x-none"/>
        </w:rPr>
        <w:t xml:space="preserve">תלמידים השייכים לאחת מהקבוצות הבאות: אוכלוסיות ייחודיות: תלמידים עם צרכים מיוחדים, תלמידים עולים חדשים, תלמידים תושבים חוזרים ותלמידים שלמדו באחת משתי השנים שקדמו למועד המבחן בכפוף להגשת </w:t>
      </w:r>
      <w:r w:rsidR="003B466B">
        <w:rPr>
          <w:rFonts w:ascii="David" w:hAnsi="David" w:hint="cs"/>
          <w:rtl/>
          <w:lang w:val="x-none"/>
        </w:rPr>
        <w:t>ב</w:t>
      </w:r>
      <w:r w:rsidRPr="004813A8">
        <w:rPr>
          <w:rFonts w:ascii="David" w:hAnsi="David"/>
          <w:rtl/>
          <w:lang w:val="x-none"/>
        </w:rPr>
        <w:t>קשה לאישור האגף במועד שנקבע לכך (בדרך כלל עד 31 בדצמבר מידי שנה).</w:t>
      </w:r>
    </w:p>
    <w:p w14:paraId="53B78C6C" w14:textId="6219341E" w:rsidR="006C5828" w:rsidRPr="004813A8" w:rsidRDefault="006C5828" w:rsidP="00843EE2">
      <w:pPr>
        <w:widowControl w:val="0"/>
        <w:numPr>
          <w:ilvl w:val="5"/>
          <w:numId w:val="21"/>
        </w:numPr>
        <w:ind w:left="4509" w:hanging="1170"/>
        <w:rPr>
          <w:rFonts w:ascii="David" w:hAnsi="David"/>
          <w:lang w:val="x-none"/>
        </w:rPr>
      </w:pPr>
      <w:r w:rsidRPr="004813A8">
        <w:rPr>
          <w:rFonts w:ascii="David" w:hAnsi="David"/>
          <w:rtl/>
          <w:lang w:val="x-none"/>
        </w:rPr>
        <w:t>תלמידים החוזרים משהייה ארוכה בחו</w:t>
      </w:r>
      <w:r w:rsidR="003B466B">
        <w:rPr>
          <w:rFonts w:ascii="David" w:hAnsi="David" w:hint="cs"/>
          <w:rtl/>
          <w:lang w:val="x-none"/>
        </w:rPr>
        <w:t>"</w:t>
      </w:r>
      <w:r w:rsidRPr="004813A8">
        <w:rPr>
          <w:rFonts w:ascii="David" w:hAnsi="David"/>
          <w:rtl/>
          <w:lang w:val="x-none"/>
        </w:rPr>
        <w:t xml:space="preserve">ל (ילדי שליחים, חזרה </w:t>
      </w:r>
      <w:proofErr w:type="spellStart"/>
      <w:r w:rsidRPr="004813A8">
        <w:rPr>
          <w:rFonts w:ascii="David" w:hAnsi="David"/>
          <w:rtl/>
          <w:lang w:val="x-none"/>
        </w:rPr>
        <w:t>מ</w:t>
      </w:r>
      <w:r w:rsidR="00B24285">
        <w:rPr>
          <w:rFonts w:ascii="David" w:hAnsi="David" w:hint="cs"/>
          <w:rtl/>
          <w:lang w:val="x-none"/>
        </w:rPr>
        <w:t>"</w:t>
      </w:r>
      <w:r w:rsidRPr="004813A8">
        <w:rPr>
          <w:rFonts w:ascii="David" w:hAnsi="David"/>
          <w:rtl/>
          <w:lang w:val="x-none"/>
        </w:rPr>
        <w:t>רילוקיישן</w:t>
      </w:r>
      <w:proofErr w:type="spellEnd"/>
      <w:r w:rsidR="00B24285">
        <w:rPr>
          <w:rFonts w:ascii="David" w:hAnsi="David" w:hint="cs"/>
          <w:rtl/>
          <w:lang w:val="x-none"/>
        </w:rPr>
        <w:t>"</w:t>
      </w:r>
      <w:r w:rsidRPr="004813A8">
        <w:rPr>
          <w:rFonts w:ascii="David" w:hAnsi="David"/>
          <w:rtl/>
          <w:lang w:val="x-none"/>
        </w:rPr>
        <w:t>) ואשר הוריהם פנו בכתב /מייל / דרך מערכות המשרד עד ל 1 למאי בכל שנה ואשר לאחר אישור היבחנותם יופנו למועד מיוחד לתלמידים השבים מחו"ל</w:t>
      </w:r>
      <w:r w:rsidR="00027B62">
        <w:rPr>
          <w:rFonts w:ascii="David" w:hAnsi="David" w:hint="cs"/>
          <w:rtl/>
          <w:lang w:val="x-none"/>
        </w:rPr>
        <w:t>.</w:t>
      </w:r>
    </w:p>
    <w:p w14:paraId="4392FDE0" w14:textId="358DAF6C" w:rsidR="006C5828" w:rsidRPr="004813A8" w:rsidRDefault="006C5828" w:rsidP="00843EE2">
      <w:pPr>
        <w:widowControl w:val="0"/>
        <w:numPr>
          <w:ilvl w:val="5"/>
          <w:numId w:val="21"/>
        </w:numPr>
        <w:ind w:left="4509" w:hanging="1170"/>
        <w:rPr>
          <w:rFonts w:ascii="David" w:hAnsi="David"/>
          <w:lang w:val="x-none"/>
        </w:rPr>
      </w:pPr>
      <w:r w:rsidRPr="004813A8">
        <w:rPr>
          <w:rFonts w:ascii="David" w:hAnsi="David"/>
          <w:rtl/>
          <w:lang w:val="x-none"/>
        </w:rPr>
        <w:t xml:space="preserve">תלמידים אשר האגף החליט לגביהם כי </w:t>
      </w:r>
      <w:r w:rsidR="003B466B">
        <w:rPr>
          <w:rFonts w:ascii="David" w:hAnsi="David" w:hint="cs"/>
          <w:rtl/>
          <w:lang w:val="x-none"/>
        </w:rPr>
        <w:t xml:space="preserve">הם </w:t>
      </w:r>
      <w:r w:rsidRPr="004813A8">
        <w:rPr>
          <w:rFonts w:ascii="David" w:hAnsi="David"/>
          <w:rtl/>
          <w:lang w:val="x-none"/>
        </w:rPr>
        <w:t>רשאים להבחן באח</w:t>
      </w:r>
      <w:r w:rsidR="00027B62">
        <w:rPr>
          <w:rFonts w:ascii="David" w:hAnsi="David" w:hint="cs"/>
          <w:rtl/>
          <w:lang w:val="x-none"/>
        </w:rPr>
        <w:t>ד</w:t>
      </w:r>
      <w:r w:rsidRPr="004813A8">
        <w:rPr>
          <w:rFonts w:ascii="David" w:hAnsi="David"/>
          <w:rtl/>
          <w:lang w:val="x-none"/>
        </w:rPr>
        <w:t xml:space="preserve"> מהמועדים המיוחדים</w:t>
      </w:r>
      <w:r w:rsidR="003B466B">
        <w:rPr>
          <w:rFonts w:ascii="David" w:hAnsi="David" w:hint="cs"/>
          <w:rtl/>
          <w:lang w:val="x-none"/>
        </w:rPr>
        <w:t xml:space="preserve"> בכל שנת לימודים</w:t>
      </w:r>
      <w:r w:rsidR="00027B62">
        <w:rPr>
          <w:rFonts w:ascii="David" w:hAnsi="David" w:hint="cs"/>
          <w:rtl/>
          <w:lang w:val="x-none"/>
        </w:rPr>
        <w:t>.</w:t>
      </w:r>
    </w:p>
    <w:p w14:paraId="792250C4" w14:textId="77777777" w:rsidR="00027B62" w:rsidRDefault="006C5828" w:rsidP="00843EE2">
      <w:pPr>
        <w:widowControl w:val="0"/>
        <w:numPr>
          <w:ilvl w:val="4"/>
          <w:numId w:val="21"/>
        </w:numPr>
        <w:ind w:left="3339" w:hanging="990"/>
        <w:rPr>
          <w:rFonts w:ascii="David" w:eastAsia="PMingLiU" w:hAnsi="David"/>
          <w:lang w:eastAsia="en-US"/>
        </w:rPr>
      </w:pPr>
      <w:r w:rsidRPr="00B6190D">
        <w:rPr>
          <w:rFonts w:ascii="David" w:eastAsia="PMingLiU" w:hAnsi="David"/>
          <w:rtl/>
          <w:lang w:eastAsia="en-US"/>
        </w:rPr>
        <w:t xml:space="preserve">הקבלן יקבל את דיווח פרטי התלמידים וסוג המבחן המאושר באמצעות הגורם המטפל באגף לפי זמנים שיקבעו על ידי האגף בטווח מועדי מבחני הקבלה כפי שנקבעו על ידי האגף. </w:t>
      </w:r>
    </w:p>
    <w:p w14:paraId="3481599A" w14:textId="72F529DB" w:rsidR="00F17642" w:rsidRPr="00F17642" w:rsidRDefault="006C5828" w:rsidP="00843EE2">
      <w:pPr>
        <w:widowControl w:val="0"/>
        <w:numPr>
          <w:ilvl w:val="4"/>
          <w:numId w:val="21"/>
        </w:numPr>
        <w:ind w:left="3339" w:hanging="990"/>
        <w:rPr>
          <w:rFonts w:ascii="David" w:eastAsia="PMingLiU" w:hAnsi="David"/>
          <w:lang w:eastAsia="en-US"/>
        </w:rPr>
      </w:pPr>
      <w:bookmarkStart w:id="3" w:name="_Hlk109294982"/>
      <w:r w:rsidRPr="00B6190D">
        <w:rPr>
          <w:rFonts w:ascii="David" w:eastAsia="PMingLiU" w:hAnsi="David"/>
          <w:rtl/>
          <w:lang w:eastAsia="en-US"/>
        </w:rPr>
        <w:t xml:space="preserve">דיווח התלמידים וסוג המבחן </w:t>
      </w:r>
      <w:proofErr w:type="spellStart"/>
      <w:r w:rsidRPr="00B6190D">
        <w:rPr>
          <w:rFonts w:ascii="David" w:eastAsia="PMingLiU" w:hAnsi="David"/>
          <w:rtl/>
          <w:lang w:eastAsia="en-US"/>
        </w:rPr>
        <w:t>ימסר</w:t>
      </w:r>
      <w:proofErr w:type="spellEnd"/>
      <w:r w:rsidRPr="00B6190D">
        <w:rPr>
          <w:rFonts w:ascii="David" w:eastAsia="PMingLiU" w:hAnsi="David"/>
          <w:rtl/>
          <w:lang w:eastAsia="en-US"/>
        </w:rPr>
        <w:t xml:space="preserve"> לקבלן מהגורם המטפל באגף ממערכת </w:t>
      </w:r>
      <w:r w:rsidRPr="00B6190D">
        <w:rPr>
          <w:rFonts w:ascii="David" w:eastAsia="PMingLiU" w:hAnsi="David"/>
          <w:lang w:eastAsia="en-US"/>
        </w:rPr>
        <w:t>CRM</w:t>
      </w:r>
      <w:r w:rsidRPr="00B6190D">
        <w:rPr>
          <w:rFonts w:ascii="David" w:eastAsia="PMingLiU" w:hAnsi="David"/>
          <w:rtl/>
          <w:lang w:eastAsia="en-US"/>
        </w:rPr>
        <w:t xml:space="preserve"> דרך כספת או בממשק מפורטל הורים הכולל את נתוני התלמיד </w:t>
      </w:r>
      <w:r w:rsidRPr="00B6190D">
        <w:rPr>
          <w:rFonts w:ascii="David" w:eastAsia="PMingLiU" w:hAnsi="David"/>
          <w:rtl/>
          <w:lang w:eastAsia="en-US"/>
        </w:rPr>
        <w:lastRenderedPageBreak/>
        <w:t>(פרטיו האישיים, נתוני מוסד חינוכי, פרטי גורמי קשר של התלמיד מתוך מערכת מצבת תלמידים).</w:t>
      </w:r>
    </w:p>
    <w:p w14:paraId="5EE9D0CC" w14:textId="70F969A2" w:rsidR="00C05BA4" w:rsidRDefault="00C05BA4" w:rsidP="00843EE2">
      <w:pPr>
        <w:widowControl w:val="0"/>
        <w:numPr>
          <w:ilvl w:val="4"/>
          <w:numId w:val="21"/>
        </w:numPr>
        <w:ind w:left="3339" w:hanging="990"/>
        <w:rPr>
          <w:rFonts w:ascii="David" w:eastAsia="PMingLiU" w:hAnsi="David"/>
          <w:lang w:eastAsia="en-US"/>
        </w:rPr>
      </w:pPr>
      <w:r>
        <w:rPr>
          <w:rFonts w:hint="cs"/>
          <w:rtl/>
        </w:rPr>
        <w:t xml:space="preserve">על </w:t>
      </w:r>
      <w:r w:rsidR="00EA4CBD">
        <w:rPr>
          <w:rFonts w:hint="cs"/>
          <w:rtl/>
        </w:rPr>
        <w:t xml:space="preserve">נציג מטעמו של הקבלן שיעבוד עם הפורטל, </w:t>
      </w:r>
      <w:r>
        <w:rPr>
          <w:rFonts w:hint="cs"/>
          <w:rtl/>
        </w:rPr>
        <w:t>לקבל הכשרה מאבטחת מידע בעבודה עם הפורטל</w:t>
      </w:r>
      <w:r w:rsidR="00EE00FF">
        <w:rPr>
          <w:rFonts w:hint="cs"/>
          <w:rtl/>
        </w:rPr>
        <w:t>, שלא תעלה על יום הכשרה אחד</w:t>
      </w:r>
      <w:r w:rsidR="00EA4CBD">
        <w:rPr>
          <w:rFonts w:hint="cs"/>
          <w:rtl/>
        </w:rPr>
        <w:t>.</w:t>
      </w:r>
    </w:p>
    <w:p w14:paraId="2C6B7157" w14:textId="77777777" w:rsidR="00E90DB9" w:rsidRPr="00E90DB9" w:rsidRDefault="00E90DB9" w:rsidP="00E90DB9">
      <w:pPr>
        <w:widowControl w:val="0"/>
        <w:numPr>
          <w:ilvl w:val="4"/>
          <w:numId w:val="21"/>
        </w:numPr>
        <w:ind w:left="3339" w:hanging="990"/>
      </w:pPr>
      <w:r w:rsidRPr="00E90DB9">
        <w:rPr>
          <w:rtl/>
        </w:rPr>
        <w:t>כדי שהקבלן יוכל להתחבר למערכות המשרד (</w:t>
      </w:r>
      <w:r w:rsidRPr="00E90DB9">
        <w:t>CRM</w:t>
      </w:r>
      <w:r w:rsidRPr="00E90DB9">
        <w:rPr>
          <w:rtl/>
        </w:rPr>
        <w:t> ארגונית) עליו למלא את הפרטים הנדרשים:</w:t>
      </w:r>
    </w:p>
    <w:p w14:paraId="30E7E13C" w14:textId="4EBC4B24" w:rsidR="00E90DB9" w:rsidRPr="00E90DB9" w:rsidRDefault="00E90DB9" w:rsidP="00E90DB9">
      <w:pPr>
        <w:widowControl w:val="0"/>
        <w:numPr>
          <w:ilvl w:val="5"/>
          <w:numId w:val="21"/>
        </w:numPr>
        <w:ind w:left="4419" w:hanging="1080"/>
        <w:rPr>
          <w:rtl/>
        </w:rPr>
      </w:pPr>
      <w:r w:rsidRPr="00E90DB9">
        <w:rPr>
          <w:rtl/>
        </w:rPr>
        <w:t>מילוי טופס בקשת הרשאה לפתיחת משתמש חדש עבור כל אחד מהמשתמשים מטעמו שיעבדו במערכת</w:t>
      </w:r>
    </w:p>
    <w:p w14:paraId="4AB89157" w14:textId="6FC1B779" w:rsidR="00E90DB9" w:rsidRPr="00E90DB9" w:rsidRDefault="00E90DB9" w:rsidP="00E90DB9">
      <w:pPr>
        <w:widowControl w:val="0"/>
        <w:numPr>
          <w:ilvl w:val="5"/>
          <w:numId w:val="21"/>
        </w:numPr>
        <w:ind w:left="4419" w:hanging="1080"/>
        <w:rPr>
          <w:rtl/>
        </w:rPr>
      </w:pPr>
      <w:r w:rsidRPr="00E90DB9">
        <w:rPr>
          <w:rtl/>
        </w:rPr>
        <w:t>צירוף צילום ת.ז. + ספח עבור כל אחד מהמשתמשים מטעמו שיעבדו במערכת</w:t>
      </w:r>
    </w:p>
    <w:p w14:paraId="25AC8894" w14:textId="5DC220BF" w:rsidR="00E90DB9" w:rsidRPr="00E90DB9" w:rsidRDefault="00E90DB9" w:rsidP="00E90DB9">
      <w:pPr>
        <w:widowControl w:val="0"/>
        <w:numPr>
          <w:ilvl w:val="5"/>
          <w:numId w:val="21"/>
        </w:numPr>
        <w:ind w:left="4419" w:hanging="1080"/>
        <w:rPr>
          <w:rtl/>
        </w:rPr>
      </w:pPr>
      <w:r w:rsidRPr="00E90DB9">
        <w:rPr>
          <w:rtl/>
        </w:rPr>
        <w:t>יבקש אישור גישה להתחברות מרחוק לרשת משרד החינוך</w:t>
      </w:r>
    </w:p>
    <w:p w14:paraId="670064AA" w14:textId="7CA3711C" w:rsidR="00E90DB9" w:rsidRPr="00E90DB9" w:rsidRDefault="00E90DB9" w:rsidP="00E90DB9">
      <w:pPr>
        <w:widowControl w:val="0"/>
        <w:numPr>
          <w:ilvl w:val="5"/>
          <w:numId w:val="21"/>
        </w:numPr>
        <w:ind w:left="4419" w:hanging="1080"/>
        <w:rPr>
          <w:rtl/>
        </w:rPr>
      </w:pPr>
      <w:r w:rsidRPr="00E90DB9">
        <w:rPr>
          <w:rtl/>
        </w:rPr>
        <w:t xml:space="preserve">צירוף חוזה </w:t>
      </w:r>
      <w:r w:rsidR="005726BA">
        <w:rPr>
          <w:rFonts w:hint="cs"/>
          <w:rtl/>
        </w:rPr>
        <w:t>של הקבלן</w:t>
      </w:r>
      <w:r w:rsidRPr="00E90DB9">
        <w:rPr>
          <w:rtl/>
        </w:rPr>
        <w:t xml:space="preserve"> עם משרד החינוך</w:t>
      </w:r>
      <w:r w:rsidR="005726BA">
        <w:rPr>
          <w:rFonts w:hint="cs"/>
          <w:rtl/>
        </w:rPr>
        <w:t>.</w:t>
      </w:r>
    </w:p>
    <w:p w14:paraId="61574016" w14:textId="178F94BC" w:rsidR="00F17642" w:rsidRDefault="006C5828" w:rsidP="00843EE2">
      <w:pPr>
        <w:widowControl w:val="0"/>
        <w:numPr>
          <w:ilvl w:val="4"/>
          <w:numId w:val="21"/>
        </w:numPr>
        <w:ind w:left="3339" w:hanging="990"/>
        <w:rPr>
          <w:rFonts w:ascii="David" w:eastAsia="PMingLiU" w:hAnsi="David"/>
          <w:lang w:eastAsia="en-US"/>
        </w:rPr>
      </w:pPr>
      <w:r w:rsidRPr="00B6190D">
        <w:rPr>
          <w:rFonts w:ascii="David" w:eastAsia="PMingLiU" w:hAnsi="David"/>
          <w:rtl/>
          <w:lang w:eastAsia="en-US"/>
        </w:rPr>
        <w:t xml:space="preserve">ע"פ קובץ הרישום, יפנה הספק </w:t>
      </w:r>
      <w:r>
        <w:rPr>
          <w:rFonts w:ascii="David" w:eastAsia="PMingLiU" w:hAnsi="David" w:hint="cs"/>
          <w:rtl/>
          <w:lang w:eastAsia="en-US"/>
        </w:rPr>
        <w:t xml:space="preserve">באמצעות מערכת </w:t>
      </w:r>
      <w:r>
        <w:rPr>
          <w:rFonts w:ascii="David" w:eastAsia="PMingLiU" w:hAnsi="David" w:hint="cs"/>
          <w:lang w:eastAsia="en-US"/>
        </w:rPr>
        <w:t>CRM</w:t>
      </w:r>
      <w:r w:rsidRPr="00B6190D">
        <w:rPr>
          <w:rFonts w:ascii="David" w:eastAsia="PMingLiU" w:hAnsi="David"/>
          <w:rtl/>
          <w:lang w:eastAsia="en-US"/>
        </w:rPr>
        <w:t xml:space="preserve"> לנרשמים </w:t>
      </w:r>
      <w:r w:rsidR="003B466B">
        <w:rPr>
          <w:rFonts w:ascii="David" w:eastAsia="PMingLiU" w:hAnsi="David" w:hint="cs"/>
          <w:rtl/>
          <w:lang w:eastAsia="en-US"/>
        </w:rPr>
        <w:t>ויחל</w:t>
      </w:r>
      <w:r w:rsidR="003B466B" w:rsidRPr="00B6190D">
        <w:rPr>
          <w:rFonts w:ascii="David" w:eastAsia="PMingLiU" w:hAnsi="David"/>
          <w:rtl/>
          <w:lang w:eastAsia="en-US"/>
        </w:rPr>
        <w:t xml:space="preserve"> </w:t>
      </w:r>
      <w:r w:rsidRPr="00B6190D">
        <w:rPr>
          <w:rFonts w:ascii="David" w:eastAsia="PMingLiU" w:hAnsi="David"/>
          <w:rtl/>
          <w:lang w:eastAsia="en-US"/>
        </w:rPr>
        <w:t xml:space="preserve">מולם </w:t>
      </w:r>
      <w:r w:rsidR="003B466B">
        <w:rPr>
          <w:rFonts w:ascii="David" w:eastAsia="PMingLiU" w:hAnsi="David" w:hint="cs"/>
          <w:rtl/>
          <w:lang w:eastAsia="en-US"/>
        </w:rPr>
        <w:t>ב</w:t>
      </w:r>
      <w:r w:rsidRPr="00B6190D">
        <w:rPr>
          <w:rFonts w:ascii="David" w:eastAsia="PMingLiU" w:hAnsi="David"/>
          <w:rtl/>
          <w:lang w:eastAsia="en-US"/>
        </w:rPr>
        <w:t xml:space="preserve">הליך שיבוץ למרכז בחינה. </w:t>
      </w:r>
    </w:p>
    <w:p w14:paraId="6B426F58" w14:textId="73E7F3E0" w:rsidR="00F17642" w:rsidRDefault="006C5828" w:rsidP="00843EE2">
      <w:pPr>
        <w:widowControl w:val="0"/>
        <w:numPr>
          <w:ilvl w:val="4"/>
          <w:numId w:val="21"/>
        </w:numPr>
        <w:ind w:left="3339" w:hanging="990"/>
        <w:rPr>
          <w:rFonts w:ascii="David" w:eastAsia="PMingLiU" w:hAnsi="David"/>
          <w:lang w:eastAsia="en-US"/>
        </w:rPr>
      </w:pPr>
      <w:r w:rsidRPr="00F17642">
        <w:rPr>
          <w:rFonts w:ascii="David" w:eastAsia="PMingLiU" w:hAnsi="David"/>
          <w:b/>
          <w:bCs/>
          <w:rtl/>
          <w:lang w:eastAsia="en-US"/>
        </w:rPr>
        <w:t xml:space="preserve">הליך זה יבוצע לאחר גבייה של דמי רישום לבחינה ע"ס </w:t>
      </w:r>
      <w:del w:id="4" w:author="Adi Rechter" w:date="2023-04-02T09:12:00Z">
        <w:r w:rsidRPr="00F17642" w:rsidDel="00450461">
          <w:rPr>
            <w:rFonts w:ascii="David" w:eastAsia="PMingLiU" w:hAnsi="David"/>
            <w:b/>
            <w:bCs/>
            <w:rtl/>
            <w:lang w:eastAsia="en-US"/>
          </w:rPr>
          <w:delText xml:space="preserve">50 </w:delText>
        </w:r>
      </w:del>
      <w:ins w:id="5" w:author="Adi Rechter" w:date="2023-04-02T09:12:00Z">
        <w:r w:rsidR="00450461">
          <w:rPr>
            <w:rFonts w:ascii="David" w:eastAsia="PMingLiU" w:hAnsi="David" w:hint="cs"/>
            <w:b/>
            <w:bCs/>
            <w:rtl/>
            <w:lang w:eastAsia="en-US"/>
          </w:rPr>
          <w:t>60</w:t>
        </w:r>
        <w:r w:rsidR="00450461" w:rsidRPr="00F17642">
          <w:rPr>
            <w:rFonts w:ascii="David" w:eastAsia="PMingLiU" w:hAnsi="David"/>
            <w:b/>
            <w:bCs/>
            <w:rtl/>
            <w:lang w:eastAsia="en-US"/>
          </w:rPr>
          <w:t xml:space="preserve"> </w:t>
        </w:r>
      </w:ins>
      <w:r w:rsidRPr="00F17642">
        <w:rPr>
          <w:rFonts w:ascii="David" w:eastAsia="PMingLiU" w:hAnsi="David"/>
          <w:b/>
          <w:bCs/>
          <w:rtl/>
          <w:lang w:eastAsia="en-US"/>
        </w:rPr>
        <w:t>₪ מכל נבחן.</w:t>
      </w:r>
      <w:r w:rsidR="00B24E22">
        <w:rPr>
          <w:rFonts w:ascii="David" w:eastAsia="PMingLiU" w:hAnsi="David" w:hint="cs"/>
          <w:rtl/>
          <w:lang w:eastAsia="en-US"/>
        </w:rPr>
        <w:t xml:space="preserve"> הגבייה באחריות הספק</w:t>
      </w:r>
      <w:r w:rsidR="006300FC">
        <w:rPr>
          <w:rFonts w:ascii="David" w:eastAsia="PMingLiU" w:hAnsi="David" w:hint="cs"/>
          <w:rtl/>
          <w:lang w:eastAsia="en-US"/>
        </w:rPr>
        <w:t>.</w:t>
      </w:r>
      <w:r w:rsidRPr="00B6190D">
        <w:rPr>
          <w:rFonts w:ascii="David" w:eastAsia="PMingLiU" w:hAnsi="David"/>
          <w:rtl/>
          <w:lang w:eastAsia="en-US"/>
        </w:rPr>
        <w:t xml:space="preserve"> המחיר זהה לכל סוגי המבחנים. </w:t>
      </w:r>
    </w:p>
    <w:p w14:paraId="18AF1CDB" w14:textId="15C11E7C" w:rsidR="00C05BA4" w:rsidRDefault="00C05BA4" w:rsidP="007975CB">
      <w:pPr>
        <w:widowControl w:val="0"/>
        <w:ind w:left="3339"/>
        <w:rPr>
          <w:rFonts w:ascii="David" w:eastAsia="PMingLiU" w:hAnsi="David"/>
          <w:lang w:eastAsia="en-US"/>
        </w:rPr>
      </w:pPr>
      <w:r>
        <w:rPr>
          <w:rFonts w:ascii="David" w:eastAsia="PMingLiU" w:hAnsi="David" w:hint="cs"/>
          <w:b/>
          <w:bCs/>
          <w:rtl/>
          <w:lang w:eastAsia="en-US"/>
        </w:rPr>
        <w:t>סכום זה יכול וישתנה במהלך תקופת ההתקשרות בהתאם להוראות המשרד.</w:t>
      </w:r>
    </w:p>
    <w:p w14:paraId="6EB67DA0" w14:textId="7A49A33F" w:rsidR="00F17642" w:rsidRDefault="006C5828" w:rsidP="00843EE2">
      <w:pPr>
        <w:widowControl w:val="0"/>
        <w:numPr>
          <w:ilvl w:val="4"/>
          <w:numId w:val="21"/>
        </w:numPr>
        <w:ind w:left="3339" w:hanging="990"/>
        <w:rPr>
          <w:rFonts w:ascii="David" w:eastAsia="PMingLiU" w:hAnsi="David"/>
          <w:lang w:eastAsia="en-US"/>
        </w:rPr>
      </w:pPr>
      <w:r w:rsidRPr="00B6190D">
        <w:rPr>
          <w:rFonts w:ascii="David" w:eastAsia="PMingLiU" w:hAnsi="David"/>
          <w:rtl/>
          <w:lang w:eastAsia="en-US"/>
        </w:rPr>
        <w:t>הספק ישלח להורים אישור על קבלת התשלום ובצמוד לכך מועד בחינה המותאם לאזור מגוריו של התלמיד (ולא יותר מ</w:t>
      </w:r>
      <w:r w:rsidR="00C05BA4">
        <w:rPr>
          <w:rFonts w:ascii="David" w:eastAsia="PMingLiU" w:hAnsi="David" w:hint="cs"/>
          <w:rtl/>
          <w:lang w:eastAsia="en-US"/>
        </w:rPr>
        <w:t>-50</w:t>
      </w:r>
      <w:r w:rsidRPr="00B6190D">
        <w:rPr>
          <w:rFonts w:ascii="David" w:eastAsia="PMingLiU" w:hAnsi="David"/>
          <w:rtl/>
          <w:lang w:eastAsia="en-US"/>
        </w:rPr>
        <w:t xml:space="preserve"> ק"מ ממקום מגוריו).</w:t>
      </w:r>
    </w:p>
    <w:bookmarkEnd w:id="3"/>
    <w:p w14:paraId="69FE4A4D" w14:textId="2A16A41D" w:rsidR="006C5828" w:rsidRDefault="006C5828" w:rsidP="00843EE2">
      <w:pPr>
        <w:widowControl w:val="0"/>
        <w:numPr>
          <w:ilvl w:val="4"/>
          <w:numId w:val="21"/>
        </w:numPr>
        <w:ind w:left="3339" w:hanging="990"/>
        <w:rPr>
          <w:rFonts w:ascii="David" w:eastAsia="PMingLiU" w:hAnsi="David"/>
          <w:lang w:eastAsia="en-US"/>
        </w:rPr>
      </w:pPr>
      <w:r w:rsidRPr="00F17642">
        <w:rPr>
          <w:rFonts w:ascii="David" w:eastAsia="PMingLiU" w:hAnsi="David"/>
          <w:rtl/>
          <w:lang w:eastAsia="en-US"/>
        </w:rPr>
        <w:t xml:space="preserve">טיפול בבקשה לשינוי מועד </w:t>
      </w:r>
      <w:r w:rsidR="00EC3B35">
        <w:rPr>
          <w:rFonts w:ascii="David" w:eastAsia="PMingLiU" w:hAnsi="David" w:hint="cs"/>
          <w:rtl/>
          <w:lang w:eastAsia="en-US"/>
        </w:rPr>
        <w:t xml:space="preserve">/ מיקום של </w:t>
      </w:r>
      <w:r w:rsidRPr="00F17642">
        <w:rPr>
          <w:rFonts w:ascii="David" w:eastAsia="PMingLiU" w:hAnsi="David"/>
          <w:rtl/>
          <w:lang w:eastAsia="en-US"/>
        </w:rPr>
        <w:t xml:space="preserve">בחינה – על הקבלן </w:t>
      </w:r>
      <w:r w:rsidR="00B24E22">
        <w:rPr>
          <w:rFonts w:ascii="David" w:eastAsia="PMingLiU" w:hAnsi="David" w:hint="cs"/>
          <w:rtl/>
          <w:lang w:eastAsia="en-US"/>
        </w:rPr>
        <w:t>לתת</w:t>
      </w:r>
      <w:r w:rsidRPr="00F17642">
        <w:rPr>
          <w:rFonts w:ascii="David" w:eastAsia="PMingLiU" w:hAnsi="David"/>
          <w:rtl/>
          <w:lang w:eastAsia="en-US"/>
        </w:rPr>
        <w:t xml:space="preserve"> מענה לפניות הורים בבקשות </w:t>
      </w:r>
      <w:r w:rsidR="00B24E22">
        <w:rPr>
          <w:rFonts w:ascii="David" w:eastAsia="PMingLiU" w:hAnsi="David" w:hint="cs"/>
          <w:rtl/>
          <w:lang w:eastAsia="en-US"/>
        </w:rPr>
        <w:t>שיוגשו באמצעות פורטל הורים</w:t>
      </w:r>
      <w:r w:rsidRPr="00F17642">
        <w:rPr>
          <w:rFonts w:ascii="David" w:eastAsia="PMingLiU" w:hAnsi="David"/>
          <w:rtl/>
          <w:lang w:eastAsia="en-US"/>
        </w:rPr>
        <w:t xml:space="preserve"> לשינוי מועד/מקום המבחן בטווח מועדי הבחינות שנקבעו לעיל.</w:t>
      </w:r>
    </w:p>
    <w:p w14:paraId="0AD45EDA" w14:textId="41A2B67D" w:rsidR="00C05BA4" w:rsidRDefault="00C05BA4" w:rsidP="00C05BA4">
      <w:pPr>
        <w:widowControl w:val="0"/>
        <w:ind w:left="3339"/>
        <w:rPr>
          <w:rFonts w:ascii="David" w:eastAsia="PMingLiU" w:hAnsi="David"/>
          <w:rtl/>
          <w:lang w:eastAsia="en-US"/>
        </w:rPr>
      </w:pPr>
      <w:r>
        <w:rPr>
          <w:rFonts w:hint="cs"/>
          <w:rtl/>
        </w:rPr>
        <w:t>מענה לפניות יהיה עד 14 יום מיום הפניה ולא יאוחר משבעה ימים לפני מועד הבחינה</w:t>
      </w:r>
      <w:r>
        <w:rPr>
          <w:rFonts w:ascii="David" w:eastAsia="PMingLiU" w:hAnsi="David" w:hint="cs"/>
          <w:rtl/>
          <w:lang w:eastAsia="en-US"/>
        </w:rPr>
        <w:t>.</w:t>
      </w:r>
    </w:p>
    <w:p w14:paraId="6CC38CEF" w14:textId="77777777" w:rsidR="005239C1" w:rsidRDefault="00EC3B35" w:rsidP="00C05BA4">
      <w:pPr>
        <w:widowControl w:val="0"/>
        <w:ind w:left="3339"/>
        <w:rPr>
          <w:rtl/>
        </w:rPr>
      </w:pPr>
      <w:r>
        <w:rPr>
          <w:rFonts w:hint="cs"/>
          <w:rtl/>
        </w:rPr>
        <w:t xml:space="preserve">הקבלן יעמיד מוקד מענה טלפוני </w:t>
      </w:r>
      <w:r w:rsidR="005239C1">
        <w:rPr>
          <w:rFonts w:hint="cs"/>
          <w:rtl/>
        </w:rPr>
        <w:t>לפניות הורים אשר יפעל בין השעות 9:00 עד 17:00 בימים א' עד ה' ובשעה 9:00 עד 13:00 בימי שישי.</w:t>
      </w:r>
    </w:p>
    <w:p w14:paraId="11A26C88" w14:textId="77777777" w:rsidR="005239C1" w:rsidRDefault="005239C1" w:rsidP="00C05BA4">
      <w:pPr>
        <w:widowControl w:val="0"/>
        <w:ind w:left="3339"/>
        <w:rPr>
          <w:rtl/>
        </w:rPr>
      </w:pPr>
      <w:r>
        <w:rPr>
          <w:rFonts w:hint="cs"/>
          <w:rtl/>
        </w:rPr>
        <w:t>המוקד יפעל שלושה חודשים טרם מועד המבחן ושבועיים אחרי תום המועד.</w:t>
      </w:r>
    </w:p>
    <w:p w14:paraId="6B3AA869" w14:textId="77777777" w:rsidR="00CA500E" w:rsidRDefault="005239C1" w:rsidP="00C05BA4">
      <w:pPr>
        <w:widowControl w:val="0"/>
        <w:ind w:left="3339"/>
        <w:rPr>
          <w:rtl/>
        </w:rPr>
      </w:pPr>
      <w:r>
        <w:rPr>
          <w:rFonts w:hint="cs"/>
          <w:rtl/>
        </w:rPr>
        <w:t xml:space="preserve">המוקד יופעל על ידי מוקדנים </w:t>
      </w:r>
      <w:r w:rsidR="00CA500E">
        <w:rPr>
          <w:rFonts w:hint="cs"/>
          <w:rtl/>
        </w:rPr>
        <w:t>שהוכשרו לצורך מתן מענה בנושא זה על ידי המוקד, בהכשרה בת שעה, כחודש טרם תחילת פתיחת המוקד.</w:t>
      </w:r>
    </w:p>
    <w:p w14:paraId="62462487" w14:textId="4DC00AEE" w:rsidR="00CA500E" w:rsidRDefault="00CA500E" w:rsidP="00C05BA4">
      <w:pPr>
        <w:widowControl w:val="0"/>
        <w:ind w:left="3339"/>
        <w:rPr>
          <w:rtl/>
        </w:rPr>
      </w:pPr>
      <w:r>
        <w:rPr>
          <w:rFonts w:hint="cs"/>
          <w:rtl/>
        </w:rPr>
        <w:t>המענה יינתן באמצעות פרוטוקולים שאושרו מראש על ידי המשרד.</w:t>
      </w:r>
    </w:p>
    <w:p w14:paraId="51E67E07" w14:textId="77777777" w:rsidR="00CA500E" w:rsidRDefault="00CA500E" w:rsidP="00C05BA4">
      <w:pPr>
        <w:widowControl w:val="0"/>
        <w:ind w:left="3339"/>
        <w:rPr>
          <w:rtl/>
        </w:rPr>
      </w:pPr>
      <w:r>
        <w:rPr>
          <w:rFonts w:hint="cs"/>
          <w:rtl/>
        </w:rPr>
        <w:t>תתאפשר הגשת הודעה בשעות אי פעילות המוקד ובמקרה זה יחזור המוקדן להורה ביום העבודה העוקב.</w:t>
      </w:r>
    </w:p>
    <w:p w14:paraId="29E49691" w14:textId="77777777" w:rsidR="00CA500E" w:rsidRDefault="00CA500E" w:rsidP="00C05BA4">
      <w:pPr>
        <w:widowControl w:val="0"/>
        <w:ind w:left="3339"/>
        <w:rPr>
          <w:rtl/>
        </w:rPr>
      </w:pPr>
      <w:r>
        <w:rPr>
          <w:rFonts w:hint="cs"/>
          <w:rtl/>
        </w:rPr>
        <w:t>כל פנייה שהתקבלה במועד הפעילות תענה לא יאוחר מ-5 דקות המתנה לכל היותר.</w:t>
      </w:r>
    </w:p>
    <w:p w14:paraId="1A3FBDF7" w14:textId="53FACB51" w:rsidR="00EC3B35" w:rsidRDefault="00CA500E" w:rsidP="00C05BA4">
      <w:pPr>
        <w:widowControl w:val="0"/>
        <w:ind w:left="3339"/>
        <w:rPr>
          <w:rFonts w:ascii="David" w:eastAsia="PMingLiU" w:hAnsi="David"/>
          <w:rtl/>
          <w:lang w:eastAsia="en-US"/>
        </w:rPr>
      </w:pPr>
      <w:r>
        <w:rPr>
          <w:rFonts w:hint="cs"/>
          <w:rtl/>
        </w:rPr>
        <w:t>הקבלן יפעיל גם אפשרות פנייה למוקד באמצעות דואר אלקטרוני. מענה לפנייה בדוא"ל תענה עד ליום העסקים העוקב לכל המאוחר.</w:t>
      </w:r>
      <w:r w:rsidR="005239C1">
        <w:rPr>
          <w:rFonts w:hint="cs"/>
          <w:rtl/>
        </w:rPr>
        <w:t xml:space="preserve"> </w:t>
      </w:r>
    </w:p>
    <w:p w14:paraId="2F5EF276" w14:textId="33210F7D" w:rsidR="00C05BA4" w:rsidRDefault="00C05BA4" w:rsidP="00303E92">
      <w:pPr>
        <w:widowControl w:val="0"/>
        <w:ind w:left="3339"/>
        <w:rPr>
          <w:rFonts w:ascii="David" w:eastAsia="PMingLiU" w:hAnsi="David"/>
          <w:lang w:eastAsia="en-US"/>
        </w:rPr>
      </w:pPr>
      <w:r>
        <w:rPr>
          <w:rFonts w:ascii="David" w:eastAsia="PMingLiU" w:hAnsi="David" w:hint="cs"/>
          <w:rtl/>
          <w:lang w:eastAsia="en-US"/>
        </w:rPr>
        <w:t xml:space="preserve">מובהר, כי ייתכנו פניות במועדים הסמוכים למועד הבחינה, כדוגמת פנייה בשל מחלת ילד וכד', והקבלן יידרש לתת מענה למקרים כגון אלה באופן </w:t>
      </w:r>
      <w:proofErr w:type="spellStart"/>
      <w:r>
        <w:rPr>
          <w:rFonts w:ascii="David" w:eastAsia="PMingLiU" w:hAnsi="David" w:hint="cs"/>
          <w:rtl/>
          <w:lang w:eastAsia="en-US"/>
        </w:rPr>
        <w:lastRenderedPageBreak/>
        <w:t>מיידי</w:t>
      </w:r>
      <w:proofErr w:type="spellEnd"/>
      <w:r>
        <w:rPr>
          <w:rFonts w:ascii="David" w:eastAsia="PMingLiU" w:hAnsi="David" w:hint="cs"/>
          <w:rtl/>
          <w:lang w:eastAsia="en-US"/>
        </w:rPr>
        <w:t>.</w:t>
      </w:r>
    </w:p>
    <w:p w14:paraId="3DB64637" w14:textId="77777777" w:rsidR="006C5828" w:rsidRPr="00F17642" w:rsidRDefault="006C5828" w:rsidP="00843EE2">
      <w:pPr>
        <w:widowControl w:val="0"/>
        <w:numPr>
          <w:ilvl w:val="3"/>
          <w:numId w:val="21"/>
        </w:numPr>
        <w:ind w:left="2349" w:hanging="810"/>
        <w:rPr>
          <w:rFonts w:ascii="David" w:hAnsi="David"/>
          <w:b/>
          <w:bCs/>
          <w:lang w:val="x-none"/>
        </w:rPr>
      </w:pPr>
      <w:r w:rsidRPr="00F17642">
        <w:rPr>
          <w:rFonts w:ascii="David" w:hAnsi="David"/>
          <w:b/>
          <w:bCs/>
          <w:rtl/>
          <w:lang w:val="x-none"/>
        </w:rPr>
        <w:t>זמן ביצוע המבחן</w:t>
      </w:r>
    </w:p>
    <w:p w14:paraId="14B09269" w14:textId="406BBD1F" w:rsidR="006C5828" w:rsidRPr="00F17642" w:rsidRDefault="006C5828" w:rsidP="00154525">
      <w:pPr>
        <w:widowControl w:val="0"/>
        <w:numPr>
          <w:ilvl w:val="4"/>
          <w:numId w:val="21"/>
        </w:numPr>
        <w:ind w:left="3339" w:hanging="990"/>
        <w:rPr>
          <w:rFonts w:ascii="David" w:eastAsia="PMingLiU" w:hAnsi="David"/>
          <w:lang w:eastAsia="en-US"/>
        </w:rPr>
      </w:pPr>
      <w:r w:rsidRPr="00F17642">
        <w:rPr>
          <w:rFonts w:ascii="David" w:eastAsia="PMingLiU" w:hAnsi="David"/>
          <w:rtl/>
          <w:lang w:eastAsia="en-US"/>
        </w:rPr>
        <w:t xml:space="preserve">הזמן הכולל למבחן לכל שכבות הגיל הנבחנות יהיה </w:t>
      </w:r>
      <w:r w:rsidR="00154525">
        <w:rPr>
          <w:rFonts w:ascii="David" w:eastAsia="PMingLiU" w:hAnsi="David" w:hint="cs"/>
          <w:rtl/>
          <w:lang w:eastAsia="en-US"/>
        </w:rPr>
        <w:t>לא יותר מ</w:t>
      </w:r>
      <w:r w:rsidR="007F41C6">
        <w:rPr>
          <w:rFonts w:ascii="David" w:eastAsia="PMingLiU" w:hAnsi="David" w:hint="cs"/>
          <w:rtl/>
          <w:lang w:eastAsia="en-US"/>
        </w:rPr>
        <w:t>-</w:t>
      </w:r>
      <w:r w:rsidRPr="00F17642">
        <w:rPr>
          <w:rFonts w:ascii="David" w:eastAsia="PMingLiU" w:hAnsi="David"/>
          <w:rtl/>
          <w:lang w:eastAsia="en-US"/>
        </w:rPr>
        <w:t xml:space="preserve"> 100 דקות (כולל הנחיות כלליות, הצגת המבחן במסכי המחשבים, ביצוע שאלות דוגמא, הנחיות לפני כל פרק והמעברים בין הפרקים, הזמן הניתן לתלמידים לפתור את השאלות וסיום המבחנים) מתוך זמן זה.</w:t>
      </w:r>
    </w:p>
    <w:p w14:paraId="54ED853C" w14:textId="77777777" w:rsidR="006C5828" w:rsidRPr="00F17642" w:rsidRDefault="006C5828" w:rsidP="00843EE2">
      <w:pPr>
        <w:widowControl w:val="0"/>
        <w:numPr>
          <w:ilvl w:val="4"/>
          <w:numId w:val="21"/>
        </w:numPr>
        <w:ind w:left="3339" w:hanging="990"/>
        <w:rPr>
          <w:rFonts w:ascii="David" w:eastAsia="PMingLiU" w:hAnsi="David"/>
          <w:rtl/>
          <w:lang w:eastAsia="en-US"/>
        </w:rPr>
      </w:pPr>
      <w:r w:rsidRPr="00F17642">
        <w:rPr>
          <w:rFonts w:ascii="David" w:eastAsia="PMingLiU" w:hAnsi="David"/>
          <w:rtl/>
          <w:lang w:eastAsia="en-US"/>
        </w:rPr>
        <w:t>חלוקת הזמן לפרקים השונים תהיה בהתאם לסוגי הפריטים שיאושרו בוועדת ההיגוי וידונו עם המומחים בוועדה.</w:t>
      </w:r>
    </w:p>
    <w:p w14:paraId="371D2664" w14:textId="77777777" w:rsidR="006C5828" w:rsidRPr="00F17642" w:rsidRDefault="006C5828" w:rsidP="00843EE2">
      <w:pPr>
        <w:widowControl w:val="0"/>
        <w:numPr>
          <w:ilvl w:val="4"/>
          <w:numId w:val="21"/>
        </w:numPr>
        <w:ind w:left="3339" w:hanging="990"/>
        <w:rPr>
          <w:rFonts w:ascii="David" w:eastAsia="PMingLiU" w:hAnsi="David"/>
          <w:rtl/>
          <w:lang w:eastAsia="en-US"/>
        </w:rPr>
      </w:pPr>
      <w:r w:rsidRPr="00F17642">
        <w:rPr>
          <w:rFonts w:ascii="David" w:eastAsia="PMingLiU" w:hAnsi="David"/>
          <w:rtl/>
          <w:lang w:eastAsia="en-US"/>
        </w:rPr>
        <w:t>הזמן הסופי למבחן האיתור הממוחשב, לכל שכבת גיל יקבע לאחר גיבוש סופי של תוכן המבחנים והמבנה שלהם.</w:t>
      </w:r>
    </w:p>
    <w:p w14:paraId="74568AC3" w14:textId="77777777" w:rsidR="006C5828" w:rsidRPr="00F17642" w:rsidRDefault="006C5828" w:rsidP="00843EE2">
      <w:pPr>
        <w:widowControl w:val="0"/>
        <w:numPr>
          <w:ilvl w:val="3"/>
          <w:numId w:val="21"/>
        </w:numPr>
        <w:ind w:left="2349" w:hanging="810"/>
        <w:rPr>
          <w:rFonts w:ascii="David" w:hAnsi="David"/>
          <w:b/>
          <w:bCs/>
          <w:lang w:val="x-none"/>
        </w:rPr>
      </w:pPr>
      <w:r w:rsidRPr="00F17642">
        <w:rPr>
          <w:rFonts w:ascii="David" w:hAnsi="David"/>
          <w:b/>
          <w:bCs/>
          <w:rtl/>
          <w:lang w:val="x-none"/>
        </w:rPr>
        <w:t>טיפול בנבחנים עם צרכים מיוחדים במבחני האיתור</w:t>
      </w:r>
    </w:p>
    <w:p w14:paraId="37166323" w14:textId="77777777" w:rsidR="006C5828" w:rsidRPr="00B6190D" w:rsidRDefault="006C5828" w:rsidP="00843EE2">
      <w:pPr>
        <w:widowControl w:val="0"/>
        <w:numPr>
          <w:ilvl w:val="4"/>
          <w:numId w:val="21"/>
        </w:numPr>
        <w:ind w:left="3339" w:hanging="990"/>
        <w:rPr>
          <w:rFonts w:ascii="David" w:eastAsia="PMingLiU" w:hAnsi="David"/>
          <w:rtl/>
          <w:lang w:eastAsia="en-US"/>
        </w:rPr>
      </w:pPr>
      <w:r w:rsidRPr="00B6190D">
        <w:rPr>
          <w:rFonts w:ascii="David" w:eastAsia="PMingLiU" w:hAnsi="David"/>
          <w:rtl/>
          <w:lang w:eastAsia="en-US"/>
        </w:rPr>
        <w:t>תלמידים עם צרכים מיוחדים הינם תלמידים עם לקות למידה, הפרעת קשב וריכוז, הפרעת תקשורת, לקות פיזית או מצב בריאותי מיוחד.</w:t>
      </w:r>
    </w:p>
    <w:p w14:paraId="70E5F8C6" w14:textId="08C2732A" w:rsidR="006C5828" w:rsidRPr="00B6190D" w:rsidRDefault="006C5828" w:rsidP="0083383F">
      <w:pPr>
        <w:widowControl w:val="0"/>
        <w:numPr>
          <w:ilvl w:val="4"/>
          <w:numId w:val="21"/>
        </w:numPr>
        <w:ind w:left="3339" w:hanging="990"/>
        <w:rPr>
          <w:rFonts w:ascii="David" w:eastAsia="PMingLiU" w:hAnsi="David"/>
          <w:rtl/>
          <w:lang w:eastAsia="en-US"/>
        </w:rPr>
      </w:pPr>
      <w:r w:rsidRPr="00B6190D">
        <w:rPr>
          <w:rFonts w:ascii="David" w:eastAsia="PMingLiU" w:hAnsi="David"/>
          <w:rtl/>
          <w:lang w:eastAsia="en-US"/>
        </w:rPr>
        <w:t xml:space="preserve">לתלמידים אלו תוגש בקשה על הוריהם להבחן בתנאים מותאמים לרפרנט המחוזי "למבחני קבלה ולפניות הורים", באמצעות פנייה מקוונת באתר האגף  </w:t>
      </w:r>
      <w:r w:rsidR="0083383F">
        <w:rPr>
          <w:rFonts w:ascii="David" w:eastAsia="PMingLiU" w:hAnsi="David" w:hint="cs"/>
          <w:rtl/>
          <w:lang w:eastAsia="en-US"/>
        </w:rPr>
        <w:t>בהתאם ללוח הזמנים שמפורסם מדי שנה על ידי המשרד</w:t>
      </w:r>
      <w:r w:rsidRPr="00B6190D">
        <w:rPr>
          <w:rFonts w:ascii="David" w:eastAsia="PMingLiU" w:hAnsi="David"/>
          <w:rtl/>
          <w:lang w:eastAsia="en-US"/>
        </w:rPr>
        <w:t xml:space="preserve">. בכלל זה, תלמידים הניגשים למבחן האיתור לראשונה וכן תלמידים הניגשים למבחן חוזר. </w:t>
      </w:r>
    </w:p>
    <w:p w14:paraId="65AEF10C" w14:textId="77777777" w:rsidR="00D57869" w:rsidRDefault="006C5828" w:rsidP="00843EE2">
      <w:pPr>
        <w:widowControl w:val="0"/>
        <w:numPr>
          <w:ilvl w:val="4"/>
          <w:numId w:val="21"/>
        </w:numPr>
        <w:ind w:left="3339" w:hanging="990"/>
        <w:rPr>
          <w:rFonts w:ascii="David" w:eastAsia="PMingLiU" w:hAnsi="David"/>
          <w:lang w:eastAsia="en-US"/>
        </w:rPr>
      </w:pPr>
      <w:r w:rsidRPr="00B6190D">
        <w:rPr>
          <w:rFonts w:ascii="David" w:eastAsia="PMingLiU" w:hAnsi="David"/>
          <w:rtl/>
          <w:lang w:eastAsia="en-US"/>
        </w:rPr>
        <w:t xml:space="preserve">האגף באמצעות ועדת התאמות בראשותה של פסיכולוגית חינוכית, יבחן את זכאותו של התלמיד למבחן בתנאים מותאמים.  </w:t>
      </w:r>
    </w:p>
    <w:p w14:paraId="4185B393" w14:textId="6DEE2FDC" w:rsidR="006C5828" w:rsidRPr="00303E92" w:rsidRDefault="00D57869" w:rsidP="00303E92">
      <w:pPr>
        <w:widowControl w:val="0"/>
        <w:ind w:left="3339"/>
        <w:rPr>
          <w:rFonts w:ascii="David" w:eastAsia="PMingLiU" w:hAnsi="David"/>
          <w:b/>
          <w:bCs/>
          <w:rtl/>
          <w:lang w:eastAsia="en-US"/>
        </w:rPr>
      </w:pPr>
      <w:r w:rsidRPr="00303E92">
        <w:rPr>
          <w:rFonts w:ascii="David" w:eastAsia="PMingLiU" w:hAnsi="David"/>
          <w:b/>
          <w:bCs/>
          <w:rtl/>
          <w:lang w:eastAsia="en-US"/>
        </w:rPr>
        <w:t>רק אישור של האגף כי מדובר בנבחן עם צרכים מיוחדים, יזכה את הקבלן בתשלום בגין נבחן בעל צרכים מיוחדים.</w:t>
      </w:r>
    </w:p>
    <w:p w14:paraId="4146DAC1" w14:textId="404E64FB" w:rsidR="006C5828" w:rsidRPr="00B6190D" w:rsidRDefault="006C5828" w:rsidP="00843EE2">
      <w:pPr>
        <w:widowControl w:val="0"/>
        <w:numPr>
          <w:ilvl w:val="4"/>
          <w:numId w:val="21"/>
        </w:numPr>
        <w:ind w:left="3339" w:hanging="990"/>
        <w:rPr>
          <w:rFonts w:ascii="David" w:eastAsia="PMingLiU" w:hAnsi="David"/>
          <w:rtl/>
          <w:lang w:eastAsia="en-US"/>
        </w:rPr>
      </w:pPr>
      <w:r w:rsidRPr="00B6190D">
        <w:rPr>
          <w:rFonts w:ascii="David" w:eastAsia="PMingLiU" w:hAnsi="David"/>
          <w:rtl/>
          <w:lang w:eastAsia="en-US"/>
        </w:rPr>
        <w:t>הקבלן יקבל את דיווח ההתאמות במבחן</w:t>
      </w:r>
      <w:r w:rsidR="00EA4CBD">
        <w:rPr>
          <w:rFonts w:ascii="David" w:eastAsia="PMingLiU" w:hAnsi="David" w:hint="cs"/>
          <w:rtl/>
          <w:lang w:eastAsia="en-US"/>
        </w:rPr>
        <w:t>,</w:t>
      </w:r>
      <w:r w:rsidRPr="00B6190D">
        <w:rPr>
          <w:rFonts w:ascii="David" w:eastAsia="PMingLiU" w:hAnsi="David"/>
          <w:rtl/>
          <w:lang w:eastAsia="en-US"/>
        </w:rPr>
        <w:t xml:space="preserve"> לתלמידים הזכאים לכך</w:t>
      </w:r>
      <w:r w:rsidR="00EA4CBD">
        <w:rPr>
          <w:rFonts w:ascii="David" w:eastAsia="PMingLiU" w:hAnsi="David" w:hint="cs"/>
          <w:rtl/>
          <w:lang w:eastAsia="en-US"/>
        </w:rPr>
        <w:t>,</w:t>
      </w:r>
      <w:r w:rsidRPr="00B6190D">
        <w:rPr>
          <w:rFonts w:ascii="David" w:eastAsia="PMingLiU" w:hAnsi="David"/>
          <w:rtl/>
          <w:lang w:eastAsia="en-US"/>
        </w:rPr>
        <w:t xml:space="preserve"> באמצעות ממשק מאובטח, לפי זמנים שיקבעו על ידי האגף בטווח מועדי מבחני הקבלה כפי שנקבעו על ידי האגף. </w:t>
      </w:r>
    </w:p>
    <w:p w14:paraId="5642FB79" w14:textId="77777777" w:rsidR="006C5828" w:rsidRPr="00B6190D" w:rsidRDefault="006C5828" w:rsidP="00843EE2">
      <w:pPr>
        <w:widowControl w:val="0"/>
        <w:numPr>
          <w:ilvl w:val="4"/>
          <w:numId w:val="21"/>
        </w:numPr>
        <w:ind w:left="3339" w:hanging="990"/>
        <w:rPr>
          <w:rFonts w:ascii="David" w:eastAsia="PMingLiU" w:hAnsi="David"/>
          <w:rtl/>
          <w:lang w:eastAsia="en-US"/>
        </w:rPr>
      </w:pPr>
      <w:r w:rsidRPr="00B6190D">
        <w:rPr>
          <w:rFonts w:ascii="David" w:eastAsia="PMingLiU" w:hAnsi="David"/>
          <w:rtl/>
          <w:lang w:eastAsia="en-US"/>
        </w:rPr>
        <w:t xml:space="preserve">תלמידים הזכאים להתאמות, יבחנו באותו מבחן איתור תוך ביצוע התאמות </w:t>
      </w:r>
      <w:r w:rsidRPr="00F17642">
        <w:rPr>
          <w:rFonts w:ascii="David" w:eastAsia="PMingLiU" w:hAnsi="David"/>
          <w:rtl/>
          <w:lang w:eastAsia="en-US"/>
        </w:rPr>
        <w:t>לתנאי ההיבחנות</w:t>
      </w:r>
      <w:r w:rsidRPr="00B6190D">
        <w:rPr>
          <w:rFonts w:ascii="David" w:eastAsia="PMingLiU" w:hAnsi="David"/>
          <w:rtl/>
          <w:lang w:eastAsia="en-US"/>
        </w:rPr>
        <w:t xml:space="preserve"> שאושרו עבורם.</w:t>
      </w:r>
    </w:p>
    <w:p w14:paraId="62B6373B" w14:textId="76089581" w:rsidR="006C5828" w:rsidRPr="00F17642" w:rsidRDefault="006C5828" w:rsidP="00843EE2">
      <w:pPr>
        <w:widowControl w:val="0"/>
        <w:numPr>
          <w:ilvl w:val="4"/>
          <w:numId w:val="21"/>
        </w:numPr>
        <w:ind w:left="3339" w:hanging="990"/>
        <w:rPr>
          <w:rFonts w:ascii="David" w:eastAsia="PMingLiU" w:hAnsi="David"/>
          <w:lang w:eastAsia="en-US"/>
        </w:rPr>
      </w:pPr>
      <w:r w:rsidRPr="00F17642">
        <w:rPr>
          <w:rFonts w:ascii="David" w:eastAsia="PMingLiU" w:hAnsi="David"/>
          <w:rtl/>
          <w:lang w:eastAsia="en-US"/>
        </w:rPr>
        <w:t xml:space="preserve">גודל קבוצת ההבחנות של תלמידים עם צרכים מיוחדים / התאמות בסביבת ההיבחנות לא </w:t>
      </w:r>
      <w:r w:rsidR="00EA4CBD">
        <w:rPr>
          <w:rFonts w:ascii="David" w:eastAsia="PMingLiU" w:hAnsi="David" w:hint="cs"/>
          <w:rtl/>
          <w:lang w:eastAsia="en-US"/>
        </w:rPr>
        <w:t>י</w:t>
      </w:r>
      <w:r w:rsidRPr="00F17642">
        <w:rPr>
          <w:rFonts w:ascii="David" w:eastAsia="PMingLiU" w:hAnsi="David"/>
          <w:rtl/>
          <w:lang w:eastAsia="en-US"/>
        </w:rPr>
        <w:t>עלה על 10 נבחנים</w:t>
      </w:r>
      <w:r w:rsidR="007F41C6">
        <w:rPr>
          <w:rFonts w:ascii="David" w:eastAsia="PMingLiU" w:hAnsi="David" w:hint="cs"/>
          <w:rtl/>
          <w:lang w:eastAsia="en-US"/>
        </w:rPr>
        <w:t xml:space="preserve"> בכיתת מבחן</w:t>
      </w:r>
      <w:r w:rsidRPr="00F17642">
        <w:rPr>
          <w:rFonts w:ascii="David" w:eastAsia="PMingLiU" w:hAnsi="David"/>
          <w:rtl/>
          <w:lang w:eastAsia="en-US"/>
        </w:rPr>
        <w:t xml:space="preserve"> וזאת בתיאום עם האגף.</w:t>
      </w:r>
    </w:p>
    <w:p w14:paraId="0371D051" w14:textId="65D311D5" w:rsidR="006C5828" w:rsidRDefault="006C5828" w:rsidP="00843EE2">
      <w:pPr>
        <w:widowControl w:val="0"/>
        <w:numPr>
          <w:ilvl w:val="4"/>
          <w:numId w:val="21"/>
        </w:numPr>
        <w:ind w:left="3339" w:hanging="990"/>
        <w:rPr>
          <w:rFonts w:ascii="David" w:eastAsia="PMingLiU" w:hAnsi="David"/>
          <w:lang w:eastAsia="en-US"/>
        </w:rPr>
      </w:pPr>
      <w:r w:rsidRPr="00F17642">
        <w:rPr>
          <w:rFonts w:ascii="David" w:eastAsia="PMingLiU" w:hAnsi="David"/>
          <w:rtl/>
          <w:lang w:eastAsia="en-US"/>
        </w:rPr>
        <w:t>להלן טבל</w:t>
      </w:r>
      <w:r w:rsidR="00F17642">
        <w:rPr>
          <w:rFonts w:ascii="David" w:eastAsia="PMingLiU" w:hAnsi="David" w:hint="cs"/>
          <w:rtl/>
          <w:lang w:eastAsia="en-US"/>
        </w:rPr>
        <w:t>ת</w:t>
      </w:r>
      <w:r w:rsidRPr="00F17642">
        <w:rPr>
          <w:rFonts w:ascii="David" w:eastAsia="PMingLiU" w:hAnsi="David"/>
          <w:rtl/>
          <w:lang w:eastAsia="en-US"/>
        </w:rPr>
        <w:t xml:space="preserve"> ההתאמות לנבחנים עם צרכים מיוחדים:</w:t>
      </w:r>
    </w:p>
    <w:p w14:paraId="6D601129" w14:textId="5983F35A" w:rsidR="003F4680" w:rsidRPr="003F4680" w:rsidRDefault="003F4680" w:rsidP="003F4680">
      <w:pPr>
        <w:pStyle w:val="ListParagraph"/>
        <w:widowControl w:val="0"/>
        <w:numPr>
          <w:ilvl w:val="0"/>
          <w:numId w:val="26"/>
        </w:numPr>
        <w:rPr>
          <w:rFonts w:ascii="David" w:eastAsia="PMingLiU" w:hAnsi="David"/>
          <w:b/>
          <w:bCs/>
          <w:lang w:eastAsia="en-US"/>
        </w:rPr>
      </w:pPr>
      <w:r w:rsidRPr="003F4680">
        <w:rPr>
          <w:rFonts w:ascii="David" w:eastAsia="PMingLiU" w:hAnsi="David" w:hint="cs"/>
          <w:b/>
          <w:bCs/>
          <w:rtl/>
          <w:lang w:eastAsia="en-US"/>
        </w:rPr>
        <w:t>ייתכנו התאמות נוספות, אם כי לא ידוע לאגף במועד כתיבת המכרז על התאמות נוספות שעלולות להתבקש.</w:t>
      </w:r>
    </w:p>
    <w:tbl>
      <w:tblPr>
        <w:bidiVisual/>
        <w:tblW w:w="10388"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3"/>
        <w:gridCol w:w="6345"/>
      </w:tblGrid>
      <w:tr w:rsidR="006C5828" w:rsidRPr="00B6190D" w14:paraId="2E10FA80" w14:textId="77777777" w:rsidTr="00925B00">
        <w:tc>
          <w:tcPr>
            <w:tcW w:w="4043" w:type="dxa"/>
            <w:tcBorders>
              <w:top w:val="single" w:sz="18" w:space="0" w:color="auto"/>
              <w:left w:val="single" w:sz="18" w:space="0" w:color="auto"/>
              <w:bottom w:val="single" w:sz="18" w:space="0" w:color="auto"/>
            </w:tcBorders>
            <w:shd w:val="clear" w:color="auto" w:fill="F2F2F2"/>
            <w:vAlign w:val="center"/>
          </w:tcPr>
          <w:p w14:paraId="40516CE5" w14:textId="77777777" w:rsidR="006C5828" w:rsidRPr="00F17642" w:rsidRDefault="006C5828" w:rsidP="00B24285">
            <w:pPr>
              <w:overflowPunct/>
              <w:autoSpaceDE/>
              <w:autoSpaceDN/>
              <w:adjustRightInd/>
              <w:spacing w:before="60" w:after="60" w:line="300" w:lineRule="atLeast"/>
              <w:jc w:val="center"/>
              <w:textAlignment w:val="auto"/>
              <w:rPr>
                <w:rFonts w:ascii="David" w:eastAsia="PMingLiU" w:hAnsi="David"/>
                <w:b/>
                <w:bCs/>
                <w:rtl/>
                <w:lang w:eastAsia="en-US"/>
              </w:rPr>
            </w:pPr>
            <w:r w:rsidRPr="00F17642">
              <w:rPr>
                <w:rFonts w:ascii="David" w:eastAsia="PMingLiU" w:hAnsi="David"/>
                <w:b/>
                <w:bCs/>
                <w:rtl/>
                <w:lang w:eastAsia="en-US"/>
              </w:rPr>
              <w:t>סוג הלקות</w:t>
            </w:r>
          </w:p>
        </w:tc>
        <w:tc>
          <w:tcPr>
            <w:tcW w:w="6345" w:type="dxa"/>
            <w:tcBorders>
              <w:top w:val="single" w:sz="18" w:space="0" w:color="auto"/>
              <w:bottom w:val="single" w:sz="18" w:space="0" w:color="auto"/>
              <w:right w:val="single" w:sz="18" w:space="0" w:color="auto"/>
            </w:tcBorders>
            <w:shd w:val="clear" w:color="auto" w:fill="F2F2F2"/>
            <w:vAlign w:val="center"/>
          </w:tcPr>
          <w:p w14:paraId="0ECB733F" w14:textId="77777777" w:rsidR="006C5828" w:rsidRPr="00B6190D" w:rsidRDefault="006C5828" w:rsidP="00B24285">
            <w:pPr>
              <w:overflowPunct/>
              <w:autoSpaceDE/>
              <w:autoSpaceDN/>
              <w:adjustRightInd/>
              <w:spacing w:before="60" w:after="60" w:line="300" w:lineRule="atLeast"/>
              <w:jc w:val="center"/>
              <w:textAlignment w:val="auto"/>
              <w:rPr>
                <w:rFonts w:ascii="David" w:eastAsia="PMingLiU" w:hAnsi="David"/>
                <w:b/>
                <w:bCs/>
                <w:rtl/>
                <w:lang w:eastAsia="en-US"/>
              </w:rPr>
            </w:pPr>
            <w:r w:rsidRPr="00B6190D">
              <w:rPr>
                <w:rFonts w:ascii="David" w:eastAsia="PMingLiU" w:hAnsi="David"/>
                <w:b/>
                <w:bCs/>
                <w:rtl/>
                <w:lang w:eastAsia="en-US"/>
              </w:rPr>
              <w:t>התאמות</w:t>
            </w:r>
          </w:p>
        </w:tc>
      </w:tr>
      <w:tr w:rsidR="006C5828" w:rsidRPr="00B6190D" w14:paraId="26CAB0F2" w14:textId="77777777" w:rsidTr="00925B00">
        <w:tc>
          <w:tcPr>
            <w:tcW w:w="4043" w:type="dxa"/>
            <w:tcBorders>
              <w:top w:val="single" w:sz="18" w:space="0" w:color="auto"/>
              <w:left w:val="single" w:sz="18" w:space="0" w:color="auto"/>
            </w:tcBorders>
            <w:shd w:val="clear" w:color="auto" w:fill="auto"/>
            <w:vAlign w:val="center"/>
          </w:tcPr>
          <w:p w14:paraId="5C66C655"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קשב</w:t>
            </w:r>
          </w:p>
        </w:tc>
        <w:tc>
          <w:tcPr>
            <w:tcW w:w="6345" w:type="dxa"/>
            <w:tcBorders>
              <w:top w:val="single" w:sz="18" w:space="0" w:color="auto"/>
              <w:right w:val="single" w:sz="18" w:space="0" w:color="auto"/>
            </w:tcBorders>
            <w:shd w:val="clear" w:color="auto" w:fill="auto"/>
            <w:vAlign w:val="center"/>
          </w:tcPr>
          <w:p w14:paraId="6DD38FCE" w14:textId="77777777" w:rsidR="00925B00" w:rsidRDefault="006C5828" w:rsidP="00B24285">
            <w:pPr>
              <w:overflowPunct/>
              <w:autoSpaceDE/>
              <w:adjustRightInd/>
              <w:jc w:val="left"/>
              <w:rPr>
                <w:rFonts w:ascii="David" w:eastAsia="PMingLiU" w:hAnsi="David"/>
                <w:rtl/>
                <w:lang w:eastAsia="en-US"/>
              </w:rPr>
            </w:pPr>
            <w:r w:rsidRPr="00B6190D">
              <w:rPr>
                <w:rFonts w:ascii="David" w:eastAsia="PMingLiU" w:hAnsi="David"/>
                <w:rtl/>
                <w:lang w:eastAsia="en-US"/>
              </w:rPr>
              <w:t>הפסקות בין חלקי המבחן – כ-</w:t>
            </w:r>
            <w:r w:rsidRPr="00B6190D">
              <w:rPr>
                <w:rFonts w:ascii="David" w:eastAsia="PMingLiU" w:hAnsi="David"/>
                <w:b/>
                <w:bCs/>
                <w:rtl/>
                <w:lang w:eastAsia="en-US"/>
              </w:rPr>
              <w:t>5</w:t>
            </w:r>
            <w:r w:rsidRPr="00B6190D">
              <w:rPr>
                <w:rFonts w:ascii="David" w:eastAsia="PMingLiU" w:hAnsi="David"/>
                <w:rtl/>
                <w:lang w:eastAsia="en-US"/>
              </w:rPr>
              <w:t xml:space="preserve"> דק' בין חלקי המבחן.        </w:t>
            </w:r>
          </w:p>
          <w:p w14:paraId="6840C560" w14:textId="77777777" w:rsidR="006C5828" w:rsidRPr="00B6190D" w:rsidRDefault="006C5828" w:rsidP="00B24285">
            <w:pPr>
              <w:overflowPunct/>
              <w:autoSpaceDE/>
              <w:adjustRightInd/>
              <w:jc w:val="left"/>
              <w:rPr>
                <w:rFonts w:ascii="David" w:eastAsia="PMingLiU" w:hAnsi="David"/>
                <w:lang w:eastAsia="en-US"/>
              </w:rPr>
            </w:pPr>
            <w:r w:rsidRPr="00B6190D">
              <w:rPr>
                <w:rFonts w:ascii="David" w:eastAsia="PMingLiU" w:hAnsi="David"/>
                <w:rtl/>
                <w:lang w:eastAsia="en-US"/>
              </w:rPr>
              <w:t xml:space="preserve">סימון תשובות בגוף המבחן </w:t>
            </w:r>
          </w:p>
          <w:p w14:paraId="17E0D150"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הגדלת גופן</w:t>
            </w:r>
          </w:p>
        </w:tc>
      </w:tr>
      <w:tr w:rsidR="006C5828" w:rsidRPr="00B6190D" w14:paraId="0A2943D1" w14:textId="77777777" w:rsidTr="00925B00">
        <w:tc>
          <w:tcPr>
            <w:tcW w:w="4043" w:type="dxa"/>
            <w:tcBorders>
              <w:left w:val="single" w:sz="18" w:space="0" w:color="auto"/>
            </w:tcBorders>
            <w:shd w:val="clear" w:color="auto" w:fill="auto"/>
            <w:vAlign w:val="center"/>
          </w:tcPr>
          <w:p w14:paraId="48F3074F"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תקשורת</w:t>
            </w:r>
          </w:p>
        </w:tc>
        <w:tc>
          <w:tcPr>
            <w:tcW w:w="6345" w:type="dxa"/>
            <w:tcBorders>
              <w:right w:val="single" w:sz="18" w:space="0" w:color="auto"/>
            </w:tcBorders>
            <w:shd w:val="clear" w:color="auto" w:fill="auto"/>
            <w:vAlign w:val="center"/>
          </w:tcPr>
          <w:p w14:paraId="2E6C41E9"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נוכחות סייעת</w:t>
            </w:r>
            <w:r w:rsidRPr="00B6190D">
              <w:rPr>
                <w:rFonts w:ascii="David" w:eastAsia="PMingLiU" w:hAnsi="David"/>
                <w:b/>
                <w:bCs/>
                <w:rtl/>
                <w:lang w:eastAsia="en-US"/>
              </w:rPr>
              <w:t xml:space="preserve">(*) </w:t>
            </w:r>
            <w:r w:rsidRPr="00B6190D">
              <w:rPr>
                <w:rFonts w:ascii="David" w:eastAsia="PMingLiU" w:hAnsi="David"/>
                <w:rtl/>
                <w:lang w:eastAsia="en-US"/>
              </w:rPr>
              <w:t>במבחן (תיאום ההגעה וכן ליווי הסייעת המלווה את התלמיד - הינו באחריות ההורים).</w:t>
            </w:r>
          </w:p>
        </w:tc>
      </w:tr>
      <w:tr w:rsidR="006C5828" w:rsidRPr="00B6190D" w14:paraId="5F0B82C1" w14:textId="77777777" w:rsidTr="00925B00">
        <w:tc>
          <w:tcPr>
            <w:tcW w:w="4043" w:type="dxa"/>
            <w:tcBorders>
              <w:left w:val="single" w:sz="18" w:space="0" w:color="auto"/>
            </w:tcBorders>
            <w:shd w:val="clear" w:color="auto" w:fill="auto"/>
            <w:vAlign w:val="center"/>
          </w:tcPr>
          <w:p w14:paraId="6C1B56EE"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lastRenderedPageBreak/>
              <w:t>לקות למידה</w:t>
            </w:r>
          </w:p>
          <w:p w14:paraId="6FE2D687"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 xml:space="preserve"> בתחום השפה/קריאה</w:t>
            </w:r>
          </w:p>
        </w:tc>
        <w:tc>
          <w:tcPr>
            <w:tcW w:w="6345" w:type="dxa"/>
            <w:tcBorders>
              <w:right w:val="single" w:sz="18" w:space="0" w:color="auto"/>
            </w:tcBorders>
            <w:shd w:val="clear" w:color="auto" w:fill="auto"/>
            <w:vAlign w:val="center"/>
          </w:tcPr>
          <w:p w14:paraId="6C4CF2CD" w14:textId="77777777" w:rsidR="006C5828" w:rsidRPr="00B6190D" w:rsidRDefault="006C5828" w:rsidP="00F17642">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 xml:space="preserve"> הקראה על ידי המחשב (קריין מוקלט)  במקרים מיוחדים בהם תימצא עדות ללקות שפה ולקות בתהליכי קריאה והבנת הנקרא.  שאושרה על ידי ועדת התאמות (הקראה לקבוצה עד 5 תלמידים)</w:t>
            </w:r>
            <w:r w:rsidR="00925B00">
              <w:rPr>
                <w:rFonts w:ascii="David" w:eastAsia="PMingLiU" w:hAnsi="David" w:hint="cs"/>
                <w:rtl/>
                <w:lang w:eastAsia="en-US"/>
              </w:rPr>
              <w:t>.</w:t>
            </w:r>
          </w:p>
        </w:tc>
      </w:tr>
      <w:tr w:rsidR="006C5828" w:rsidRPr="00B6190D" w14:paraId="6A5E847D" w14:textId="77777777" w:rsidTr="00925B00">
        <w:tc>
          <w:tcPr>
            <w:tcW w:w="4043" w:type="dxa"/>
            <w:tcBorders>
              <w:left w:val="single" w:sz="18" w:space="0" w:color="auto"/>
            </w:tcBorders>
            <w:shd w:val="clear" w:color="auto" w:fill="auto"/>
            <w:vAlign w:val="center"/>
          </w:tcPr>
          <w:p w14:paraId="57A40FB0" w14:textId="77777777" w:rsidR="006C5828" w:rsidRPr="00F17642" w:rsidDel="00CD24ED"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hAnsi="David"/>
                <w:b/>
                <w:bCs/>
                <w:rtl/>
              </w:rPr>
              <w:t xml:space="preserve">לקות בתפיסה חזותית ובתפקוד </w:t>
            </w:r>
            <w:proofErr w:type="spellStart"/>
            <w:r w:rsidRPr="00F17642">
              <w:rPr>
                <w:rFonts w:ascii="David" w:hAnsi="David"/>
                <w:b/>
                <w:bCs/>
                <w:rtl/>
              </w:rPr>
              <w:t>גרפומוטורי</w:t>
            </w:r>
            <w:proofErr w:type="spellEnd"/>
            <w:r w:rsidRPr="00F17642">
              <w:rPr>
                <w:rFonts w:ascii="David" w:hAnsi="David"/>
                <w:b/>
                <w:bCs/>
                <w:rtl/>
              </w:rPr>
              <w:t xml:space="preserve"> איטיות חריגה במהירות העיבוד</w:t>
            </w:r>
          </w:p>
        </w:tc>
        <w:tc>
          <w:tcPr>
            <w:tcW w:w="6345" w:type="dxa"/>
            <w:tcBorders>
              <w:right w:val="single" w:sz="18" w:space="0" w:color="auto"/>
            </w:tcBorders>
            <w:shd w:val="clear" w:color="auto" w:fill="auto"/>
            <w:vAlign w:val="center"/>
          </w:tcPr>
          <w:p w14:paraId="4BFAAA27" w14:textId="77777777" w:rsidR="006C5828" w:rsidRPr="00B6190D" w:rsidDel="00CD24ED" w:rsidRDefault="006C5828" w:rsidP="00B24285">
            <w:pPr>
              <w:overflowPunct/>
              <w:autoSpaceDE/>
              <w:autoSpaceDN/>
              <w:adjustRightInd/>
              <w:jc w:val="left"/>
              <w:textAlignment w:val="auto"/>
              <w:rPr>
                <w:rFonts w:ascii="David" w:eastAsia="PMingLiU" w:hAnsi="David"/>
                <w:rtl/>
                <w:lang w:eastAsia="en-US"/>
              </w:rPr>
            </w:pPr>
            <w:r w:rsidRPr="00B6190D">
              <w:rPr>
                <w:rFonts w:ascii="David" w:hAnsi="David"/>
                <w:rtl/>
              </w:rPr>
              <w:t>תוספת זמן עד 25%.</w:t>
            </w:r>
          </w:p>
        </w:tc>
      </w:tr>
      <w:tr w:rsidR="006C5828" w:rsidRPr="00B6190D" w14:paraId="3FE1FC40" w14:textId="77777777" w:rsidTr="00925B00">
        <w:tc>
          <w:tcPr>
            <w:tcW w:w="4043" w:type="dxa"/>
            <w:tcBorders>
              <w:left w:val="single" w:sz="18" w:space="0" w:color="auto"/>
            </w:tcBorders>
            <w:shd w:val="clear" w:color="auto" w:fill="auto"/>
            <w:vAlign w:val="center"/>
          </w:tcPr>
          <w:p w14:paraId="470DA5F2"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כבדי ראיה</w:t>
            </w:r>
          </w:p>
        </w:tc>
        <w:tc>
          <w:tcPr>
            <w:tcW w:w="6345" w:type="dxa"/>
            <w:tcBorders>
              <w:right w:val="single" w:sz="18" w:space="0" w:color="auto"/>
            </w:tcBorders>
            <w:shd w:val="clear" w:color="auto" w:fill="auto"/>
            <w:vAlign w:val="center"/>
          </w:tcPr>
          <w:p w14:paraId="71A41C63" w14:textId="51920EF2" w:rsidR="006C5828" w:rsidRPr="00B6190D" w:rsidRDefault="006C5828" w:rsidP="00B24285">
            <w:pPr>
              <w:overflowPunct/>
              <w:autoSpaceDE/>
              <w:autoSpaceDN/>
              <w:adjustRightInd/>
              <w:jc w:val="left"/>
              <w:textAlignment w:val="auto"/>
              <w:rPr>
                <w:rFonts w:ascii="David" w:eastAsia="PMingLiU" w:hAnsi="David"/>
                <w:lang w:eastAsia="en-US"/>
              </w:rPr>
            </w:pPr>
            <w:r w:rsidRPr="00B6190D">
              <w:rPr>
                <w:rFonts w:ascii="David" w:eastAsia="PMingLiU" w:hAnsi="David"/>
                <w:rtl/>
                <w:lang w:eastAsia="en-US"/>
              </w:rPr>
              <w:t xml:space="preserve">הגדלת שאלון/גופן מקסימלי </w:t>
            </w:r>
            <w:r w:rsidRPr="00B6190D">
              <w:rPr>
                <w:rFonts w:ascii="David" w:eastAsia="PMingLiU" w:hAnsi="David"/>
                <w:b/>
                <w:bCs/>
                <w:rtl/>
                <w:lang w:eastAsia="en-US"/>
              </w:rPr>
              <w:t xml:space="preserve">המתאים לגודל המסך </w:t>
            </w:r>
            <w:r w:rsidRPr="00B6190D">
              <w:rPr>
                <w:rFonts w:ascii="David" w:eastAsia="PMingLiU" w:hAnsi="David"/>
                <w:rtl/>
                <w:lang w:eastAsia="en-US"/>
              </w:rPr>
              <w:t xml:space="preserve"> ו/או הקראה על ידי הבוחן </w:t>
            </w:r>
            <w:r w:rsidR="00B24285">
              <w:rPr>
                <w:rFonts w:ascii="David" w:eastAsia="PMingLiU" w:hAnsi="David" w:hint="cs"/>
                <w:rtl/>
                <w:lang w:eastAsia="en-US"/>
              </w:rPr>
              <w:t>ו/או הקראה ע"י המחשב ו/או מבחן מתורגם לברייל</w:t>
            </w:r>
          </w:p>
        </w:tc>
      </w:tr>
      <w:tr w:rsidR="006C5828" w:rsidRPr="00B6190D" w14:paraId="0DF4EAA8" w14:textId="77777777" w:rsidTr="00925B00">
        <w:tc>
          <w:tcPr>
            <w:tcW w:w="4043" w:type="dxa"/>
            <w:tcBorders>
              <w:left w:val="single" w:sz="18" w:space="0" w:color="auto"/>
            </w:tcBorders>
            <w:shd w:val="clear" w:color="auto" w:fill="auto"/>
            <w:vAlign w:val="center"/>
          </w:tcPr>
          <w:p w14:paraId="5B96E782"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שמיעה</w:t>
            </w:r>
          </w:p>
        </w:tc>
        <w:tc>
          <w:tcPr>
            <w:tcW w:w="6345" w:type="dxa"/>
            <w:tcBorders>
              <w:right w:val="single" w:sz="18" w:space="0" w:color="auto"/>
            </w:tcBorders>
            <w:shd w:val="clear" w:color="auto" w:fill="auto"/>
            <w:vAlign w:val="center"/>
          </w:tcPr>
          <w:p w14:paraId="473C5246"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hAnsi="David"/>
                <w:rtl/>
              </w:rPr>
              <w:t>הנגשה בכתב של ההוראות המוצגות בע"פ ע"י הבוחן אפשרות שימוש במכשיר שמע אישי</w:t>
            </w:r>
            <w:r w:rsidRPr="00B6190D">
              <w:rPr>
                <w:rFonts w:ascii="David" w:eastAsia="PMingLiU" w:hAnsi="David"/>
                <w:rtl/>
                <w:lang w:eastAsia="en-US"/>
              </w:rPr>
              <w:t xml:space="preserve"> (דף הנחיות בוחן)</w:t>
            </w:r>
            <w:r w:rsidR="00B24285">
              <w:rPr>
                <w:rFonts w:ascii="David" w:eastAsia="PMingLiU" w:hAnsi="David" w:hint="cs"/>
                <w:rtl/>
                <w:lang w:eastAsia="en-US"/>
              </w:rPr>
              <w:t xml:space="preserve"> ו/או עבודה עם אוזניות אישיות</w:t>
            </w:r>
          </w:p>
          <w:p w14:paraId="702D1E6B"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 xml:space="preserve">חדר אקוסטי </w:t>
            </w:r>
          </w:p>
        </w:tc>
      </w:tr>
      <w:tr w:rsidR="006C5828" w:rsidRPr="00B6190D" w14:paraId="4B0AB1FC" w14:textId="77777777" w:rsidTr="00925B00">
        <w:tc>
          <w:tcPr>
            <w:tcW w:w="4043" w:type="dxa"/>
            <w:tcBorders>
              <w:left w:val="single" w:sz="18" w:space="0" w:color="auto"/>
              <w:bottom w:val="single" w:sz="18" w:space="0" w:color="auto"/>
            </w:tcBorders>
            <w:shd w:val="clear" w:color="auto" w:fill="auto"/>
            <w:vAlign w:val="center"/>
          </w:tcPr>
          <w:p w14:paraId="07DAE535"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רפואית</w:t>
            </w:r>
          </w:p>
        </w:tc>
        <w:tc>
          <w:tcPr>
            <w:tcW w:w="6345" w:type="dxa"/>
            <w:tcBorders>
              <w:bottom w:val="single" w:sz="18" w:space="0" w:color="auto"/>
              <w:right w:val="single" w:sz="18" w:space="0" w:color="auto"/>
            </w:tcBorders>
            <w:shd w:val="clear" w:color="auto" w:fill="auto"/>
            <w:vAlign w:val="center"/>
          </w:tcPr>
          <w:p w14:paraId="7397E23D"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ההתאמה תינתן בהתאם לפגיעה בתפקוד לדוגמא:</w:t>
            </w:r>
          </w:p>
          <w:p w14:paraId="24CF4303" w14:textId="77777777" w:rsidR="006C5828" w:rsidRPr="00B6190D" w:rsidRDefault="006C5828" w:rsidP="00B24285">
            <w:pPr>
              <w:overflowPunct/>
              <w:autoSpaceDE/>
              <w:autoSpaceDN/>
              <w:bidi w:val="0"/>
              <w:adjustRightInd/>
              <w:spacing w:line="240" w:lineRule="auto"/>
              <w:jc w:val="right"/>
              <w:textAlignment w:val="auto"/>
              <w:rPr>
                <w:rFonts w:ascii="David" w:eastAsia="PMingLiU" w:hAnsi="David"/>
                <w:lang w:eastAsia="en-US"/>
              </w:rPr>
            </w:pPr>
            <w:r w:rsidRPr="00B6190D">
              <w:rPr>
                <w:rFonts w:ascii="David" w:eastAsia="PMingLiU" w:hAnsi="David"/>
                <w:rtl/>
                <w:lang w:eastAsia="en-US"/>
              </w:rPr>
              <w:t>נכות: הפניית התלמיד למרכז בחינה נגיש.</w:t>
            </w:r>
          </w:p>
          <w:p w14:paraId="3E4A7F84" w14:textId="77777777" w:rsidR="006C5828" w:rsidRPr="00B6190D" w:rsidRDefault="006C5828" w:rsidP="00B24285">
            <w:pPr>
              <w:overflowPunct/>
              <w:autoSpaceDE/>
              <w:autoSpaceDN/>
              <w:bidi w:val="0"/>
              <w:adjustRightInd/>
              <w:spacing w:line="240" w:lineRule="auto"/>
              <w:jc w:val="right"/>
              <w:textAlignment w:val="auto"/>
              <w:rPr>
                <w:rFonts w:ascii="David" w:eastAsia="PMingLiU" w:hAnsi="David"/>
                <w:rtl/>
                <w:lang w:eastAsia="en-US"/>
              </w:rPr>
            </w:pPr>
            <w:r w:rsidRPr="00B6190D">
              <w:rPr>
                <w:rFonts w:ascii="David" w:eastAsia="PMingLiU" w:hAnsi="David"/>
                <w:rtl/>
                <w:lang w:eastAsia="en-US"/>
              </w:rPr>
              <w:t xml:space="preserve">תלמיד סוכרתי עם נטר: מבחן בחדר נפרד ( הנטר עשוי לצפצף בזמן מבחן). </w:t>
            </w:r>
          </w:p>
        </w:tc>
      </w:tr>
    </w:tbl>
    <w:p w14:paraId="745AF1E0" w14:textId="77777777" w:rsidR="006C5828" w:rsidRPr="00B6190D" w:rsidRDefault="006C5828" w:rsidP="006C5828">
      <w:pPr>
        <w:overflowPunct/>
        <w:autoSpaceDE/>
        <w:autoSpaceDN/>
        <w:adjustRightInd/>
        <w:ind w:left="-284"/>
        <w:jc w:val="left"/>
        <w:textAlignment w:val="auto"/>
        <w:rPr>
          <w:rFonts w:ascii="David" w:eastAsia="PMingLiU" w:hAnsi="David"/>
          <w:b/>
          <w:bCs/>
          <w:rtl/>
          <w:lang w:eastAsia="en-US"/>
        </w:rPr>
      </w:pPr>
    </w:p>
    <w:p w14:paraId="5FFE1CB4" w14:textId="77777777" w:rsidR="006C5828" w:rsidRPr="00B6190D" w:rsidRDefault="006C5828" w:rsidP="00925B00">
      <w:pPr>
        <w:widowControl w:val="0"/>
        <w:ind w:left="3339"/>
        <w:rPr>
          <w:rFonts w:ascii="David" w:eastAsia="PMingLiU" w:hAnsi="David"/>
          <w:rtl/>
          <w:lang w:eastAsia="en-US"/>
        </w:rPr>
      </w:pPr>
      <w:r w:rsidRPr="00B6190D">
        <w:rPr>
          <w:rFonts w:ascii="David" w:eastAsia="PMingLiU" w:hAnsi="David"/>
          <w:b/>
          <w:bCs/>
          <w:rtl/>
          <w:lang w:eastAsia="en-US"/>
        </w:rPr>
        <w:t>(*)</w:t>
      </w:r>
      <w:r w:rsidRPr="00B6190D">
        <w:rPr>
          <w:rFonts w:ascii="David" w:eastAsia="PMingLiU" w:hAnsi="David"/>
          <w:rtl/>
          <w:lang w:eastAsia="en-US"/>
        </w:rPr>
        <w:t xml:space="preserve"> דגש לגבי התאמה של אישור נוכחות סייעת במבחן, משמעות ההתאמה הינה המשך ליווי של הסייעת שמכירה ומלווה את התלמיד בשגרה ובשוטף במסגרת לימודיו בביה"ס, בהתאם להחלטה תקפה של הגורם המוסמך  במשרד (למשל: סייעת אישית לתלמיד המוגדר כתלמיד שילוב, סייעת רפואית בשל מצב רפואי </w:t>
      </w:r>
      <w:proofErr w:type="spellStart"/>
      <w:r w:rsidRPr="00B6190D">
        <w:rPr>
          <w:rFonts w:ascii="David" w:eastAsia="PMingLiU" w:hAnsi="David"/>
          <w:rtl/>
          <w:lang w:eastAsia="en-US"/>
        </w:rPr>
        <w:t>יחודי</w:t>
      </w:r>
      <w:proofErr w:type="spellEnd"/>
      <w:r w:rsidRPr="00B6190D">
        <w:rPr>
          <w:rFonts w:ascii="David" w:eastAsia="PMingLiU" w:hAnsi="David"/>
          <w:rtl/>
          <w:lang w:eastAsia="en-US"/>
        </w:rPr>
        <w:t xml:space="preserve"> וכו'). </w:t>
      </w:r>
    </w:p>
    <w:p w14:paraId="32A008D2" w14:textId="77777777" w:rsidR="006C5828" w:rsidRPr="00925B00" w:rsidRDefault="006C5828" w:rsidP="00925B00">
      <w:pPr>
        <w:widowControl w:val="0"/>
        <w:ind w:left="3339"/>
        <w:rPr>
          <w:rFonts w:ascii="David" w:eastAsia="PMingLiU" w:hAnsi="David"/>
          <w:rtl/>
          <w:lang w:eastAsia="en-US"/>
        </w:rPr>
      </w:pPr>
      <w:r w:rsidRPr="00925B00">
        <w:rPr>
          <w:rFonts w:ascii="David" w:eastAsia="PMingLiU" w:hAnsi="David"/>
          <w:rtl/>
          <w:lang w:eastAsia="en-US"/>
        </w:rPr>
        <w:t>הסייעת תשב מחוץ לכיתת ההיבחנות, אלא במקרים שהמשרד ינחה אחרת. תפקידה של הסייעת להסביר לנבחן את סיטואציית המבחן ולתמוך בנבחן מבחינה רגשית רק אם יתגלה מצב המצריך את התערבותה.</w:t>
      </w:r>
    </w:p>
    <w:p w14:paraId="407F3B8D" w14:textId="77777777" w:rsidR="006C5828" w:rsidRPr="00925B00" w:rsidRDefault="006C5828" w:rsidP="00925B00">
      <w:pPr>
        <w:widowControl w:val="0"/>
        <w:ind w:left="3339"/>
        <w:rPr>
          <w:rFonts w:ascii="David" w:eastAsia="PMingLiU" w:hAnsi="David"/>
          <w:rtl/>
          <w:lang w:eastAsia="en-US"/>
        </w:rPr>
      </w:pPr>
      <w:r w:rsidRPr="00925B00">
        <w:rPr>
          <w:rFonts w:ascii="David" w:eastAsia="PMingLiU" w:hAnsi="David"/>
          <w:rtl/>
          <w:lang w:eastAsia="en-US"/>
        </w:rPr>
        <w:t xml:space="preserve">אסור לסייעת לסייע לנבחן במהלך המבחן: בקריאת השאלון או בסיוע כלשהו בהבנת השאלות והתשובות.  </w:t>
      </w:r>
    </w:p>
    <w:p w14:paraId="6C1C7333" w14:textId="77777777" w:rsidR="006C5828" w:rsidRPr="00925B00" w:rsidRDefault="006C5828" w:rsidP="00843EE2">
      <w:pPr>
        <w:widowControl w:val="0"/>
        <w:numPr>
          <w:ilvl w:val="4"/>
          <w:numId w:val="21"/>
        </w:numPr>
        <w:ind w:left="3339" w:hanging="990"/>
        <w:rPr>
          <w:rFonts w:ascii="David" w:eastAsia="PMingLiU" w:hAnsi="David"/>
          <w:rtl/>
          <w:lang w:eastAsia="en-US"/>
        </w:rPr>
      </w:pPr>
      <w:r w:rsidRPr="00B6190D">
        <w:rPr>
          <w:rFonts w:ascii="David" w:hAnsi="David"/>
          <w:rtl/>
          <w:lang w:val="x-none"/>
        </w:rPr>
        <w:t xml:space="preserve">על הקבלן להקצות </w:t>
      </w:r>
      <w:r w:rsidRPr="00B6190D">
        <w:rPr>
          <w:rFonts w:ascii="David" w:hAnsi="David"/>
          <w:spacing w:val="-4"/>
          <w:rtl/>
          <w:lang w:val="x-none"/>
        </w:rPr>
        <w:t>בוחנים</w:t>
      </w:r>
      <w:r w:rsidRPr="00B6190D">
        <w:rPr>
          <w:rFonts w:ascii="David" w:hAnsi="David"/>
          <w:rtl/>
          <w:lang w:val="x-none"/>
        </w:rPr>
        <w:t xml:space="preserve"> ומשגיחים עבור היבחנות תלמידים אלו, על פי תנאי </w:t>
      </w:r>
      <w:r w:rsidRPr="00925B00">
        <w:rPr>
          <w:rFonts w:ascii="David" w:eastAsia="PMingLiU" w:hAnsi="David"/>
          <w:rtl/>
          <w:lang w:eastAsia="en-US"/>
        </w:rPr>
        <w:t>ההבחנות שנקבעו.</w:t>
      </w:r>
    </w:p>
    <w:p w14:paraId="1A7C69B6" w14:textId="27F7629A" w:rsidR="006C5828" w:rsidRPr="00925B00" w:rsidRDefault="006C5828" w:rsidP="00843EE2">
      <w:pPr>
        <w:widowControl w:val="0"/>
        <w:numPr>
          <w:ilvl w:val="4"/>
          <w:numId w:val="21"/>
        </w:numPr>
        <w:ind w:left="3339" w:hanging="990"/>
        <w:rPr>
          <w:rFonts w:ascii="David" w:eastAsia="PMingLiU" w:hAnsi="David"/>
          <w:lang w:eastAsia="en-US"/>
        </w:rPr>
      </w:pPr>
      <w:r w:rsidRPr="00925B00">
        <w:rPr>
          <w:rFonts w:ascii="David" w:eastAsia="PMingLiU" w:hAnsi="David"/>
          <w:rtl/>
          <w:lang w:eastAsia="en-US"/>
        </w:rPr>
        <w:t>על הקבלן לקחת בחשבון בהצעתו את עלויות נבחנים אלו</w:t>
      </w:r>
      <w:r w:rsidR="00165625">
        <w:rPr>
          <w:rFonts w:ascii="David" w:eastAsia="PMingLiU" w:hAnsi="David" w:hint="cs"/>
          <w:rtl/>
          <w:lang w:eastAsia="en-US"/>
        </w:rPr>
        <w:t xml:space="preserve"> וכי לא תשולם תמורה נוספת מעבר לתמורה הקבועה במסגרת הצעת המחיר במכרז זה</w:t>
      </w:r>
      <w:r w:rsidRPr="00925B00">
        <w:rPr>
          <w:rFonts w:ascii="David" w:eastAsia="PMingLiU" w:hAnsi="David"/>
          <w:rtl/>
          <w:lang w:eastAsia="en-US"/>
        </w:rPr>
        <w:t>.</w:t>
      </w:r>
    </w:p>
    <w:p w14:paraId="31F01A19" w14:textId="77777777" w:rsidR="006C5828" w:rsidRPr="00925B00" w:rsidRDefault="006C5828" w:rsidP="00843EE2">
      <w:pPr>
        <w:widowControl w:val="0"/>
        <w:numPr>
          <w:ilvl w:val="3"/>
          <w:numId w:val="21"/>
        </w:numPr>
        <w:ind w:left="2349" w:hanging="810"/>
        <w:rPr>
          <w:rFonts w:ascii="David" w:hAnsi="David"/>
          <w:b/>
          <w:bCs/>
          <w:lang w:val="x-none"/>
        </w:rPr>
      </w:pPr>
      <w:r w:rsidRPr="00925B00">
        <w:rPr>
          <w:rFonts w:ascii="David" w:hAnsi="David"/>
          <w:b/>
          <w:bCs/>
          <w:rtl/>
          <w:lang w:val="x-none"/>
        </w:rPr>
        <w:t xml:space="preserve">ביצוע מבחן איתור במועד נוסף </w:t>
      </w:r>
    </w:p>
    <w:p w14:paraId="632606A6" w14:textId="6EAECCFE" w:rsidR="006C5828" w:rsidRPr="00925B00" w:rsidRDefault="006C5828" w:rsidP="00843EE2">
      <w:pPr>
        <w:widowControl w:val="0"/>
        <w:numPr>
          <w:ilvl w:val="4"/>
          <w:numId w:val="21"/>
        </w:numPr>
        <w:ind w:left="3339" w:hanging="990"/>
        <w:rPr>
          <w:rFonts w:ascii="David" w:hAnsi="David"/>
          <w:lang w:val="x-none"/>
        </w:rPr>
      </w:pPr>
      <w:r w:rsidRPr="00925B00">
        <w:rPr>
          <w:rFonts w:ascii="David" w:hAnsi="David"/>
          <w:rtl/>
          <w:lang w:val="x-none"/>
        </w:rPr>
        <w:t xml:space="preserve">המשרד רשאי להוסיף מועדי מבחני איתור נוספים </w:t>
      </w:r>
      <w:r w:rsidRPr="00B6190D">
        <w:rPr>
          <w:rFonts w:ascii="David" w:hAnsi="David"/>
          <w:rtl/>
          <w:lang w:val="x-none"/>
        </w:rPr>
        <w:t>במועד נוסף מעבר ללוח הזמנים הרגיל שנקבע במכרז</w:t>
      </w:r>
      <w:r w:rsidRPr="00925B00">
        <w:rPr>
          <w:rFonts w:ascii="David" w:hAnsi="David"/>
          <w:rtl/>
          <w:lang w:val="x-none"/>
        </w:rPr>
        <w:t xml:space="preserve"> וזאת עפ"י שיקול דעתו הבלעדי. </w:t>
      </w:r>
    </w:p>
    <w:p w14:paraId="44D9F8C7" w14:textId="77777777" w:rsidR="006C5828" w:rsidRPr="00925B00" w:rsidRDefault="006C5828" w:rsidP="00843EE2">
      <w:pPr>
        <w:widowControl w:val="0"/>
        <w:numPr>
          <w:ilvl w:val="4"/>
          <w:numId w:val="21"/>
        </w:numPr>
        <w:ind w:left="3339" w:hanging="990"/>
        <w:rPr>
          <w:rFonts w:ascii="David" w:hAnsi="David"/>
          <w:rtl/>
          <w:lang w:val="x-none"/>
        </w:rPr>
      </w:pPr>
      <w:r w:rsidRPr="00925B00">
        <w:rPr>
          <w:rFonts w:ascii="David" w:hAnsi="David"/>
          <w:rtl/>
          <w:lang w:val="x-none"/>
        </w:rPr>
        <w:t>על הקבלן להיערך בהתאם מבחינת מקום, בוחנים, בדיקת המבחן ועיבוד הנתונים. האגף רשאי להחליף נושאים/פרקים/פריטים במבחן שאינם גוררים הארכת זמן המבחן.</w:t>
      </w:r>
    </w:p>
    <w:p w14:paraId="7929C866"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האגף ו/או הרפרנט המחוזי מטעמו יהיו הגורם היחיד שיקבע את רשימת הבקשות </w:t>
      </w:r>
      <w:r w:rsidRPr="00925B00">
        <w:rPr>
          <w:rFonts w:ascii="David" w:hAnsi="David"/>
          <w:rtl/>
          <w:lang w:val="x-none"/>
        </w:rPr>
        <w:t>שיאושרו</w:t>
      </w:r>
      <w:r w:rsidRPr="00B6190D">
        <w:rPr>
          <w:rFonts w:ascii="David" w:hAnsi="David"/>
          <w:rtl/>
          <w:lang w:val="x-none"/>
        </w:rPr>
        <w:t xml:space="preserve">. </w:t>
      </w:r>
    </w:p>
    <w:p w14:paraId="52F9F6A7" w14:textId="77777777" w:rsidR="006C5828" w:rsidRPr="00925B00"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על הקבלן </w:t>
      </w:r>
      <w:r w:rsidRPr="00925B00">
        <w:rPr>
          <w:rFonts w:ascii="David" w:hAnsi="David"/>
          <w:rtl/>
          <w:lang w:val="x-none"/>
        </w:rPr>
        <w:t>לארגן</w:t>
      </w:r>
      <w:r w:rsidRPr="00B6190D">
        <w:rPr>
          <w:rFonts w:ascii="David" w:hAnsi="David"/>
          <w:rtl/>
          <w:lang w:val="x-none"/>
        </w:rPr>
        <w:t xml:space="preserve"> את המבחן במועד הנוסף בדומה למבחן האיתור הרגיל תוך התאמת אתרי הבחינה לכמות הנבחנים במועד הנוסף. </w:t>
      </w:r>
    </w:p>
    <w:p w14:paraId="5A783969" w14:textId="77777777" w:rsidR="006C5828" w:rsidRPr="00925B00" w:rsidRDefault="006C5828" w:rsidP="00843EE2">
      <w:pPr>
        <w:widowControl w:val="0"/>
        <w:numPr>
          <w:ilvl w:val="3"/>
          <w:numId w:val="21"/>
        </w:numPr>
        <w:ind w:left="2349" w:hanging="810"/>
        <w:rPr>
          <w:rFonts w:ascii="David" w:hAnsi="David"/>
          <w:b/>
          <w:bCs/>
          <w:rtl/>
          <w:lang w:val="x-none"/>
        </w:rPr>
      </w:pPr>
      <w:r w:rsidRPr="00925B00">
        <w:rPr>
          <w:rFonts w:ascii="David" w:hAnsi="David"/>
          <w:b/>
          <w:bCs/>
          <w:rtl/>
          <w:lang w:val="x-none"/>
        </w:rPr>
        <w:t>הכנת אתרי היבחנות</w:t>
      </w:r>
    </w:p>
    <w:p w14:paraId="513F5BB1" w14:textId="3528E135" w:rsidR="006C5828" w:rsidRPr="00925B00" w:rsidRDefault="006C5828" w:rsidP="00152C02">
      <w:pPr>
        <w:widowControl w:val="0"/>
        <w:numPr>
          <w:ilvl w:val="4"/>
          <w:numId w:val="21"/>
        </w:numPr>
        <w:ind w:left="3339" w:hanging="990"/>
        <w:rPr>
          <w:rFonts w:ascii="David" w:hAnsi="David"/>
          <w:lang w:val="x-none"/>
        </w:rPr>
      </w:pPr>
      <w:r w:rsidRPr="00925B00">
        <w:rPr>
          <w:rFonts w:ascii="David" w:hAnsi="David"/>
          <w:rtl/>
          <w:lang w:val="x-none"/>
        </w:rPr>
        <w:t xml:space="preserve">הקבלן, בהתאם להיקף התלמידים המומלצים שאותרו, יתכנן את הפריסה הארצית של מרכזי המבחן שבהם יערכו מבחני האיתור ויעבירם למשרד </w:t>
      </w:r>
      <w:r w:rsidRPr="00925B00">
        <w:rPr>
          <w:rFonts w:ascii="David" w:hAnsi="David"/>
          <w:rtl/>
          <w:lang w:val="x-none"/>
        </w:rPr>
        <w:lastRenderedPageBreak/>
        <w:t xml:space="preserve">לאישור. מרכזי הבחינה יתקיימו </w:t>
      </w:r>
      <w:r w:rsidR="00152C02" w:rsidRPr="00152C02">
        <w:rPr>
          <w:rFonts w:ascii="David" w:hAnsi="David"/>
          <w:b/>
          <w:bCs/>
          <w:rtl/>
          <w:lang w:val="x-none"/>
        </w:rPr>
        <w:t>בבתי ספר יסודיים וחט"ב שיש בהם תשתיות לחיבור של מחשבים ניידים וחיבור לאינטרנט</w:t>
      </w:r>
      <w:r w:rsidRPr="00925B00">
        <w:rPr>
          <w:rFonts w:ascii="David" w:hAnsi="David"/>
          <w:rtl/>
          <w:lang w:val="x-none"/>
        </w:rPr>
        <w:t>.</w:t>
      </w:r>
      <w:r w:rsidRPr="00925B00">
        <w:rPr>
          <w:rFonts w:ascii="David" w:hAnsi="David"/>
          <w:rtl/>
          <w:lang w:val="x-none"/>
        </w:rPr>
        <w:br/>
        <w:t>לאחר קבלת האישור מהמשרד, יאתר הקבלן אתרים המתאימים לשמש כמרכזי המבחן (להלן: "</w:t>
      </w:r>
      <w:r w:rsidRPr="00925B00">
        <w:rPr>
          <w:rFonts w:ascii="David" w:hAnsi="David"/>
          <w:b/>
          <w:bCs/>
          <w:rtl/>
          <w:lang w:val="x-none"/>
        </w:rPr>
        <w:t>אתרי המבחן</w:t>
      </w:r>
      <w:r w:rsidRPr="00925B00">
        <w:rPr>
          <w:rFonts w:ascii="David" w:hAnsi="David"/>
          <w:rtl/>
          <w:lang w:val="x-none"/>
        </w:rPr>
        <w:t xml:space="preserve">"). </w:t>
      </w:r>
    </w:p>
    <w:p w14:paraId="06AD7A62"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מספר אתרי ההיבחנות המוערכים יהיה עד </w:t>
      </w:r>
      <w:r w:rsidRPr="00925B00">
        <w:rPr>
          <w:rFonts w:ascii="David" w:hAnsi="David"/>
          <w:rtl/>
          <w:lang w:val="x-none"/>
        </w:rPr>
        <w:t>40</w:t>
      </w:r>
      <w:r w:rsidRPr="00B6190D">
        <w:rPr>
          <w:rFonts w:ascii="David" w:hAnsi="David"/>
          <w:rtl/>
          <w:lang w:val="x-none"/>
        </w:rPr>
        <w:t xml:space="preserve"> אתרי בחינה במגזר היהודי ועד-  30 אתרי בחינה במגזר הלא יהודי.</w:t>
      </w:r>
    </w:p>
    <w:p w14:paraId="483CB65A" w14:textId="52AAEA3E" w:rsidR="006C5828"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אתרי המבחן יהיו בבתי ספר </w:t>
      </w:r>
      <w:r w:rsidR="006A1407" w:rsidRPr="00152C02">
        <w:rPr>
          <w:rFonts w:ascii="David" w:hAnsi="David"/>
          <w:b/>
          <w:bCs/>
          <w:rtl/>
          <w:lang w:val="x-none"/>
        </w:rPr>
        <w:t xml:space="preserve">בבתי ספר יסודיים וחט"ב </w:t>
      </w:r>
      <w:r w:rsidRPr="00B6190D">
        <w:rPr>
          <w:rFonts w:ascii="David" w:hAnsi="David"/>
          <w:rtl/>
          <w:lang w:val="x-none"/>
        </w:rPr>
        <w:t>(לאחר שעות הלימודים הרגילות) בהם קיימים חדרי מחשבים תקינים, המחוברים לרשת האינטרנט</w:t>
      </w:r>
      <w:r w:rsidR="00925B00">
        <w:rPr>
          <w:rFonts w:ascii="David" w:hAnsi="David" w:hint="cs"/>
          <w:rtl/>
          <w:lang w:val="x-none"/>
        </w:rPr>
        <w:t>.</w:t>
      </w:r>
    </w:p>
    <w:p w14:paraId="11634FB2" w14:textId="48C8C6EF" w:rsidR="006A1407" w:rsidRPr="00B6190D" w:rsidRDefault="006A1407" w:rsidP="00843EE2">
      <w:pPr>
        <w:widowControl w:val="0"/>
        <w:numPr>
          <w:ilvl w:val="4"/>
          <w:numId w:val="21"/>
        </w:numPr>
        <w:ind w:left="3339" w:hanging="990"/>
        <w:rPr>
          <w:rFonts w:ascii="David" w:hAnsi="David"/>
          <w:rtl/>
          <w:lang w:val="x-none"/>
        </w:rPr>
      </w:pPr>
      <w:r>
        <w:rPr>
          <w:rFonts w:ascii="David" w:hAnsi="David" w:hint="cs"/>
          <w:rtl/>
          <w:lang w:val="x-none"/>
        </w:rPr>
        <w:t xml:space="preserve">על הקבלן לספק את המחשבים הניידים, </w:t>
      </w:r>
      <w:r w:rsidR="00AC156C">
        <w:rPr>
          <w:rFonts w:ascii="David" w:hAnsi="David" w:hint="cs"/>
          <w:rtl/>
          <w:lang w:val="x-none"/>
        </w:rPr>
        <w:t>ו</w:t>
      </w:r>
      <w:r>
        <w:rPr>
          <w:rFonts w:ascii="David" w:hAnsi="David" w:hint="cs"/>
          <w:rtl/>
          <w:lang w:val="x-none"/>
        </w:rPr>
        <w:t>עליו להיערך לכך ולוודא כי הכיתות ערוכות לשימוש במחשבים ניידים ומותאמות לכך.</w:t>
      </w:r>
    </w:p>
    <w:p w14:paraId="5C2C6FBD"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בחירת האתרים תיעשה בהתחשבות בתנאי הביטחון והבטיחות הנדרשים ממקום המאכלס תלמידים.</w:t>
      </w:r>
    </w:p>
    <w:p w14:paraId="2FC785B8" w14:textId="0B491EF4" w:rsidR="006C5828" w:rsidRPr="00925B00" w:rsidRDefault="006C5828" w:rsidP="00843EE2">
      <w:pPr>
        <w:widowControl w:val="0"/>
        <w:numPr>
          <w:ilvl w:val="4"/>
          <w:numId w:val="21"/>
        </w:numPr>
        <w:ind w:left="3339" w:hanging="990"/>
        <w:rPr>
          <w:rFonts w:ascii="David" w:hAnsi="David"/>
          <w:lang w:val="x-none"/>
        </w:rPr>
      </w:pPr>
      <w:r w:rsidRPr="00925B00">
        <w:rPr>
          <w:rFonts w:ascii="David" w:hAnsi="David"/>
          <w:rtl/>
          <w:lang w:val="x-none"/>
        </w:rPr>
        <w:t>הקבלן יעביר רשימת אתרים וכולל כתובתם, המיועדים לשמש כאתרי בחינה</w:t>
      </w:r>
      <w:r w:rsidR="006A1407">
        <w:rPr>
          <w:rFonts w:ascii="David" w:hAnsi="David" w:hint="cs"/>
          <w:rtl/>
          <w:lang w:val="x-none"/>
        </w:rPr>
        <w:t>,</w:t>
      </w:r>
      <w:r w:rsidRPr="00925B00">
        <w:rPr>
          <w:rFonts w:ascii="David" w:hAnsi="David"/>
          <w:rtl/>
          <w:lang w:val="x-none"/>
        </w:rPr>
        <w:t xml:space="preserve"> לאישור המשרד</w:t>
      </w:r>
      <w:r w:rsidR="006A1407">
        <w:rPr>
          <w:rFonts w:ascii="David" w:hAnsi="David" w:hint="cs"/>
          <w:rtl/>
          <w:lang w:val="x-none"/>
        </w:rPr>
        <w:t>,</w:t>
      </w:r>
      <w:r w:rsidRPr="00925B00">
        <w:rPr>
          <w:rFonts w:ascii="David" w:hAnsi="David"/>
          <w:rtl/>
          <w:lang w:val="x-none"/>
        </w:rPr>
        <w:t xml:space="preserve"> לפחות חודש לפני תחילת ביצוע המבחנים כולל מועדים, שעות המבחן, סוג הבחינה (מבחן רגיל, מבחן בתנאים מותאמים, מבחן מותאם שפה), מספר נבחנים בכל מרכז בחינה, מספר קבוצות בחינה </w:t>
      </w:r>
    </w:p>
    <w:p w14:paraId="1461B871" w14:textId="010E741F" w:rsidR="006C5828" w:rsidRPr="00925B00" w:rsidRDefault="006C5828" w:rsidP="00843EE2">
      <w:pPr>
        <w:widowControl w:val="0"/>
        <w:numPr>
          <w:ilvl w:val="4"/>
          <w:numId w:val="21"/>
        </w:numPr>
        <w:ind w:left="3339" w:hanging="990"/>
        <w:rPr>
          <w:rFonts w:ascii="David" w:hAnsi="David"/>
          <w:lang w:val="x-none"/>
        </w:rPr>
      </w:pPr>
      <w:r w:rsidRPr="00925B00">
        <w:rPr>
          <w:rFonts w:ascii="David" w:hAnsi="David"/>
          <w:rtl/>
          <w:lang w:val="x-none"/>
        </w:rPr>
        <w:t xml:space="preserve">אתר המבחן יימצא במרחק שאינו עולה על </w:t>
      </w:r>
      <w:r w:rsidR="006A1407">
        <w:rPr>
          <w:rFonts w:ascii="David" w:hAnsi="David" w:hint="cs"/>
          <w:rtl/>
          <w:lang w:val="x-none"/>
        </w:rPr>
        <w:t>50</w:t>
      </w:r>
      <w:r w:rsidR="006A1407" w:rsidRPr="00925B00">
        <w:rPr>
          <w:rFonts w:ascii="David" w:hAnsi="David"/>
          <w:rtl/>
          <w:lang w:val="x-none"/>
        </w:rPr>
        <w:t xml:space="preserve"> </w:t>
      </w:r>
      <w:r w:rsidRPr="00925B00">
        <w:rPr>
          <w:rFonts w:ascii="David" w:hAnsi="David"/>
          <w:rtl/>
          <w:lang w:val="x-none"/>
        </w:rPr>
        <w:t>ק"מ ממקום מגורי הנבחן.</w:t>
      </w:r>
      <w:r w:rsidRPr="00925B00">
        <w:rPr>
          <w:rFonts w:ascii="David" w:hAnsi="David"/>
          <w:rtl/>
          <w:lang w:val="x-none"/>
        </w:rPr>
        <w:br/>
        <w:t>אתר בחינה ימוקם במקום מרכזי עם גישה נוחה לתחבורה הציבורית ונגישות לנכים.</w:t>
      </w:r>
    </w:p>
    <w:p w14:paraId="03ED7D4E"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אתר המבחן יהיה בתנאים סביבתיים המאפשרים מבחן בתנאים ממוחשבים, כאשר לא מתקיימת במקום פעילות אחרת בזמן המבחן.</w:t>
      </w:r>
    </w:p>
    <w:p w14:paraId="48ECB9EE"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צוות הבחינה יהיה אחראי להכין את אתר הבחינה. אתר המבחן יהיה נקי ומסודר למועד ביצוע המבחן.</w:t>
      </w:r>
    </w:p>
    <w:p w14:paraId="64663878" w14:textId="228985BB" w:rsidR="006A1407" w:rsidRDefault="006C5828" w:rsidP="00843EE2">
      <w:pPr>
        <w:widowControl w:val="0"/>
        <w:numPr>
          <w:ilvl w:val="4"/>
          <w:numId w:val="21"/>
        </w:numPr>
        <w:ind w:left="3339" w:hanging="990"/>
        <w:rPr>
          <w:rFonts w:ascii="David" w:hAnsi="David"/>
          <w:lang w:val="x-none"/>
        </w:rPr>
      </w:pPr>
      <w:r w:rsidRPr="00B6190D">
        <w:rPr>
          <w:rFonts w:ascii="David" w:hAnsi="David"/>
          <w:rtl/>
          <w:lang w:val="x-none"/>
        </w:rPr>
        <w:t>המבחן ישלח במערכת</w:t>
      </w:r>
      <w:r w:rsidRPr="00B6190D">
        <w:rPr>
          <w:rFonts w:ascii="David" w:hAnsi="David"/>
          <w:lang w:val="x-none"/>
        </w:rPr>
        <w:t>ITEST</w:t>
      </w:r>
      <w:r w:rsidR="009F602F">
        <w:rPr>
          <w:rFonts w:ascii="David" w:hAnsi="David" w:hint="cs"/>
          <w:lang w:val="x-none"/>
        </w:rPr>
        <w:t xml:space="preserve"> </w:t>
      </w:r>
      <w:r w:rsidR="009F602F">
        <w:rPr>
          <w:rFonts w:ascii="David" w:hAnsi="David" w:hint="cs"/>
          <w:rtl/>
          <w:lang w:val="x-none"/>
        </w:rPr>
        <w:t xml:space="preserve"> או תבונה </w:t>
      </w:r>
      <w:r w:rsidR="006A1407">
        <w:rPr>
          <w:rFonts w:ascii="David" w:hAnsi="David" w:hint="cs"/>
          <w:rtl/>
          <w:lang w:val="x-none"/>
        </w:rPr>
        <w:t>א</w:t>
      </w:r>
      <w:r w:rsidR="009F602F">
        <w:rPr>
          <w:rFonts w:ascii="David" w:hAnsi="David" w:hint="cs"/>
          <w:rtl/>
          <w:lang w:val="x-none"/>
        </w:rPr>
        <w:t>ו כל מערכת דומה שתוגדר על ידי המשרד</w:t>
      </w:r>
      <w:r w:rsidRPr="00B6190D">
        <w:rPr>
          <w:rFonts w:ascii="David" w:hAnsi="David"/>
          <w:rtl/>
          <w:lang w:val="x-none"/>
        </w:rPr>
        <w:t xml:space="preserve">. </w:t>
      </w:r>
    </w:p>
    <w:p w14:paraId="3CA5B9D3" w14:textId="10DC20D1" w:rsidR="006C5828"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על מתאם המחשוב </w:t>
      </w:r>
      <w:r w:rsidR="00BB05CF">
        <w:rPr>
          <w:rFonts w:ascii="David" w:hAnsi="David" w:hint="cs"/>
          <w:rtl/>
          <w:lang w:val="x-none"/>
        </w:rPr>
        <w:t xml:space="preserve">באתר </w:t>
      </w:r>
      <w:r w:rsidRPr="00B6190D">
        <w:rPr>
          <w:rFonts w:ascii="David" w:hAnsi="David"/>
          <w:rtl/>
          <w:lang w:val="x-none"/>
        </w:rPr>
        <w:t xml:space="preserve">לוודא שבכל עמדות המחשב המיועדות להפעלת הבחינה מותקנת הגרסה העדכנית של התוכנה. </w:t>
      </w:r>
    </w:p>
    <w:p w14:paraId="3CD6AFBD" w14:textId="67E3B4A6" w:rsidR="00BB05CF" w:rsidRDefault="00BB05CF" w:rsidP="00B24285">
      <w:pPr>
        <w:widowControl w:val="0"/>
        <w:ind w:left="3339"/>
        <w:rPr>
          <w:rFonts w:ascii="David" w:hAnsi="David"/>
          <w:rtl/>
          <w:lang w:val="x-none"/>
        </w:rPr>
      </w:pPr>
      <w:r>
        <w:rPr>
          <w:rFonts w:ascii="David" w:hAnsi="David" w:hint="cs"/>
          <w:rtl/>
          <w:lang w:val="x-none"/>
        </w:rPr>
        <w:t xml:space="preserve">הבחינה תוטען למחשב על ידי </w:t>
      </w:r>
      <w:r w:rsidR="00B24285">
        <w:rPr>
          <w:rFonts w:ascii="David" w:hAnsi="David" w:hint="cs"/>
          <w:rtl/>
          <w:lang w:val="x-none"/>
        </w:rPr>
        <w:t>מתאם המחשוב / רכז המחשבים הבית ספרי</w:t>
      </w:r>
      <w:r w:rsidR="00C8215A">
        <w:rPr>
          <w:rFonts w:ascii="David" w:hAnsi="David" w:hint="cs"/>
          <w:rtl/>
          <w:lang w:val="x-none"/>
        </w:rPr>
        <w:t xml:space="preserve">, בהתאם להנחיות המשרד. </w:t>
      </w:r>
    </w:p>
    <w:p w14:paraId="36BEE872" w14:textId="77777777" w:rsidR="006A1407" w:rsidRDefault="00C8215A" w:rsidP="00B24285">
      <w:pPr>
        <w:widowControl w:val="0"/>
        <w:ind w:left="3339"/>
        <w:rPr>
          <w:rFonts w:ascii="David" w:hAnsi="David"/>
          <w:rtl/>
          <w:lang w:val="x-none"/>
        </w:rPr>
      </w:pPr>
      <w:r>
        <w:rPr>
          <w:rFonts w:ascii="David" w:hAnsi="David" w:hint="cs"/>
          <w:rtl/>
          <w:lang w:val="x-none"/>
        </w:rPr>
        <w:t xml:space="preserve">הבחינה תוטען למערכת הממוחשבת מראש. </w:t>
      </w:r>
    </w:p>
    <w:p w14:paraId="66004876" w14:textId="29FF2F6F" w:rsidR="00C8215A" w:rsidRDefault="00C8215A" w:rsidP="00B24285">
      <w:pPr>
        <w:widowControl w:val="0"/>
        <w:ind w:left="3339"/>
        <w:rPr>
          <w:rFonts w:ascii="David" w:hAnsi="David"/>
          <w:rtl/>
          <w:lang w:val="x-none"/>
        </w:rPr>
      </w:pPr>
      <w:r>
        <w:rPr>
          <w:rFonts w:ascii="David" w:hAnsi="David" w:hint="cs"/>
          <w:rtl/>
          <w:lang w:val="x-none"/>
        </w:rPr>
        <w:t>מתאם המחשוב / רכז המחשבים הבית ספרי יורידו את הבחינה לשרת הבית ספרי ויפעלו בהתאם להנחיות המשרד, באופן שהבחינה תהיה זמינה לנבחנים על גבי המחשב.</w:t>
      </w:r>
    </w:p>
    <w:p w14:paraId="3DCB8B6B" w14:textId="18155B69" w:rsidR="00F97BE7" w:rsidRPr="00B6190D" w:rsidRDefault="00F97BE7" w:rsidP="00B24285">
      <w:pPr>
        <w:widowControl w:val="0"/>
        <w:ind w:left="3339"/>
        <w:rPr>
          <w:rFonts w:ascii="David" w:hAnsi="David"/>
          <w:lang w:val="x-none"/>
        </w:rPr>
      </w:pPr>
      <w:r>
        <w:rPr>
          <w:rFonts w:ascii="David" w:hAnsi="David" w:hint="cs"/>
          <w:rtl/>
          <w:lang w:val="x-none"/>
        </w:rPr>
        <w:t>המבחנים יוטענו מראש למחשבים</w:t>
      </w:r>
      <w:r w:rsidR="00AC156C">
        <w:rPr>
          <w:rFonts w:ascii="David" w:hAnsi="David" w:hint="cs"/>
          <w:rtl/>
          <w:lang w:val="x-none"/>
        </w:rPr>
        <w:t xml:space="preserve"> המסופקים על ידי הקבלן</w:t>
      </w:r>
      <w:r>
        <w:rPr>
          <w:rFonts w:ascii="David" w:hAnsi="David" w:hint="cs"/>
          <w:rtl/>
          <w:lang w:val="x-none"/>
        </w:rPr>
        <w:t xml:space="preserve">, </w:t>
      </w:r>
      <w:r w:rsidR="00FB3DED">
        <w:rPr>
          <w:rFonts w:ascii="David" w:hAnsi="David" w:hint="cs"/>
          <w:rtl/>
          <w:lang w:val="x-none"/>
        </w:rPr>
        <w:t xml:space="preserve">כיום טרם מועד המבחן או בבוקר ביצוע המבחנים, </w:t>
      </w:r>
      <w:r>
        <w:rPr>
          <w:rFonts w:ascii="David" w:hAnsi="David" w:hint="cs"/>
          <w:rtl/>
          <w:lang w:val="x-none"/>
        </w:rPr>
        <w:t>והמחשבים "יוחשכו" מרגע הטענת המבחנים, באופן שלא תהיה למחשבים גישה לאינטרנט</w:t>
      </w:r>
      <w:r w:rsidR="00FB3DED">
        <w:rPr>
          <w:rFonts w:ascii="David" w:hAnsi="David" w:hint="cs"/>
          <w:rtl/>
          <w:lang w:val="x-none"/>
        </w:rPr>
        <w:t xml:space="preserve"> ולא תהיה גישה אליהם למעט הטכנאי או הצוות הייעודי המטפל במחשבים אלה לצורך העמדתם לבחינה</w:t>
      </w:r>
      <w:r>
        <w:rPr>
          <w:rFonts w:ascii="David" w:hAnsi="David" w:hint="cs"/>
          <w:rtl/>
          <w:lang w:val="x-none"/>
        </w:rPr>
        <w:t>.</w:t>
      </w:r>
    </w:p>
    <w:p w14:paraId="1320C892"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לאחר קבלת אישור מהמשרד, על הקבלן לשכור </w:t>
      </w:r>
      <w:r w:rsidRPr="00B6190D">
        <w:rPr>
          <w:rFonts w:ascii="David" w:hAnsi="David"/>
          <w:u w:val="single"/>
          <w:rtl/>
          <w:lang w:val="x-none"/>
        </w:rPr>
        <w:t>על חשבונו</w:t>
      </w:r>
      <w:r w:rsidRPr="00B6190D">
        <w:rPr>
          <w:rFonts w:ascii="David" w:hAnsi="David"/>
          <w:rtl/>
          <w:lang w:val="x-none"/>
        </w:rPr>
        <w:t xml:space="preserve"> את אתרי המבחן, כאשר</w:t>
      </w:r>
      <w:r w:rsidRPr="00B6190D">
        <w:rPr>
          <w:rFonts w:ascii="David" w:hAnsi="David"/>
          <w:u w:val="single"/>
          <w:rtl/>
          <w:lang w:val="x-none"/>
        </w:rPr>
        <w:t xml:space="preserve"> כל אתר </w:t>
      </w:r>
      <w:r w:rsidRPr="00B6190D">
        <w:rPr>
          <w:rFonts w:ascii="David" w:hAnsi="David"/>
          <w:rtl/>
          <w:lang w:val="x-none"/>
        </w:rPr>
        <w:t>יכלול לפחות:</w:t>
      </w:r>
    </w:p>
    <w:p w14:paraId="6BBB3385" w14:textId="06608332" w:rsidR="006C5828" w:rsidRPr="00B6190D" w:rsidRDefault="006C5828" w:rsidP="00843EE2">
      <w:pPr>
        <w:widowControl w:val="0"/>
        <w:numPr>
          <w:ilvl w:val="5"/>
          <w:numId w:val="21"/>
        </w:numPr>
        <w:ind w:left="4509" w:hanging="1170"/>
        <w:rPr>
          <w:rFonts w:ascii="David" w:hAnsi="David"/>
          <w:lang w:val="x-none"/>
        </w:rPr>
      </w:pPr>
      <w:r w:rsidRPr="00B6190D">
        <w:rPr>
          <w:rFonts w:ascii="David" w:hAnsi="David"/>
          <w:rtl/>
          <w:lang w:val="x-none"/>
        </w:rPr>
        <w:lastRenderedPageBreak/>
        <w:t xml:space="preserve">כיתות מבחן יכללו 20 נבחנים לכל היותר, כאשר לכל נבחן יש אמצעי ממוחשב </w:t>
      </w:r>
      <w:r w:rsidRPr="00B6190D">
        <w:rPr>
          <w:rFonts w:ascii="David" w:hAnsi="David"/>
          <w:u w:val="single"/>
          <w:rtl/>
          <w:lang w:val="x-none"/>
        </w:rPr>
        <w:t>אישי</w:t>
      </w:r>
      <w:r w:rsidRPr="00B6190D">
        <w:rPr>
          <w:rFonts w:ascii="David" w:hAnsi="David"/>
          <w:rtl/>
          <w:lang w:val="x-none"/>
        </w:rPr>
        <w:t xml:space="preserve"> לביצוע המבחן </w:t>
      </w:r>
      <w:r w:rsidR="00C8215A">
        <w:rPr>
          <w:rFonts w:ascii="David" w:hAnsi="David" w:hint="cs"/>
          <w:rtl/>
          <w:lang w:val="x-none"/>
        </w:rPr>
        <w:t>בהתאם להוראות המכרז.</w:t>
      </w:r>
    </w:p>
    <w:p w14:paraId="07B47526" w14:textId="77777777" w:rsidR="006C5828" w:rsidRPr="00B6190D" w:rsidRDefault="006C5828" w:rsidP="00843EE2">
      <w:pPr>
        <w:widowControl w:val="0"/>
        <w:numPr>
          <w:ilvl w:val="5"/>
          <w:numId w:val="21"/>
        </w:numPr>
        <w:ind w:left="4509" w:hanging="1170"/>
        <w:rPr>
          <w:rFonts w:ascii="David" w:hAnsi="David"/>
          <w:lang w:val="x-none"/>
        </w:rPr>
      </w:pPr>
      <w:r w:rsidRPr="00B6190D">
        <w:rPr>
          <w:rFonts w:ascii="David" w:hAnsi="David"/>
          <w:rtl/>
          <w:lang w:val="x-none"/>
        </w:rPr>
        <w:t>כיתות מבחן יהיו מאווררות או מחוממות, בהתאם למזג אוויר.</w:t>
      </w:r>
    </w:p>
    <w:p w14:paraId="30FEE1C9" w14:textId="77777777" w:rsidR="006C5828" w:rsidRPr="00B6190D" w:rsidRDefault="006C5828" w:rsidP="00843EE2">
      <w:pPr>
        <w:widowControl w:val="0"/>
        <w:numPr>
          <w:ilvl w:val="5"/>
          <w:numId w:val="21"/>
        </w:numPr>
        <w:ind w:left="4509" w:hanging="1170"/>
        <w:rPr>
          <w:rFonts w:ascii="David" w:hAnsi="David"/>
          <w:lang w:val="x-none"/>
        </w:rPr>
      </w:pPr>
      <w:r w:rsidRPr="00B6190D">
        <w:rPr>
          <w:rFonts w:ascii="David" w:hAnsi="David"/>
          <w:rtl/>
          <w:lang w:val="x-none"/>
        </w:rPr>
        <w:t>כיתות מבחן יהיו נקיות ומסודרות למועד ביצוע המבחן.</w:t>
      </w:r>
    </w:p>
    <w:p w14:paraId="3D28B197" w14:textId="77777777" w:rsidR="006C5828" w:rsidRPr="00B6190D" w:rsidRDefault="006C5828" w:rsidP="00843EE2">
      <w:pPr>
        <w:widowControl w:val="0"/>
        <w:numPr>
          <w:ilvl w:val="5"/>
          <w:numId w:val="21"/>
        </w:numPr>
        <w:ind w:left="4509" w:hanging="1170"/>
        <w:rPr>
          <w:rFonts w:ascii="David" w:hAnsi="David"/>
          <w:lang w:val="x-none"/>
        </w:rPr>
      </w:pPr>
      <w:r w:rsidRPr="00B6190D">
        <w:rPr>
          <w:rFonts w:ascii="David" w:hAnsi="David"/>
          <w:rtl/>
          <w:lang w:val="x-none"/>
        </w:rPr>
        <w:t>לנבחנים תהיה גישה נוחה וקרובה לחדרי שירותים תקינים ונקיים.</w:t>
      </w:r>
    </w:p>
    <w:p w14:paraId="5D31B1F7" w14:textId="3F95C38C" w:rsidR="00BB05CF" w:rsidRDefault="006C5828" w:rsidP="00843EE2">
      <w:pPr>
        <w:widowControl w:val="0"/>
        <w:numPr>
          <w:ilvl w:val="4"/>
          <w:numId w:val="21"/>
        </w:numPr>
        <w:ind w:left="3339" w:hanging="990"/>
        <w:rPr>
          <w:rFonts w:ascii="David" w:hAnsi="David"/>
          <w:lang w:val="x-none"/>
        </w:rPr>
      </w:pPr>
      <w:r w:rsidRPr="00BB05CF">
        <w:rPr>
          <w:rFonts w:ascii="David" w:hAnsi="David"/>
          <w:rtl/>
          <w:lang w:val="x-none"/>
        </w:rPr>
        <w:t xml:space="preserve">כיתות מבחן לתלמידים הזכאים להתאמות בתנאי הבחנות עד </w:t>
      </w:r>
      <w:r w:rsidR="00E468EC">
        <w:rPr>
          <w:rFonts w:ascii="David" w:hAnsi="David" w:hint="cs"/>
          <w:rtl/>
          <w:lang w:val="x-none"/>
        </w:rPr>
        <w:t>10</w:t>
      </w:r>
      <w:r w:rsidR="00E468EC" w:rsidRPr="00BB05CF">
        <w:rPr>
          <w:rFonts w:ascii="David" w:hAnsi="David"/>
          <w:rtl/>
          <w:lang w:val="x-none"/>
        </w:rPr>
        <w:t xml:space="preserve"> </w:t>
      </w:r>
      <w:r w:rsidRPr="00BB05CF">
        <w:rPr>
          <w:rFonts w:ascii="David" w:hAnsi="David"/>
          <w:rtl/>
          <w:lang w:val="x-none"/>
        </w:rPr>
        <w:t xml:space="preserve">נבחנים בכיתה לכל היותר. </w:t>
      </w:r>
    </w:p>
    <w:p w14:paraId="56852ED7" w14:textId="77777777" w:rsidR="006C5828" w:rsidRPr="00BB05CF" w:rsidRDefault="006C5828" w:rsidP="00843EE2">
      <w:pPr>
        <w:widowControl w:val="0"/>
        <w:numPr>
          <w:ilvl w:val="4"/>
          <w:numId w:val="21"/>
        </w:numPr>
        <w:ind w:left="3339" w:hanging="990"/>
        <w:rPr>
          <w:rFonts w:ascii="David" w:hAnsi="David"/>
          <w:lang w:val="x-none"/>
        </w:rPr>
      </w:pPr>
      <w:r w:rsidRPr="00BB05CF">
        <w:rPr>
          <w:rFonts w:ascii="David" w:hAnsi="David"/>
          <w:rtl/>
          <w:lang w:val="x-none"/>
        </w:rPr>
        <w:t>כמו</w:t>
      </w:r>
      <w:r w:rsidR="00BB05CF">
        <w:rPr>
          <w:rFonts w:ascii="David" w:hAnsi="David" w:hint="cs"/>
          <w:rtl/>
          <w:lang w:val="x-none"/>
        </w:rPr>
        <w:t xml:space="preserve"> </w:t>
      </w:r>
      <w:r w:rsidRPr="00BB05CF">
        <w:rPr>
          <w:rFonts w:ascii="David" w:hAnsi="David"/>
          <w:rtl/>
          <w:lang w:val="x-none"/>
        </w:rPr>
        <w:t>כן יגדיר האגף עד 10 מקרים בשנה לכל היותר, בהם נדרשת היבחנות באופן פרטני, בהתאם להנחיות האגף בלבד ובאישורו.</w:t>
      </w:r>
    </w:p>
    <w:p w14:paraId="4E62CD57"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אתר בחינה יכלול אזור המוגדר להמתנת הורים בתוך המבנה או מחוצה לו, במקום שאינו מפריע למהלך התקין של המבחן.</w:t>
      </w:r>
    </w:p>
    <w:p w14:paraId="3F6C5746" w14:textId="6F7B960B" w:rsidR="006C5828" w:rsidRPr="00B6190D" w:rsidRDefault="006C5828" w:rsidP="00843EE2">
      <w:pPr>
        <w:widowControl w:val="0"/>
        <w:numPr>
          <w:ilvl w:val="4"/>
          <w:numId w:val="21"/>
        </w:numPr>
        <w:ind w:left="3339" w:hanging="990"/>
        <w:rPr>
          <w:rFonts w:ascii="David" w:hAnsi="David"/>
          <w:rtl/>
          <w:lang w:val="x-none"/>
        </w:rPr>
      </w:pPr>
      <w:r w:rsidRPr="00B6190D">
        <w:rPr>
          <w:rFonts w:ascii="David" w:hAnsi="David"/>
          <w:rtl/>
          <w:lang w:val="x-none"/>
        </w:rPr>
        <w:t>כל אתר יכלול את כל התשתיות הפיזיות לרבות, תאורה, שקעי חשמל, חיבור של כלל מחשבי הנבחנים לרשת בצורה תקינה, הטענת המבחנים לאמצעי המחשוב מראש וכו'.</w:t>
      </w:r>
    </w:p>
    <w:p w14:paraId="3A5CFC03"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האתרים יתוחזקו ע"י הקבלן </w:t>
      </w:r>
      <w:r w:rsidRPr="00BB05CF">
        <w:rPr>
          <w:rFonts w:ascii="David" w:hAnsi="David"/>
          <w:rtl/>
          <w:lang w:val="x-none"/>
        </w:rPr>
        <w:t>ועל חשבונו</w:t>
      </w:r>
      <w:r w:rsidRPr="00B6190D">
        <w:rPr>
          <w:rFonts w:ascii="David" w:hAnsi="David"/>
          <w:rtl/>
          <w:lang w:val="x-none"/>
        </w:rPr>
        <w:t>, לרבות שרותי ניקיון ואחזקה, אבטחה, תשלומי מיסים הנדרשים מהרשויות וביטוח המבנה.</w:t>
      </w:r>
    </w:p>
    <w:p w14:paraId="1C3CC1EE"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הקבלן יוודא כי חדרי הבחינה כוללים שולחנות במספר המאפשר ישיבה נפרדת של כל תלמיד בשולחן אחד, כסאות (המתאימים לגיל הנבחנים ולמספרם), חיבורי חשמל לכל נבחן, ציוד מתכלה (אישי/כיתתי) הנדרש למבחן.</w:t>
      </w:r>
    </w:p>
    <w:p w14:paraId="61E87BD6" w14:textId="4CF1145B" w:rsidR="006C5828" w:rsidRDefault="006C5828" w:rsidP="00843EE2">
      <w:pPr>
        <w:widowControl w:val="0"/>
        <w:numPr>
          <w:ilvl w:val="4"/>
          <w:numId w:val="21"/>
        </w:numPr>
        <w:ind w:left="3339" w:hanging="990"/>
        <w:rPr>
          <w:rFonts w:ascii="David" w:hAnsi="David"/>
          <w:b/>
          <w:bCs/>
          <w:spacing w:val="-4"/>
          <w:lang w:val="x-none"/>
        </w:rPr>
      </w:pPr>
      <w:r w:rsidRPr="00B6190D">
        <w:rPr>
          <w:rFonts w:ascii="David" w:hAnsi="David"/>
          <w:b/>
          <w:bCs/>
          <w:rtl/>
          <w:lang w:val="x-none"/>
        </w:rPr>
        <w:t>בכל מקרה, רשאי המשרד לפסול אתר בחינה המוצג ע"י הקבלן ולדרוש אתרים חלופיים.</w:t>
      </w:r>
    </w:p>
    <w:p w14:paraId="57A6D73A" w14:textId="77777777" w:rsidR="00E468EC" w:rsidRPr="00B6190D" w:rsidRDefault="00E468EC" w:rsidP="00AC156C">
      <w:pPr>
        <w:widowControl w:val="0"/>
        <w:ind w:left="3339"/>
        <w:rPr>
          <w:rFonts w:ascii="David" w:hAnsi="David"/>
          <w:b/>
          <w:bCs/>
          <w:spacing w:val="-4"/>
          <w:rtl/>
          <w:lang w:val="x-none"/>
        </w:rPr>
      </w:pPr>
    </w:p>
    <w:p w14:paraId="2EE3994F" w14:textId="77777777" w:rsidR="006C5828" w:rsidRPr="00BB05CF" w:rsidRDefault="006C5828" w:rsidP="00843EE2">
      <w:pPr>
        <w:widowControl w:val="0"/>
        <w:numPr>
          <w:ilvl w:val="3"/>
          <w:numId w:val="21"/>
        </w:numPr>
        <w:ind w:left="2349" w:hanging="810"/>
        <w:rPr>
          <w:rFonts w:ascii="David" w:hAnsi="David"/>
          <w:b/>
          <w:bCs/>
          <w:rtl/>
          <w:lang w:val="x-none"/>
        </w:rPr>
      </w:pPr>
      <w:r w:rsidRPr="00BB05CF">
        <w:rPr>
          <w:rFonts w:ascii="David" w:hAnsi="David"/>
          <w:b/>
          <w:bCs/>
          <w:rtl/>
          <w:lang w:val="x-none"/>
        </w:rPr>
        <w:t>איתור והכשרת צוותי המבחן</w:t>
      </w:r>
    </w:p>
    <w:p w14:paraId="6C7D39FF"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הקבלן יאתר ויעסיק בוחנים ומשגיחים מתאימים דוברי עברית ודוברי ערבית רהוטה בהתאם למגזר ולשפת המבחן אליו מוגשת ההצעה, לצורך מתן הוראות לנבחנים והעברת המבחנים בכל אחת מקבוצות הנבחנים. </w:t>
      </w:r>
    </w:p>
    <w:p w14:paraId="4CB58FEB" w14:textId="5C7B3EEA" w:rsidR="00C8215A" w:rsidRDefault="006C5828" w:rsidP="00B24285">
      <w:pPr>
        <w:widowControl w:val="0"/>
        <w:numPr>
          <w:ilvl w:val="4"/>
          <w:numId w:val="21"/>
        </w:numPr>
        <w:ind w:left="3339" w:hanging="990"/>
        <w:rPr>
          <w:rFonts w:ascii="David" w:hAnsi="David"/>
          <w:lang w:val="x-none"/>
        </w:rPr>
      </w:pPr>
      <w:r w:rsidRPr="00B6190D">
        <w:rPr>
          <w:rFonts w:ascii="David" w:hAnsi="David"/>
          <w:rtl/>
          <w:lang w:val="x-none"/>
        </w:rPr>
        <w:t xml:space="preserve">לכל כיתת מבחן של עד </w:t>
      </w:r>
      <w:r w:rsidRPr="001442EA">
        <w:rPr>
          <w:rFonts w:ascii="David" w:hAnsi="David"/>
          <w:rtl/>
          <w:lang w:val="x-none"/>
        </w:rPr>
        <w:t xml:space="preserve">20 נבחנים </w:t>
      </w:r>
      <w:r w:rsidRPr="00B6190D">
        <w:rPr>
          <w:rFonts w:ascii="David" w:hAnsi="David"/>
          <w:rtl/>
          <w:lang w:val="x-none"/>
        </w:rPr>
        <w:t xml:space="preserve">נדרשים שני בוחנים </w:t>
      </w:r>
      <w:r w:rsidR="00B24285">
        <w:rPr>
          <w:rFonts w:ascii="David" w:hAnsi="David" w:hint="cs"/>
          <w:rtl/>
          <w:lang w:val="x-none"/>
        </w:rPr>
        <w:t xml:space="preserve">משגיחים. </w:t>
      </w:r>
    </w:p>
    <w:p w14:paraId="132EA8EE" w14:textId="6BC81FE6" w:rsidR="00C8215A" w:rsidRDefault="00B24285" w:rsidP="00B24285">
      <w:pPr>
        <w:widowControl w:val="0"/>
        <w:numPr>
          <w:ilvl w:val="4"/>
          <w:numId w:val="21"/>
        </w:numPr>
        <w:ind w:left="3339" w:hanging="990"/>
        <w:rPr>
          <w:rFonts w:ascii="David" w:hAnsi="David"/>
          <w:lang w:val="x-none"/>
        </w:rPr>
      </w:pPr>
      <w:r>
        <w:rPr>
          <w:rFonts w:ascii="David" w:hAnsi="David" w:hint="cs"/>
          <w:rtl/>
          <w:lang w:val="x-none"/>
        </w:rPr>
        <w:t xml:space="preserve">מתאם /רכז המחשוב הבית ספרי יהיה זמין לכל אורך הבחינה לתת סיוע טכני לכל בעיה </w:t>
      </w:r>
      <w:proofErr w:type="spellStart"/>
      <w:r>
        <w:rPr>
          <w:rFonts w:ascii="David" w:hAnsi="David" w:hint="cs"/>
          <w:rtl/>
          <w:lang w:val="x-none"/>
        </w:rPr>
        <w:t>מחשובית</w:t>
      </w:r>
      <w:proofErr w:type="spellEnd"/>
      <w:r>
        <w:rPr>
          <w:rFonts w:ascii="David" w:hAnsi="David" w:hint="cs"/>
          <w:rtl/>
          <w:lang w:val="x-none"/>
        </w:rPr>
        <w:t xml:space="preserve"> שעולה. </w:t>
      </w:r>
    </w:p>
    <w:p w14:paraId="1B26E4B9" w14:textId="507C9022" w:rsidR="006C5828" w:rsidRPr="00B6190D" w:rsidRDefault="00B24285" w:rsidP="00B24285">
      <w:pPr>
        <w:widowControl w:val="0"/>
        <w:numPr>
          <w:ilvl w:val="4"/>
          <w:numId w:val="21"/>
        </w:numPr>
        <w:ind w:left="3339" w:hanging="990"/>
        <w:rPr>
          <w:rFonts w:ascii="David" w:hAnsi="David"/>
          <w:rtl/>
          <w:lang w:val="x-none"/>
        </w:rPr>
      </w:pPr>
      <w:r>
        <w:rPr>
          <w:rFonts w:ascii="David" w:hAnsi="David" w:hint="cs"/>
          <w:rtl/>
          <w:lang w:val="x-none"/>
        </w:rPr>
        <w:t xml:space="preserve">בנוסף, </w:t>
      </w:r>
      <w:r w:rsidR="006C5828" w:rsidRPr="00B6190D">
        <w:rPr>
          <w:rFonts w:ascii="David" w:hAnsi="David"/>
          <w:rtl/>
          <w:lang w:val="x-none"/>
        </w:rPr>
        <w:t xml:space="preserve">לכל אירוע בחינה ימונה </w:t>
      </w:r>
      <w:r w:rsidR="00493FA2">
        <w:rPr>
          <w:rFonts w:ascii="David" w:hAnsi="David" w:hint="cs"/>
          <w:rtl/>
          <w:lang w:val="x-none"/>
        </w:rPr>
        <w:t>אחראי בחינה</w:t>
      </w:r>
      <w:r w:rsidR="006C5828" w:rsidRPr="00B6190D">
        <w:rPr>
          <w:rFonts w:ascii="David" w:hAnsi="David"/>
          <w:rtl/>
          <w:lang w:val="x-none"/>
        </w:rPr>
        <w:t xml:space="preserve"> שתפקידו יוסבר בהמשך</w:t>
      </w:r>
      <w:r w:rsidR="0072276C">
        <w:rPr>
          <w:rFonts w:ascii="David" w:hAnsi="David" w:hint="cs"/>
          <w:rtl/>
          <w:lang w:val="x-none"/>
        </w:rPr>
        <w:t>.</w:t>
      </w:r>
    </w:p>
    <w:p w14:paraId="3E215510" w14:textId="73380912"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על הקבלן להכין ערכת הדרכה לכל בעל תפקיד. הקבלן יעביר את החומרים לאישור האגף חודש לפני תחילת המבחנים</w:t>
      </w:r>
      <w:r w:rsidR="0072276C">
        <w:rPr>
          <w:rFonts w:ascii="David" w:hAnsi="David" w:hint="cs"/>
          <w:rtl/>
          <w:lang w:val="x-none"/>
        </w:rPr>
        <w:t>.</w:t>
      </w:r>
    </w:p>
    <w:p w14:paraId="1FC92812" w14:textId="47C0F917" w:rsidR="0072276C" w:rsidRDefault="006C5828" w:rsidP="00843EE2">
      <w:pPr>
        <w:widowControl w:val="0"/>
        <w:numPr>
          <w:ilvl w:val="4"/>
          <w:numId w:val="21"/>
        </w:numPr>
        <w:ind w:left="3339" w:hanging="990"/>
        <w:rPr>
          <w:rFonts w:ascii="David" w:hAnsi="David"/>
          <w:lang w:val="x-none"/>
        </w:rPr>
      </w:pPr>
      <w:r w:rsidRPr="0072276C">
        <w:rPr>
          <w:rFonts w:ascii="David" w:hAnsi="David"/>
          <w:rtl/>
          <w:lang w:val="x-none"/>
        </w:rPr>
        <w:t xml:space="preserve">הקבלן יודיע לאגף כחודש מראש על מועדי ההדרכות, ומיקומן. במהלך ההדרכה יהיה נוכח נציג מטעם האגף לפי שיקול דעתו. </w:t>
      </w:r>
    </w:p>
    <w:p w14:paraId="03130B8A" w14:textId="77777777" w:rsidR="006C5828" w:rsidRPr="0072276C" w:rsidRDefault="006C5828" w:rsidP="00843EE2">
      <w:pPr>
        <w:widowControl w:val="0"/>
        <w:numPr>
          <w:ilvl w:val="4"/>
          <w:numId w:val="21"/>
        </w:numPr>
        <w:ind w:left="3339" w:hanging="990"/>
        <w:rPr>
          <w:rFonts w:ascii="David" w:hAnsi="David"/>
          <w:lang w:val="x-none"/>
        </w:rPr>
      </w:pPr>
      <w:r w:rsidRPr="0072276C">
        <w:rPr>
          <w:rFonts w:ascii="David" w:hAnsi="David"/>
          <w:rtl/>
          <w:lang w:val="x-none"/>
        </w:rPr>
        <w:t xml:space="preserve">על הקבלן להכשיר עובדים אלו לפני תחילת העברת מבחני האיתור וזאת באמצעות ימי עיון, השתלמויות, סדנאות לתקשורת בין אישית וכו'. הכשרה נוספת נדרשת לבוחנים ומשגיחים המבצעים את עבודתם בבחינות </w:t>
      </w:r>
      <w:r w:rsidRPr="0072276C">
        <w:rPr>
          <w:rFonts w:ascii="David" w:hAnsi="David"/>
          <w:rtl/>
          <w:lang w:val="x-none"/>
        </w:rPr>
        <w:lastRenderedPageBreak/>
        <w:t>בתנאים מותאמים, עבור תלמידים עם צרכים מיוחדים, בהתאם להנחיות וועדת ההתאמות של המשרד.</w:t>
      </w:r>
    </w:p>
    <w:p w14:paraId="0CAE6E2D" w14:textId="6F8A0C84" w:rsidR="006C5828" w:rsidRPr="0072276C" w:rsidRDefault="006C5828" w:rsidP="00843EE2">
      <w:pPr>
        <w:widowControl w:val="0"/>
        <w:numPr>
          <w:ilvl w:val="4"/>
          <w:numId w:val="21"/>
        </w:numPr>
        <w:ind w:left="3339" w:hanging="990"/>
        <w:rPr>
          <w:rFonts w:ascii="David" w:hAnsi="David"/>
          <w:lang w:val="x-none"/>
        </w:rPr>
      </w:pPr>
      <w:r w:rsidRPr="0072276C">
        <w:rPr>
          <w:rFonts w:ascii="David" w:hAnsi="David"/>
          <w:b/>
          <w:bCs/>
          <w:rtl/>
          <w:lang w:val="x-none"/>
        </w:rPr>
        <w:t>תכנית הכשרה מפורטת לתפעול מבחן רגיל, מבחן חוזר, מבחן בשפה מותאמת</w:t>
      </w:r>
      <w:r w:rsidR="00E468EC">
        <w:rPr>
          <w:rFonts w:ascii="David" w:hAnsi="David" w:hint="cs"/>
          <w:b/>
          <w:bCs/>
          <w:rtl/>
          <w:lang w:val="x-none"/>
        </w:rPr>
        <w:t>,</w:t>
      </w:r>
      <w:r w:rsidRPr="0072276C">
        <w:rPr>
          <w:rFonts w:ascii="David" w:hAnsi="David"/>
          <w:b/>
          <w:bCs/>
          <w:rtl/>
          <w:lang w:val="x-none"/>
        </w:rPr>
        <w:t xml:space="preserve"> תוגש לאגף למחוננים ומצטיינים לאישור מראש ובכתב בתחילת כל שנת לימודים תוך התי</w:t>
      </w:r>
      <w:r w:rsidR="0072276C">
        <w:rPr>
          <w:rFonts w:ascii="David" w:hAnsi="David" w:hint="cs"/>
          <w:b/>
          <w:bCs/>
          <w:rtl/>
          <w:lang w:val="x-none"/>
        </w:rPr>
        <w:t>י</w:t>
      </w:r>
      <w:r w:rsidRPr="0072276C">
        <w:rPr>
          <w:rFonts w:ascii="David" w:hAnsi="David"/>
          <w:b/>
          <w:bCs/>
          <w:rtl/>
          <w:lang w:val="x-none"/>
        </w:rPr>
        <w:t>חסות למרכיבי הבחינה והזמן המוקצה לכל תת פרק.</w:t>
      </w:r>
    </w:p>
    <w:p w14:paraId="1AC55AF1"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הבוחנים והמשגיחים יגיעו לאתר הבחינה לפחות שעה לפני תחילת המבחן כדי להכין את המקום לביצוע הבחינה (כולל הכנת כל ציוד המחשוב) ויהיו נוכחים במהלך </w:t>
      </w:r>
      <w:r w:rsidRPr="00B6190D">
        <w:rPr>
          <w:rFonts w:ascii="David" w:hAnsi="David"/>
          <w:b/>
          <w:bCs/>
          <w:u w:val="single"/>
          <w:rtl/>
          <w:lang w:val="x-none"/>
        </w:rPr>
        <w:t>כל</w:t>
      </w:r>
      <w:r w:rsidRPr="00B6190D">
        <w:rPr>
          <w:rFonts w:ascii="David" w:hAnsi="David"/>
          <w:rtl/>
          <w:lang w:val="x-none"/>
        </w:rPr>
        <w:t xml:space="preserve"> שעות המבחן. </w:t>
      </w:r>
    </w:p>
    <w:p w14:paraId="203E8890" w14:textId="572AC204"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האגף רשאי לפסול בוחנים או עובדים מצוותי המבחן</w:t>
      </w:r>
      <w:r w:rsidR="006D63C3">
        <w:rPr>
          <w:rFonts w:ascii="David" w:hAnsi="David" w:hint="cs"/>
          <w:rtl/>
          <w:lang w:val="x-none"/>
        </w:rPr>
        <w:t>, אם לדעת המשרד הם אינם מתאימים למתן השירות</w:t>
      </w:r>
      <w:r w:rsidRPr="00B6190D">
        <w:rPr>
          <w:rFonts w:ascii="David" w:hAnsi="David"/>
          <w:rtl/>
          <w:lang w:val="x-none"/>
        </w:rPr>
        <w:t>.</w:t>
      </w:r>
    </w:p>
    <w:p w14:paraId="1A09CFAC" w14:textId="77777777" w:rsidR="006C5828" w:rsidRPr="00216C4C" w:rsidRDefault="006C5828" w:rsidP="00843EE2">
      <w:pPr>
        <w:widowControl w:val="0"/>
        <w:numPr>
          <w:ilvl w:val="3"/>
          <w:numId w:val="21"/>
        </w:numPr>
        <w:ind w:left="2349" w:hanging="810"/>
        <w:rPr>
          <w:rFonts w:ascii="David" w:hAnsi="David"/>
          <w:b/>
          <w:bCs/>
          <w:lang w:val="x-none"/>
        </w:rPr>
      </w:pPr>
      <w:r w:rsidRPr="00216C4C">
        <w:rPr>
          <w:rFonts w:ascii="David" w:hAnsi="David"/>
          <w:b/>
          <w:bCs/>
          <w:rtl/>
          <w:lang w:val="x-none"/>
        </w:rPr>
        <w:t>משלוח הודעות לנבחנים</w:t>
      </w:r>
    </w:p>
    <w:p w14:paraId="4ADDAF7D" w14:textId="77777777" w:rsidR="00691234" w:rsidRPr="00AC156C" w:rsidRDefault="00691234" w:rsidP="00691234">
      <w:pPr>
        <w:widowControl w:val="0"/>
        <w:numPr>
          <w:ilvl w:val="4"/>
          <w:numId w:val="21"/>
        </w:numPr>
        <w:ind w:left="3339" w:hanging="990"/>
        <w:rPr>
          <w:rFonts w:ascii="David" w:hAnsi="David"/>
          <w:lang w:val="x-none"/>
        </w:rPr>
      </w:pPr>
      <w:r w:rsidRPr="00AC156C">
        <w:rPr>
          <w:rFonts w:ascii="David" w:hAnsi="David"/>
          <w:rtl/>
          <w:lang w:val="x-none"/>
        </w:rPr>
        <w:t>הקבלן יכין לנבחנים את ההזמנות למבחני האיתור בצירוף דוגמאות לשאלות והסבר על אופן סימון התשובות בהזמנה יצוין מקום המבחן, מועד המבחן והנחיות נדרשות ליום המבחן.</w:t>
      </w:r>
      <w:r w:rsidRPr="00AC156C" w:rsidDel="00AC78AB">
        <w:rPr>
          <w:rFonts w:ascii="David" w:hAnsi="David"/>
          <w:rtl/>
          <w:lang w:val="x-none"/>
        </w:rPr>
        <w:t xml:space="preserve"> </w:t>
      </w:r>
    </w:p>
    <w:p w14:paraId="51F6B4F4" w14:textId="77777777" w:rsidR="006C5828" w:rsidRPr="00216C4C" w:rsidRDefault="006C5828" w:rsidP="00843EE2">
      <w:pPr>
        <w:widowControl w:val="0"/>
        <w:numPr>
          <w:ilvl w:val="4"/>
          <w:numId w:val="21"/>
        </w:numPr>
        <w:ind w:left="3339" w:hanging="990"/>
        <w:rPr>
          <w:rFonts w:ascii="David" w:hAnsi="David"/>
          <w:lang w:val="x-none"/>
        </w:rPr>
      </w:pPr>
      <w:r w:rsidRPr="00216C4C">
        <w:rPr>
          <w:rFonts w:ascii="David" w:hAnsi="David"/>
          <w:rtl/>
          <w:lang w:val="x-none"/>
        </w:rPr>
        <w:t>הנוסחים יוכנו בעברית ובערבית בנפרד. נוסחי ההזמנה יאושרו ע"י האגף טרם שליחת</w:t>
      </w:r>
      <w:r w:rsidR="00216C4C">
        <w:rPr>
          <w:rFonts w:ascii="David" w:hAnsi="David" w:hint="cs"/>
          <w:rtl/>
          <w:lang w:val="x-none"/>
        </w:rPr>
        <w:t>ה.</w:t>
      </w:r>
    </w:p>
    <w:p w14:paraId="0B1B33F8" w14:textId="77777777" w:rsidR="00691234" w:rsidRPr="00AC156C" w:rsidRDefault="00691234" w:rsidP="00691234">
      <w:pPr>
        <w:widowControl w:val="0"/>
        <w:numPr>
          <w:ilvl w:val="4"/>
          <w:numId w:val="21"/>
        </w:numPr>
        <w:ind w:left="3339" w:hanging="990"/>
        <w:rPr>
          <w:rFonts w:ascii="David" w:hAnsi="David"/>
          <w:lang w:val="x-none"/>
        </w:rPr>
      </w:pPr>
      <w:r w:rsidRPr="00AC156C">
        <w:rPr>
          <w:rFonts w:ascii="David" w:hAnsi="David"/>
          <w:rtl/>
          <w:lang w:val="x-none"/>
        </w:rPr>
        <w:t xml:space="preserve">הקבלן ישלח את ההזמנות להורי התלמידים </w:t>
      </w:r>
      <w:r w:rsidRPr="00AC156C">
        <w:rPr>
          <w:rFonts w:ascii="David" w:hAnsi="David" w:hint="eastAsia"/>
          <w:rtl/>
          <w:lang w:val="x-none"/>
        </w:rPr>
        <w:t>באמצעות</w:t>
      </w:r>
      <w:r w:rsidRPr="00AC156C">
        <w:rPr>
          <w:rFonts w:ascii="David" w:hAnsi="David"/>
          <w:rtl/>
          <w:lang w:val="x-none"/>
        </w:rPr>
        <w:t xml:space="preserve"> מערכת  </w:t>
      </w:r>
      <w:r w:rsidRPr="00AC156C">
        <w:rPr>
          <w:rFonts w:ascii="David" w:hAnsi="David"/>
          <w:lang w:val="x-none"/>
        </w:rPr>
        <w:t xml:space="preserve">CRM </w:t>
      </w:r>
      <w:r w:rsidRPr="00AC156C">
        <w:rPr>
          <w:rFonts w:ascii="David" w:hAnsi="David" w:hint="eastAsia"/>
          <w:rtl/>
          <w:lang w:val="x-none"/>
        </w:rPr>
        <w:t>ארגונית</w:t>
      </w:r>
      <w:r w:rsidRPr="00AC156C">
        <w:rPr>
          <w:rFonts w:ascii="David" w:hAnsi="David"/>
          <w:rtl/>
          <w:lang w:val="x-none"/>
        </w:rPr>
        <w:t xml:space="preserve"> (מערכת פנים ארגונית של משרד החינוך).</w:t>
      </w:r>
      <w:r w:rsidRPr="00AC156C">
        <w:rPr>
          <w:rFonts w:ascii="David" w:hAnsi="David" w:hint="cs"/>
          <w:rtl/>
          <w:lang w:val="x-none"/>
        </w:rPr>
        <w:t xml:space="preserve"> </w:t>
      </w:r>
      <w:r w:rsidRPr="00AC156C">
        <w:rPr>
          <w:rFonts w:ascii="David" w:hAnsi="David" w:hint="eastAsia"/>
          <w:rtl/>
          <w:lang w:val="x-none"/>
        </w:rPr>
        <w:t>ההזמנות</w:t>
      </w:r>
      <w:r w:rsidRPr="00AC156C">
        <w:rPr>
          <w:rFonts w:ascii="David" w:hAnsi="David"/>
          <w:rtl/>
          <w:lang w:val="x-none"/>
        </w:rPr>
        <w:t xml:space="preserve"> ישלחו אוטומטית להורים באמצעות פורטל הורים. </w:t>
      </w:r>
      <w:r w:rsidRPr="00AC156C">
        <w:rPr>
          <w:rFonts w:ascii="David" w:hAnsi="David" w:hint="eastAsia"/>
          <w:rtl/>
          <w:lang w:val="x-none"/>
        </w:rPr>
        <w:t>ההורים</w:t>
      </w:r>
      <w:r w:rsidRPr="00AC156C">
        <w:rPr>
          <w:rFonts w:ascii="David" w:hAnsi="David"/>
          <w:rtl/>
          <w:lang w:val="x-none"/>
        </w:rPr>
        <w:t xml:space="preserve"> יקבלו חיווי אודות ההזמנה למבחני האיתור בהודעת </w:t>
      </w:r>
      <w:r w:rsidRPr="00AC156C">
        <w:rPr>
          <w:rFonts w:ascii="David" w:hAnsi="David"/>
          <w:lang w:val="x-none"/>
        </w:rPr>
        <w:t>SMS</w:t>
      </w:r>
      <w:r w:rsidRPr="00AC156C">
        <w:rPr>
          <w:rFonts w:ascii="David" w:hAnsi="David"/>
          <w:rtl/>
          <w:lang w:val="x-none"/>
        </w:rPr>
        <w:t xml:space="preserve"> ובמייל. </w:t>
      </w:r>
      <w:r w:rsidRPr="00AC156C">
        <w:rPr>
          <w:rFonts w:ascii="David" w:hAnsi="David" w:hint="eastAsia"/>
          <w:rtl/>
          <w:lang w:val="x-none"/>
        </w:rPr>
        <w:t>בהודעה</w:t>
      </w:r>
      <w:r w:rsidRPr="00AC156C">
        <w:rPr>
          <w:rFonts w:ascii="David" w:hAnsi="David"/>
          <w:rtl/>
          <w:lang w:val="x-none"/>
        </w:rPr>
        <w:t xml:space="preserve"> </w:t>
      </w:r>
      <w:r w:rsidRPr="00AC156C">
        <w:rPr>
          <w:rFonts w:ascii="David" w:hAnsi="David" w:hint="eastAsia"/>
          <w:rtl/>
          <w:lang w:val="x-none"/>
        </w:rPr>
        <w:t>להורים</w:t>
      </w:r>
      <w:r w:rsidRPr="00AC156C">
        <w:rPr>
          <w:rFonts w:ascii="David" w:hAnsi="David"/>
          <w:rtl/>
          <w:lang w:val="x-none"/>
        </w:rPr>
        <w:t xml:space="preserve"> </w:t>
      </w:r>
      <w:r w:rsidRPr="00AC156C">
        <w:rPr>
          <w:rFonts w:ascii="David" w:hAnsi="David" w:hint="eastAsia"/>
          <w:rtl/>
          <w:lang w:val="x-none"/>
        </w:rPr>
        <w:t>יצורף</w:t>
      </w:r>
      <w:r w:rsidRPr="00AC156C">
        <w:rPr>
          <w:rFonts w:ascii="David" w:hAnsi="David" w:hint="cs"/>
          <w:rtl/>
          <w:lang w:val="x-none"/>
        </w:rPr>
        <w:t xml:space="preserve"> </w:t>
      </w:r>
      <w:r w:rsidRPr="00AC156C">
        <w:rPr>
          <w:rFonts w:ascii="David" w:hAnsi="David"/>
          <w:rtl/>
          <w:lang w:val="x-none"/>
        </w:rPr>
        <w:t xml:space="preserve">קישור לאתר לתרגול השאלות (הקישור </w:t>
      </w:r>
      <w:proofErr w:type="spellStart"/>
      <w:r w:rsidRPr="00AC156C">
        <w:rPr>
          <w:rFonts w:ascii="David" w:hAnsi="David"/>
          <w:rtl/>
          <w:lang w:val="x-none"/>
        </w:rPr>
        <w:t>ינתן</w:t>
      </w:r>
      <w:proofErr w:type="spellEnd"/>
      <w:r w:rsidRPr="00AC156C">
        <w:rPr>
          <w:rFonts w:ascii="David" w:hAnsi="David"/>
          <w:rtl/>
          <w:lang w:val="x-none"/>
        </w:rPr>
        <w:t xml:space="preserve"> ממשרד החינוך) לפני המבחן ו</w:t>
      </w:r>
      <w:r w:rsidRPr="00AC156C">
        <w:rPr>
          <w:rFonts w:ascii="David" w:hAnsi="David" w:hint="eastAsia"/>
          <w:rtl/>
          <w:lang w:val="x-none"/>
        </w:rPr>
        <w:t>כן</w:t>
      </w:r>
      <w:r w:rsidRPr="00AC156C">
        <w:rPr>
          <w:rFonts w:ascii="David" w:hAnsi="David"/>
          <w:rtl/>
          <w:lang w:val="x-none"/>
        </w:rPr>
        <w:t xml:space="preserve"> קובץ</w:t>
      </w:r>
      <w:r w:rsidRPr="00AC156C">
        <w:rPr>
          <w:rFonts w:ascii="David" w:hAnsi="David"/>
          <w:lang w:val="x-none"/>
        </w:rPr>
        <w:t xml:space="preserve">PDF </w:t>
      </w:r>
      <w:r w:rsidRPr="00AC156C">
        <w:rPr>
          <w:rFonts w:ascii="David" w:hAnsi="David"/>
          <w:rtl/>
          <w:lang w:val="x-none"/>
        </w:rPr>
        <w:t xml:space="preserve"> ובו הנחיות ושאלות דוגמא נוספות (</w:t>
      </w:r>
      <w:r w:rsidRPr="00AC156C">
        <w:rPr>
          <w:rFonts w:ascii="David" w:hAnsi="David" w:hint="eastAsia"/>
          <w:rtl/>
          <w:lang w:val="x-none"/>
        </w:rPr>
        <w:t>יצורפו</w:t>
      </w:r>
      <w:r w:rsidRPr="00AC156C">
        <w:rPr>
          <w:rFonts w:ascii="David" w:hAnsi="David"/>
          <w:rtl/>
          <w:lang w:val="x-none"/>
        </w:rPr>
        <w:t xml:space="preserve"> </w:t>
      </w:r>
      <w:r w:rsidRPr="00AC156C">
        <w:rPr>
          <w:rFonts w:ascii="David" w:hAnsi="David" w:hint="eastAsia"/>
          <w:rtl/>
          <w:lang w:val="x-none"/>
        </w:rPr>
        <w:t>לפנייה</w:t>
      </w:r>
      <w:r w:rsidRPr="00AC156C">
        <w:rPr>
          <w:rFonts w:ascii="David" w:hAnsi="David"/>
          <w:rtl/>
          <w:lang w:val="x-none"/>
        </w:rPr>
        <w:t xml:space="preserve"> </w:t>
      </w:r>
      <w:r w:rsidRPr="00AC156C">
        <w:rPr>
          <w:rFonts w:ascii="David" w:hAnsi="David" w:hint="eastAsia"/>
          <w:rtl/>
          <w:lang w:val="x-none"/>
        </w:rPr>
        <w:t>להורים</w:t>
      </w:r>
      <w:r w:rsidRPr="00AC156C">
        <w:rPr>
          <w:rFonts w:ascii="David" w:hAnsi="David"/>
          <w:rtl/>
          <w:lang w:val="x-none"/>
        </w:rPr>
        <w:t xml:space="preserve">). </w:t>
      </w:r>
    </w:p>
    <w:p w14:paraId="1A8D1016"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פרטי ההתקשרות יהיו על פי המידע המופיע בפורטל הורים והנחיות האגף</w:t>
      </w:r>
      <w:r w:rsidR="00216C4C">
        <w:rPr>
          <w:rFonts w:ascii="David" w:hAnsi="David" w:hint="cs"/>
          <w:rtl/>
          <w:lang w:val="x-none"/>
        </w:rPr>
        <w:t>.</w:t>
      </w:r>
    </w:p>
    <w:p w14:paraId="0B8F6FA4" w14:textId="5A0051CF" w:rsidR="00691234" w:rsidRPr="00AC156C" w:rsidRDefault="006C5828" w:rsidP="00691234">
      <w:pPr>
        <w:widowControl w:val="0"/>
        <w:numPr>
          <w:ilvl w:val="4"/>
          <w:numId w:val="21"/>
        </w:numPr>
        <w:ind w:left="3339" w:hanging="990"/>
        <w:rPr>
          <w:rFonts w:ascii="David" w:hAnsi="David"/>
          <w:lang w:val="x-none"/>
        </w:rPr>
      </w:pPr>
      <w:r w:rsidRPr="00B6190D">
        <w:rPr>
          <w:rFonts w:ascii="David" w:hAnsi="David"/>
          <w:rtl/>
          <w:lang w:val="x-none"/>
        </w:rPr>
        <w:t>במקרה של פרטי תלמיד שהוריו חיים בנפרד, או ככל שמדווח במשרד יותר מגורם קשר אחד, ישלח המכתב וכל מידע נוסף אחר לכל כתובות גורמי הקשר של התלמיד כפי שמופיע במצבת התלמידים</w:t>
      </w:r>
      <w:r w:rsidR="00691234">
        <w:rPr>
          <w:rFonts w:ascii="David" w:hAnsi="David" w:hint="cs"/>
          <w:rtl/>
          <w:lang w:val="x-none"/>
        </w:rPr>
        <w:t xml:space="preserve">, </w:t>
      </w:r>
      <w:r w:rsidR="00691234" w:rsidRPr="00AC156C">
        <w:rPr>
          <w:rFonts w:ascii="David" w:hAnsi="David" w:hint="eastAsia"/>
          <w:rtl/>
          <w:lang w:val="x-none"/>
        </w:rPr>
        <w:t>באמצעות</w:t>
      </w:r>
      <w:r w:rsidR="00691234" w:rsidRPr="00AC156C">
        <w:rPr>
          <w:rFonts w:ascii="David" w:hAnsi="David"/>
          <w:rtl/>
          <w:lang w:val="x-none"/>
        </w:rPr>
        <w:t xml:space="preserve"> מערכת </w:t>
      </w:r>
      <w:r w:rsidR="00691234" w:rsidRPr="00AC156C">
        <w:rPr>
          <w:rFonts w:ascii="David" w:hAnsi="David"/>
          <w:lang w:val="x-none"/>
        </w:rPr>
        <w:t>CRM</w:t>
      </w:r>
      <w:r w:rsidR="00691234" w:rsidRPr="00AC156C">
        <w:rPr>
          <w:rFonts w:ascii="David" w:hAnsi="David"/>
          <w:rtl/>
          <w:lang w:val="x-none"/>
        </w:rPr>
        <w:t xml:space="preserve"> ארגונית ובהתאם לחיווי שיוצג במערכת. </w:t>
      </w:r>
    </w:p>
    <w:p w14:paraId="3D658B40" w14:textId="0EA8D472" w:rsidR="006C5828" w:rsidRPr="00691234" w:rsidRDefault="00691234" w:rsidP="00691234">
      <w:pPr>
        <w:widowControl w:val="0"/>
        <w:numPr>
          <w:ilvl w:val="4"/>
          <w:numId w:val="21"/>
        </w:numPr>
        <w:ind w:left="3339" w:hanging="990"/>
        <w:rPr>
          <w:rFonts w:ascii="David" w:hAnsi="David"/>
          <w:rtl/>
          <w:lang w:val="x-none"/>
        </w:rPr>
      </w:pPr>
      <w:r w:rsidRPr="00AC156C">
        <w:rPr>
          <w:rFonts w:ascii="David" w:hAnsi="David"/>
          <w:rtl/>
          <w:lang w:val="x-none"/>
        </w:rPr>
        <w:t xml:space="preserve">הקבלן לא יכתוב את שמו ואת הלוגו שלו ולא יציג עצמו בתכתובת מול ההורים ללא אישור מפורש של האגף. </w:t>
      </w:r>
      <w:r w:rsidRPr="00AC156C">
        <w:rPr>
          <w:rFonts w:ascii="David" w:hAnsi="David" w:hint="eastAsia"/>
          <w:rtl/>
          <w:lang w:val="x-none"/>
        </w:rPr>
        <w:t>המכתבים</w:t>
      </w:r>
      <w:r w:rsidRPr="00AC156C">
        <w:rPr>
          <w:rFonts w:ascii="David" w:hAnsi="David"/>
          <w:rtl/>
          <w:lang w:val="x-none"/>
        </w:rPr>
        <w:t xml:space="preserve"> להורים יצאו </w:t>
      </w:r>
      <w:r w:rsidRPr="00AC156C">
        <w:rPr>
          <w:rFonts w:ascii="David" w:hAnsi="David" w:hint="eastAsia"/>
          <w:rtl/>
          <w:lang w:val="x-none"/>
        </w:rPr>
        <w:t>אך</w:t>
      </w:r>
      <w:r w:rsidRPr="00AC156C">
        <w:rPr>
          <w:rFonts w:ascii="David" w:hAnsi="David"/>
          <w:rtl/>
          <w:lang w:val="x-none"/>
        </w:rPr>
        <w:t xml:space="preserve"> ורק </w:t>
      </w:r>
      <w:r w:rsidRPr="00AC156C">
        <w:rPr>
          <w:rFonts w:ascii="David" w:hAnsi="David" w:hint="eastAsia"/>
          <w:rtl/>
          <w:lang w:val="x-none"/>
        </w:rPr>
        <w:t>ממערכת</w:t>
      </w:r>
      <w:r w:rsidRPr="00AC156C">
        <w:rPr>
          <w:rFonts w:ascii="David" w:hAnsi="David"/>
          <w:rtl/>
          <w:lang w:val="x-none"/>
        </w:rPr>
        <w:t xml:space="preserve"> </w:t>
      </w:r>
      <w:r w:rsidRPr="00AC156C">
        <w:rPr>
          <w:rFonts w:ascii="David" w:hAnsi="David"/>
          <w:lang w:val="x-none"/>
        </w:rPr>
        <w:t>CRM</w:t>
      </w:r>
      <w:r w:rsidRPr="00AC156C">
        <w:rPr>
          <w:rFonts w:ascii="David" w:hAnsi="David"/>
          <w:rtl/>
          <w:lang w:val="x-none"/>
        </w:rPr>
        <w:t xml:space="preserve"> </w:t>
      </w:r>
      <w:r w:rsidRPr="00AC156C">
        <w:rPr>
          <w:rFonts w:ascii="David" w:hAnsi="David" w:hint="eastAsia"/>
          <w:rtl/>
          <w:lang w:val="x-none"/>
        </w:rPr>
        <w:t>ארגונית</w:t>
      </w:r>
      <w:r w:rsidRPr="00AC156C">
        <w:rPr>
          <w:rFonts w:ascii="David" w:hAnsi="David"/>
          <w:rtl/>
          <w:lang w:val="x-none"/>
        </w:rPr>
        <w:t xml:space="preserve"> </w:t>
      </w:r>
      <w:r w:rsidRPr="00AC156C">
        <w:rPr>
          <w:rFonts w:ascii="David" w:hAnsi="David" w:hint="eastAsia"/>
          <w:rtl/>
          <w:lang w:val="x-none"/>
        </w:rPr>
        <w:t>מתוך</w:t>
      </w:r>
      <w:r w:rsidRPr="00AC156C">
        <w:rPr>
          <w:rFonts w:ascii="David" w:hAnsi="David"/>
          <w:rtl/>
          <w:lang w:val="x-none"/>
        </w:rPr>
        <w:t xml:space="preserve"> תבניות </w:t>
      </w:r>
      <w:r w:rsidRPr="00AC156C">
        <w:rPr>
          <w:rFonts w:ascii="David" w:hAnsi="David" w:hint="eastAsia"/>
          <w:rtl/>
          <w:lang w:val="x-none"/>
        </w:rPr>
        <w:t>מסמכים</w:t>
      </w:r>
      <w:r w:rsidRPr="00AC156C">
        <w:rPr>
          <w:rFonts w:ascii="David" w:hAnsi="David"/>
          <w:rtl/>
          <w:lang w:val="x-none"/>
        </w:rPr>
        <w:t xml:space="preserve"> </w:t>
      </w:r>
      <w:r w:rsidRPr="00AC156C">
        <w:rPr>
          <w:rFonts w:ascii="David" w:hAnsi="David" w:hint="eastAsia"/>
          <w:rtl/>
          <w:lang w:val="x-none"/>
        </w:rPr>
        <w:t>מוכנות</w:t>
      </w:r>
      <w:r w:rsidRPr="00AC156C">
        <w:rPr>
          <w:rFonts w:ascii="David" w:hAnsi="David"/>
          <w:rtl/>
          <w:lang w:val="x-none"/>
        </w:rPr>
        <w:t xml:space="preserve"> </w:t>
      </w:r>
      <w:r w:rsidRPr="00AC156C">
        <w:rPr>
          <w:rFonts w:ascii="David" w:hAnsi="David" w:hint="eastAsia"/>
          <w:rtl/>
          <w:lang w:val="x-none"/>
        </w:rPr>
        <w:t>מראש</w:t>
      </w:r>
      <w:r w:rsidRPr="00AC156C">
        <w:rPr>
          <w:rFonts w:ascii="David" w:hAnsi="David"/>
          <w:rtl/>
          <w:lang w:val="x-none"/>
        </w:rPr>
        <w:t xml:space="preserve"> </w:t>
      </w:r>
      <w:r w:rsidRPr="00AC156C">
        <w:rPr>
          <w:rFonts w:ascii="David" w:hAnsi="David" w:hint="eastAsia"/>
          <w:rtl/>
          <w:lang w:val="x-none"/>
        </w:rPr>
        <w:t>עם</w:t>
      </w:r>
      <w:r w:rsidRPr="00AC156C">
        <w:rPr>
          <w:rFonts w:ascii="David" w:hAnsi="David"/>
          <w:rtl/>
          <w:lang w:val="x-none"/>
        </w:rPr>
        <w:t xml:space="preserve"> </w:t>
      </w:r>
      <w:r w:rsidRPr="00AC156C">
        <w:rPr>
          <w:rFonts w:ascii="David" w:hAnsi="David" w:hint="eastAsia"/>
          <w:rtl/>
          <w:lang w:val="x-none"/>
        </w:rPr>
        <w:t>נוסחים</w:t>
      </w:r>
      <w:r w:rsidRPr="00AC156C">
        <w:rPr>
          <w:rFonts w:ascii="David" w:hAnsi="David"/>
          <w:rtl/>
          <w:lang w:val="x-none"/>
        </w:rPr>
        <w:t xml:space="preserve"> </w:t>
      </w:r>
      <w:r w:rsidRPr="00AC156C">
        <w:rPr>
          <w:rFonts w:ascii="David" w:hAnsi="David" w:hint="eastAsia"/>
          <w:rtl/>
          <w:lang w:val="x-none"/>
        </w:rPr>
        <w:t>רלוונטיים</w:t>
      </w:r>
      <w:r w:rsidRPr="00AC156C">
        <w:rPr>
          <w:rFonts w:ascii="David" w:hAnsi="David"/>
          <w:rtl/>
          <w:lang w:val="x-none"/>
        </w:rPr>
        <w:t xml:space="preserve"> הכוללים לוגו של משרד החינוך וחתימת מנהל האגף</w:t>
      </w:r>
      <w:r w:rsidR="006C5828" w:rsidRPr="00691234">
        <w:rPr>
          <w:rFonts w:ascii="David" w:hAnsi="David"/>
          <w:rtl/>
          <w:lang w:val="x-none"/>
        </w:rPr>
        <w:t xml:space="preserve">. </w:t>
      </w:r>
    </w:p>
    <w:p w14:paraId="7B9BEDCD" w14:textId="77777777" w:rsidR="006C5828" w:rsidRPr="00216C4C" w:rsidRDefault="006C5828" w:rsidP="00843EE2">
      <w:pPr>
        <w:widowControl w:val="0"/>
        <w:numPr>
          <w:ilvl w:val="3"/>
          <w:numId w:val="21"/>
        </w:numPr>
        <w:ind w:left="2349" w:hanging="810"/>
        <w:rPr>
          <w:rFonts w:ascii="David" w:hAnsi="David"/>
          <w:b/>
          <w:bCs/>
          <w:rtl/>
          <w:lang w:val="x-none"/>
        </w:rPr>
      </w:pPr>
      <w:r w:rsidRPr="00216C4C">
        <w:rPr>
          <w:rFonts w:ascii="David" w:hAnsi="David"/>
          <w:b/>
          <w:bCs/>
          <w:rtl/>
          <w:lang w:val="x-none"/>
        </w:rPr>
        <w:t>ביצוע מבחני האיתור</w:t>
      </w:r>
    </w:p>
    <w:p w14:paraId="27FEC803" w14:textId="14C5CF7E" w:rsidR="002D7763"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מבחני האיתור יבוצעו בצורה ממוחשבת במבחן </w:t>
      </w:r>
      <w:r w:rsidR="003437A2">
        <w:rPr>
          <w:rFonts w:ascii="David" w:hAnsi="David" w:hint="cs"/>
          <w:rtl/>
          <w:lang w:val="x-none"/>
        </w:rPr>
        <w:t xml:space="preserve">מקוון או </w:t>
      </w:r>
      <w:r w:rsidRPr="00B6190D">
        <w:rPr>
          <w:rFonts w:ascii="David" w:hAnsi="David"/>
          <w:rtl/>
          <w:lang w:val="x-none"/>
        </w:rPr>
        <w:t>לא מקוון</w:t>
      </w:r>
      <w:r w:rsidR="003437A2">
        <w:rPr>
          <w:rFonts w:ascii="David" w:hAnsi="David" w:hint="cs"/>
          <w:rtl/>
          <w:lang w:val="x-none"/>
        </w:rPr>
        <w:t>, בהתאם לדרישות האגף</w:t>
      </w:r>
      <w:r w:rsidR="002C34D1">
        <w:rPr>
          <w:rFonts w:ascii="David" w:hAnsi="David" w:hint="cs"/>
          <w:rtl/>
          <w:lang w:val="x-none"/>
        </w:rPr>
        <w:t xml:space="preserve">. </w:t>
      </w:r>
      <w:r w:rsidRPr="00B6190D">
        <w:rPr>
          <w:rFonts w:ascii="David" w:hAnsi="David"/>
          <w:rtl/>
          <w:lang w:val="x-none"/>
        </w:rPr>
        <w:t xml:space="preserve">ביצוע המבחן </w:t>
      </w:r>
      <w:proofErr w:type="spellStart"/>
      <w:r w:rsidRPr="00B6190D">
        <w:rPr>
          <w:rFonts w:ascii="David" w:hAnsi="David"/>
          <w:rtl/>
          <w:lang w:val="x-none"/>
        </w:rPr>
        <w:t>הממחושב</w:t>
      </w:r>
      <w:proofErr w:type="spellEnd"/>
      <w:r w:rsidRPr="00B6190D">
        <w:rPr>
          <w:rFonts w:ascii="David" w:hAnsi="David"/>
          <w:rtl/>
          <w:lang w:val="x-none"/>
        </w:rPr>
        <w:t xml:space="preserve"> יבוצע על פי השלבים הבאים:</w:t>
      </w:r>
    </w:p>
    <w:p w14:paraId="744BDC59"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רישום התלמידים המגיעים למבחן ואימות פרטי התלמיד אל מול ההזמנות שנשלחו למועד ולמיקום הנוכחיים</w:t>
      </w:r>
      <w:r w:rsidR="002D7763">
        <w:rPr>
          <w:rFonts w:ascii="David" w:hAnsi="David" w:hint="cs"/>
          <w:rtl/>
          <w:lang w:val="x-none"/>
        </w:rPr>
        <w:t>.</w:t>
      </w:r>
    </w:p>
    <w:p w14:paraId="1D514A8E"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הפניית התלמידים לכיתות המבחן בהתאם לחלוקה שבוצעה מראש ובכפוף למספר המקומות בכל כיתת מבחן</w:t>
      </w:r>
      <w:r w:rsidR="002D7763">
        <w:rPr>
          <w:rFonts w:ascii="David" w:hAnsi="David" w:hint="cs"/>
          <w:rtl/>
          <w:lang w:val="x-none"/>
        </w:rPr>
        <w:t>.</w:t>
      </w:r>
    </w:p>
    <w:p w14:paraId="52A5E5C1"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 xml:space="preserve">הושבת התלמידים בכיתות הבחינה כאשר כל תלמיד יושב </w:t>
      </w:r>
      <w:r w:rsidRPr="00B6190D">
        <w:rPr>
          <w:rFonts w:ascii="David" w:hAnsi="David"/>
          <w:rtl/>
          <w:lang w:val="x-none"/>
        </w:rPr>
        <w:lastRenderedPageBreak/>
        <w:t xml:space="preserve">בנפרד (שולחן נפרד, כסא סטודנט נפרד). התלמידים </w:t>
      </w:r>
      <w:proofErr w:type="spellStart"/>
      <w:r w:rsidRPr="00B6190D">
        <w:rPr>
          <w:rFonts w:ascii="David" w:hAnsi="David"/>
          <w:rtl/>
          <w:lang w:val="x-none"/>
        </w:rPr>
        <w:t>יגשו</w:t>
      </w:r>
      <w:proofErr w:type="spellEnd"/>
      <w:r w:rsidRPr="00B6190D">
        <w:rPr>
          <w:rFonts w:ascii="David" w:hAnsi="David"/>
          <w:rtl/>
          <w:lang w:val="x-none"/>
        </w:rPr>
        <w:t xml:space="preserve"> לביצוע הבחינה ללא כל ציוד אישי ובפרט ללא טלפונים ניידים או כל אמצעי אלקטרוני אחר המאפשר תיעוד / תקשורת בזמן המבחן.</w:t>
      </w:r>
    </w:p>
    <w:p w14:paraId="416BF17C"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בדיקת נוכחות נוספת של משגיחי הבחינה בהתאם לרישום התלמידים לכל כיתה</w:t>
      </w:r>
      <w:r w:rsidR="002D7763">
        <w:rPr>
          <w:rFonts w:ascii="David" w:hAnsi="David" w:hint="cs"/>
          <w:rtl/>
          <w:lang w:val="x-none"/>
        </w:rPr>
        <w:t>.</w:t>
      </w:r>
    </w:p>
    <w:p w14:paraId="651BE9C0"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אמצעי המחשוב ילווה במקלדת מותאמת שפה.</w:t>
      </w:r>
    </w:p>
    <w:p w14:paraId="7AE3646E" w14:textId="03B5CEFF"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התלמידים יתבקשו להכניס פרטים אישיים</w:t>
      </w:r>
      <w:r w:rsidR="003437A2">
        <w:rPr>
          <w:rFonts w:ascii="David" w:hAnsi="David" w:hint="cs"/>
          <w:rtl/>
          <w:lang w:val="x-none"/>
        </w:rPr>
        <w:t xml:space="preserve"> לזיהוי</w:t>
      </w:r>
      <w:r w:rsidRPr="00B6190D">
        <w:rPr>
          <w:rFonts w:ascii="David" w:hAnsi="David"/>
          <w:rtl/>
          <w:lang w:val="x-none"/>
        </w:rPr>
        <w:t xml:space="preserve"> לטופס ממ</w:t>
      </w:r>
      <w:r w:rsidR="003437A2">
        <w:rPr>
          <w:rFonts w:ascii="David" w:hAnsi="David" w:hint="cs"/>
          <w:rtl/>
          <w:lang w:val="x-none"/>
        </w:rPr>
        <w:t>ו</w:t>
      </w:r>
      <w:r w:rsidRPr="00B6190D">
        <w:rPr>
          <w:rFonts w:ascii="David" w:hAnsi="David"/>
          <w:rtl/>
          <w:lang w:val="x-none"/>
        </w:rPr>
        <w:t>חשב לפני תחילת המבחן</w:t>
      </w:r>
      <w:r w:rsidR="003437A2">
        <w:rPr>
          <w:rFonts w:ascii="David" w:hAnsi="David" w:hint="cs"/>
          <w:rtl/>
          <w:lang w:val="x-none"/>
        </w:rPr>
        <w:t xml:space="preserve"> לצורך קבלת המבחן המותאם להם</w:t>
      </w:r>
      <w:r w:rsidR="002D7763">
        <w:rPr>
          <w:rFonts w:ascii="David" w:hAnsi="David" w:hint="cs"/>
          <w:rtl/>
          <w:lang w:val="x-none"/>
        </w:rPr>
        <w:t>.</w:t>
      </w:r>
    </w:p>
    <w:p w14:paraId="0090CF91"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 xml:space="preserve">המשגיחים יסבירו לתלמידים על אופן ביצוע המבחן, הזמן העומד לרשותם, דרכי המענה על השאלות ויבצעו עם התלמידים פתרון שאלות דוגמא (פרק תרגול קצר עם דוגמאות שונות לשאלות) לפני תחילת הפתרון של החלק הראשון של המבחן. </w:t>
      </w:r>
    </w:p>
    <w:p w14:paraId="4E77AE0A" w14:textId="77777777" w:rsidR="002D7763" w:rsidRDefault="006C5828" w:rsidP="002D7763">
      <w:pPr>
        <w:widowControl w:val="0"/>
        <w:ind w:left="4419"/>
        <w:rPr>
          <w:rFonts w:ascii="David" w:hAnsi="David"/>
          <w:rtl/>
          <w:lang w:val="x-none"/>
        </w:rPr>
      </w:pPr>
      <w:r w:rsidRPr="00B6190D">
        <w:rPr>
          <w:rFonts w:ascii="David" w:hAnsi="David"/>
          <w:rtl/>
          <w:lang w:val="x-none"/>
        </w:rPr>
        <w:t xml:space="preserve">תפקיד המשגיחים לוודא שכלל התלמידים מבינים את שיטת הצגת המבחן ורישום התשובות. </w:t>
      </w:r>
    </w:p>
    <w:p w14:paraId="7889BA76" w14:textId="77777777" w:rsidR="006D63C3" w:rsidRDefault="002C34D1" w:rsidP="00843EE2">
      <w:pPr>
        <w:widowControl w:val="0"/>
        <w:numPr>
          <w:ilvl w:val="5"/>
          <w:numId w:val="21"/>
        </w:numPr>
        <w:ind w:left="4419" w:hanging="1080"/>
        <w:rPr>
          <w:rFonts w:ascii="David" w:hAnsi="David"/>
          <w:lang w:val="x-none"/>
        </w:rPr>
      </w:pPr>
      <w:r>
        <w:rPr>
          <w:rFonts w:ascii="David" w:hAnsi="David" w:hint="cs"/>
          <w:rtl/>
          <w:lang w:val="x-none"/>
        </w:rPr>
        <w:t>מתאם / רכז המחשוב הבית ספרי יהיה זמין לכל תקלה ועניין טכני בתפעול המחשבים / ביצוע הבחינה הממוחשבת.</w:t>
      </w:r>
    </w:p>
    <w:p w14:paraId="5A241027" w14:textId="79A6369A" w:rsidR="00751176" w:rsidRDefault="006C5828" w:rsidP="00843EE2">
      <w:pPr>
        <w:widowControl w:val="0"/>
        <w:numPr>
          <w:ilvl w:val="5"/>
          <w:numId w:val="21"/>
        </w:numPr>
        <w:ind w:left="4419" w:hanging="1080"/>
        <w:rPr>
          <w:rFonts w:ascii="David" w:hAnsi="David"/>
          <w:lang w:val="x-none"/>
        </w:rPr>
      </w:pPr>
      <w:r w:rsidRPr="00B6190D">
        <w:rPr>
          <w:rFonts w:ascii="David" w:hAnsi="David"/>
          <w:rtl/>
          <w:lang w:val="x-none"/>
        </w:rPr>
        <w:t xml:space="preserve">החל </w:t>
      </w:r>
      <w:r w:rsidR="002C34D1">
        <w:rPr>
          <w:rFonts w:ascii="David" w:hAnsi="David" w:hint="cs"/>
          <w:rtl/>
          <w:lang w:val="x-none"/>
        </w:rPr>
        <w:t xml:space="preserve"> </w:t>
      </w:r>
      <w:r w:rsidRPr="00B6190D">
        <w:rPr>
          <w:rFonts w:ascii="David" w:hAnsi="David"/>
          <w:rtl/>
          <w:lang w:val="x-none"/>
        </w:rPr>
        <w:t xml:space="preserve">מתחילת המבחן, </w:t>
      </w:r>
      <w:proofErr w:type="spellStart"/>
      <w:r w:rsidRPr="00B6190D">
        <w:rPr>
          <w:rFonts w:ascii="David" w:hAnsi="David"/>
          <w:rtl/>
          <w:lang w:val="x-none"/>
        </w:rPr>
        <w:t>יכתב</w:t>
      </w:r>
      <w:proofErr w:type="spellEnd"/>
      <w:r w:rsidRPr="00B6190D">
        <w:rPr>
          <w:rFonts w:ascii="David" w:hAnsi="David"/>
          <w:rtl/>
          <w:lang w:val="x-none"/>
        </w:rPr>
        <w:t xml:space="preserve"> על ידי אחד המשגיחים פרוטוקול בחינה המתעד את השתלשלות העניינים מרגע כניסת התלמידים לכיתת המבחן ועד לסיומה ואיסופו, אמצעי המחשוב. </w:t>
      </w:r>
    </w:p>
    <w:p w14:paraId="348C8874" w14:textId="77777777" w:rsidR="00751176" w:rsidRDefault="006C5828" w:rsidP="00751176">
      <w:pPr>
        <w:widowControl w:val="0"/>
        <w:ind w:left="4419"/>
        <w:rPr>
          <w:rFonts w:ascii="David" w:hAnsi="David"/>
          <w:rtl/>
          <w:lang w:val="x-none"/>
        </w:rPr>
      </w:pPr>
      <w:r w:rsidRPr="00B6190D">
        <w:rPr>
          <w:rFonts w:ascii="David" w:hAnsi="David"/>
          <w:rtl/>
          <w:lang w:val="x-none"/>
        </w:rPr>
        <w:t>הפרוטוקול יציין את פרטי המשגיחים, מספר הנבחנים, רשימת הנבחנים, מספר סידורי של אמצעי המחשוב בו השתמש התלמיד, אירועים מיוחדים בזמן המבחן.</w:t>
      </w:r>
    </w:p>
    <w:p w14:paraId="0E5B8D48" w14:textId="77777777" w:rsidR="00751176" w:rsidRDefault="006C5828" w:rsidP="00751176">
      <w:pPr>
        <w:widowControl w:val="0"/>
        <w:ind w:left="4419"/>
        <w:rPr>
          <w:rFonts w:ascii="David" w:hAnsi="David"/>
          <w:rtl/>
          <w:lang w:val="x-none"/>
        </w:rPr>
      </w:pPr>
      <w:r w:rsidRPr="002D7763">
        <w:rPr>
          <w:rFonts w:ascii="David" w:hAnsi="David"/>
          <w:rtl/>
          <w:lang w:val="x-none"/>
        </w:rPr>
        <w:t xml:space="preserve">לקראת סיום הזמן של כל פרק, </w:t>
      </w:r>
      <w:proofErr w:type="spellStart"/>
      <w:r w:rsidRPr="002D7763">
        <w:rPr>
          <w:rFonts w:ascii="David" w:hAnsi="David"/>
          <w:rtl/>
          <w:lang w:val="x-none"/>
        </w:rPr>
        <w:t>תנתן</w:t>
      </w:r>
      <w:proofErr w:type="spellEnd"/>
      <w:r w:rsidRPr="002D7763">
        <w:rPr>
          <w:rFonts w:ascii="David" w:hAnsi="David"/>
          <w:rtl/>
          <w:lang w:val="x-none"/>
        </w:rPr>
        <w:t xml:space="preserve"> לתלמידים התראה ממוחשבת של 5 דקות לפני סיום הפרק. תחילת פרק חדש תהיה לאחר שכלל התלמידים עברו למסכים הנדרשים לפרק זה.</w:t>
      </w:r>
    </w:p>
    <w:p w14:paraId="5CE7C2EA" w14:textId="22C0572D" w:rsidR="0032712C" w:rsidRDefault="002C34D1" w:rsidP="00751176">
      <w:pPr>
        <w:widowControl w:val="0"/>
        <w:ind w:left="4419"/>
        <w:rPr>
          <w:rFonts w:ascii="David" w:hAnsi="David"/>
          <w:rtl/>
          <w:lang w:val="x-none"/>
        </w:rPr>
      </w:pPr>
      <w:r>
        <w:rPr>
          <w:rFonts w:ascii="David" w:hAnsi="David" w:hint="cs"/>
          <w:rtl/>
          <w:lang w:val="x-none"/>
        </w:rPr>
        <w:t xml:space="preserve">בסיום הבחינה יוודא אחראי הבחינה כי מתאם/רכז המחשוב הסיר לצמיתות (מחק) </w:t>
      </w:r>
      <w:r w:rsidR="00A83C07">
        <w:rPr>
          <w:rFonts w:ascii="David" w:hAnsi="David" w:hint="cs"/>
          <w:rtl/>
          <w:lang w:val="x-none"/>
        </w:rPr>
        <w:t xml:space="preserve">כל </w:t>
      </w:r>
      <w:r>
        <w:rPr>
          <w:rFonts w:ascii="David" w:hAnsi="David" w:hint="cs"/>
          <w:rtl/>
          <w:lang w:val="x-none"/>
        </w:rPr>
        <w:t xml:space="preserve">עותק </w:t>
      </w:r>
      <w:r w:rsidR="00A83C07">
        <w:rPr>
          <w:rFonts w:ascii="David" w:hAnsi="David" w:hint="cs"/>
          <w:rtl/>
          <w:lang w:val="x-none"/>
        </w:rPr>
        <w:t xml:space="preserve">של </w:t>
      </w:r>
      <w:r>
        <w:rPr>
          <w:rFonts w:ascii="David" w:hAnsi="David" w:hint="cs"/>
          <w:rtl/>
          <w:lang w:val="x-none"/>
        </w:rPr>
        <w:t xml:space="preserve">הבחינה </w:t>
      </w:r>
      <w:r w:rsidR="00A83C07">
        <w:rPr>
          <w:rFonts w:ascii="David" w:hAnsi="David" w:hint="cs"/>
          <w:rtl/>
          <w:lang w:val="x-none"/>
        </w:rPr>
        <w:t>מכל מחשב בו בוצעה הבחינה</w:t>
      </w:r>
      <w:r w:rsidR="003437A2">
        <w:rPr>
          <w:rFonts w:ascii="David" w:hAnsi="David" w:hint="cs"/>
          <w:rtl/>
          <w:lang w:val="x-none"/>
        </w:rPr>
        <w:t>,</w:t>
      </w:r>
      <w:r>
        <w:rPr>
          <w:rFonts w:ascii="David" w:hAnsi="David" w:hint="cs"/>
          <w:rtl/>
          <w:lang w:val="x-none"/>
        </w:rPr>
        <w:t xml:space="preserve"> ויחתום על הצהרה כי הקובץ הוסר בהצלחה.</w:t>
      </w:r>
    </w:p>
    <w:p w14:paraId="3AA19A11" w14:textId="0AC8FD1C" w:rsidR="00751176" w:rsidRDefault="00751176" w:rsidP="00AC156C">
      <w:pPr>
        <w:widowControl w:val="0"/>
        <w:ind w:left="4419"/>
        <w:rPr>
          <w:rFonts w:ascii="David" w:hAnsi="David"/>
          <w:lang w:val="x-none"/>
        </w:rPr>
      </w:pPr>
    </w:p>
    <w:p w14:paraId="64A042E2" w14:textId="13EEE5E9" w:rsidR="006C5828" w:rsidRPr="00751176" w:rsidRDefault="006C5828" w:rsidP="00843EE2">
      <w:pPr>
        <w:widowControl w:val="0"/>
        <w:numPr>
          <w:ilvl w:val="4"/>
          <w:numId w:val="21"/>
        </w:numPr>
        <w:ind w:left="3339" w:hanging="990"/>
        <w:rPr>
          <w:rFonts w:ascii="David" w:hAnsi="David"/>
          <w:rtl/>
          <w:lang w:val="x-none"/>
        </w:rPr>
      </w:pPr>
      <w:r w:rsidRPr="00751176">
        <w:rPr>
          <w:rFonts w:ascii="David" w:hAnsi="David"/>
          <w:rtl/>
          <w:lang w:val="x-none"/>
        </w:rPr>
        <w:t xml:space="preserve">המבחנים יערכו בחודש דצמבר </w:t>
      </w:r>
      <w:r w:rsidR="002C34D1">
        <w:rPr>
          <w:rFonts w:ascii="David" w:hAnsi="David" w:hint="cs"/>
          <w:rtl/>
          <w:lang w:val="x-none"/>
        </w:rPr>
        <w:t xml:space="preserve"> או ינואר </w:t>
      </w:r>
      <w:r w:rsidRPr="00751176">
        <w:rPr>
          <w:rFonts w:ascii="David" w:hAnsi="David"/>
          <w:rtl/>
          <w:lang w:val="x-none"/>
        </w:rPr>
        <w:t>מדי שנה</w:t>
      </w:r>
      <w:r w:rsidRPr="00751176">
        <w:rPr>
          <w:rFonts w:ascii="David" w:hAnsi="David"/>
          <w:b/>
          <w:bCs/>
          <w:rtl/>
          <w:lang w:val="x-none"/>
        </w:rPr>
        <w:t xml:space="preserve"> </w:t>
      </w:r>
      <w:r w:rsidR="002C34D1">
        <w:rPr>
          <w:rFonts w:ascii="David" w:hAnsi="David" w:hint="cs"/>
          <w:b/>
          <w:bCs/>
          <w:rtl/>
          <w:lang w:val="x-none"/>
        </w:rPr>
        <w:t xml:space="preserve">(בסיכום מראש מול ת"ע של האגף) </w:t>
      </w:r>
      <w:r w:rsidRPr="00751176">
        <w:rPr>
          <w:rFonts w:ascii="David" w:hAnsi="David"/>
          <w:rtl/>
          <w:lang w:val="x-none"/>
        </w:rPr>
        <w:t xml:space="preserve">בשעות אחר הצהרים (לאחר שעות הלימודים) שעת הסיום של המבחן תהיה עד </w:t>
      </w:r>
      <w:r w:rsidRPr="00751176">
        <w:rPr>
          <w:rFonts w:ascii="David" w:hAnsi="David"/>
          <w:b/>
          <w:bCs/>
          <w:rtl/>
          <w:lang w:val="x-none"/>
        </w:rPr>
        <w:t>18:30</w:t>
      </w:r>
      <w:r w:rsidRPr="00751176">
        <w:rPr>
          <w:rFonts w:ascii="David" w:hAnsi="David"/>
          <w:rtl/>
          <w:lang w:val="x-none"/>
        </w:rPr>
        <w:t xml:space="preserve"> בערב, עפ"י תוכנית העבודה שתוכן בשיתוף עם האגף.</w:t>
      </w:r>
      <w:r w:rsidRPr="00751176">
        <w:rPr>
          <w:rFonts w:ascii="David" w:hAnsi="David"/>
          <w:rtl/>
          <w:lang w:val="x-none"/>
        </w:rPr>
        <w:br/>
        <w:t>המועד המיוחד יבוצע בחודש יולי (מועד מיוחד אחד לתלמידים חוזרים מחו"ל בלבד)</w:t>
      </w:r>
      <w:r w:rsidR="0032712C">
        <w:rPr>
          <w:rFonts w:ascii="David" w:hAnsi="David" w:hint="cs"/>
          <w:rtl/>
          <w:lang w:val="x-none"/>
        </w:rPr>
        <w:t>.</w:t>
      </w:r>
    </w:p>
    <w:p w14:paraId="7332C798" w14:textId="5195345F" w:rsidR="006C5828" w:rsidRPr="00B6190D" w:rsidRDefault="006C5828" w:rsidP="002C34D1">
      <w:pPr>
        <w:widowControl w:val="0"/>
        <w:numPr>
          <w:ilvl w:val="4"/>
          <w:numId w:val="21"/>
        </w:numPr>
        <w:ind w:left="3339" w:hanging="990"/>
        <w:rPr>
          <w:rFonts w:ascii="David" w:hAnsi="David"/>
          <w:rtl/>
          <w:lang w:val="x-none"/>
        </w:rPr>
      </w:pPr>
      <w:r w:rsidRPr="00B6190D">
        <w:rPr>
          <w:rFonts w:ascii="David" w:hAnsi="David"/>
          <w:rtl/>
          <w:lang w:val="x-none"/>
        </w:rPr>
        <w:t xml:space="preserve">משך המבחן הכולל יהיה עד </w:t>
      </w:r>
      <w:r w:rsidRPr="00751176">
        <w:rPr>
          <w:rFonts w:ascii="David" w:hAnsi="David"/>
          <w:rtl/>
          <w:lang w:val="x-none"/>
        </w:rPr>
        <w:t>100</w:t>
      </w:r>
      <w:r w:rsidRPr="00B6190D">
        <w:rPr>
          <w:rFonts w:ascii="David" w:hAnsi="David"/>
          <w:rtl/>
          <w:lang w:val="x-none"/>
        </w:rPr>
        <w:t xml:space="preserve"> דקות, כולל חלוקת אמצעי המחשוב, </w:t>
      </w:r>
      <w:r w:rsidRPr="00B6190D">
        <w:rPr>
          <w:rFonts w:ascii="David" w:hAnsi="David"/>
          <w:rtl/>
          <w:lang w:val="x-none"/>
        </w:rPr>
        <w:lastRenderedPageBreak/>
        <w:t>הסברים, פתרון דוגמאות, ביצוע המבחן האישי ואיסוף אמצעי המחשוב</w:t>
      </w:r>
      <w:r w:rsidR="0032712C">
        <w:rPr>
          <w:rFonts w:ascii="David" w:hAnsi="David" w:hint="cs"/>
          <w:rtl/>
          <w:lang w:val="x-none"/>
        </w:rPr>
        <w:t>.</w:t>
      </w:r>
      <w:r w:rsidRPr="00B6190D">
        <w:rPr>
          <w:rFonts w:ascii="David" w:hAnsi="David"/>
          <w:rtl/>
          <w:lang w:val="x-none"/>
        </w:rPr>
        <w:t xml:space="preserve"> </w:t>
      </w:r>
    </w:p>
    <w:p w14:paraId="7E1FF6D8" w14:textId="6406F255" w:rsidR="00751176" w:rsidRDefault="006C5828" w:rsidP="00843EE2">
      <w:pPr>
        <w:widowControl w:val="0"/>
        <w:numPr>
          <w:ilvl w:val="4"/>
          <w:numId w:val="21"/>
        </w:numPr>
        <w:ind w:left="3339" w:hanging="990"/>
        <w:rPr>
          <w:rFonts w:ascii="David" w:hAnsi="David"/>
          <w:lang w:val="x-none"/>
        </w:rPr>
      </w:pPr>
      <w:r w:rsidRPr="00B6190D">
        <w:rPr>
          <w:rFonts w:ascii="David" w:hAnsi="David"/>
          <w:rtl/>
          <w:lang w:val="x-none"/>
        </w:rPr>
        <w:t>ככלל, בישובים בהם יש מספר רב של נבחנים יתקיימו המבחנים במועדים צמודים (יום אחרי יום)</w:t>
      </w:r>
      <w:r w:rsidR="0032712C">
        <w:rPr>
          <w:rFonts w:ascii="David" w:hAnsi="David" w:hint="cs"/>
          <w:rtl/>
          <w:lang w:val="x-none"/>
        </w:rPr>
        <w:t>.</w:t>
      </w:r>
    </w:p>
    <w:p w14:paraId="2B4DBA93" w14:textId="4EF6EA3E" w:rsidR="00751176" w:rsidRDefault="006C5828" w:rsidP="00843EE2">
      <w:pPr>
        <w:widowControl w:val="0"/>
        <w:numPr>
          <w:ilvl w:val="4"/>
          <w:numId w:val="21"/>
        </w:numPr>
        <w:ind w:left="3339" w:hanging="990"/>
        <w:rPr>
          <w:rFonts w:ascii="David" w:hAnsi="David"/>
          <w:lang w:val="x-none"/>
        </w:rPr>
      </w:pPr>
      <w:r w:rsidRPr="00751176">
        <w:rPr>
          <w:rFonts w:ascii="David" w:hAnsi="David"/>
          <w:rtl/>
          <w:lang w:val="x-none"/>
        </w:rPr>
        <w:t>בסיום  המבחן יעברו תוצאות המבחנים במערכת הממוחשבת למשרד החינוך</w:t>
      </w:r>
      <w:r w:rsidR="00751176">
        <w:rPr>
          <w:rFonts w:ascii="David" w:hAnsi="David" w:hint="cs"/>
          <w:rtl/>
          <w:lang w:val="x-none"/>
        </w:rPr>
        <w:t xml:space="preserve"> ל</w:t>
      </w:r>
      <w:r w:rsidRPr="00751176">
        <w:rPr>
          <w:rFonts w:ascii="David" w:hAnsi="David"/>
          <w:rtl/>
          <w:lang w:val="x-none"/>
        </w:rPr>
        <w:t>צורך עיבוד הנתונים ובדיקה סטטיסטית</w:t>
      </w:r>
      <w:r w:rsidR="00D95A5E">
        <w:rPr>
          <w:rFonts w:ascii="David" w:hAnsi="David" w:hint="cs"/>
          <w:rtl/>
          <w:lang w:val="x-none"/>
        </w:rPr>
        <w:t xml:space="preserve"> </w:t>
      </w:r>
      <w:r w:rsidR="0032712C">
        <w:rPr>
          <w:rFonts w:ascii="David" w:hAnsi="David"/>
          <w:rtl/>
          <w:lang w:val="x-none"/>
        </w:rPr>
        <w:t>–</w:t>
      </w:r>
      <w:r w:rsidR="006D63C3">
        <w:rPr>
          <w:rFonts w:ascii="David" w:hAnsi="David" w:hint="cs"/>
          <w:rtl/>
          <w:lang w:val="x-none"/>
        </w:rPr>
        <w:t xml:space="preserve"> </w:t>
      </w:r>
      <w:r w:rsidR="0032712C">
        <w:rPr>
          <w:rFonts w:ascii="David" w:hAnsi="David" w:hint="cs"/>
          <w:rtl/>
          <w:lang w:val="x-none"/>
        </w:rPr>
        <w:t xml:space="preserve">הליך זה </w:t>
      </w:r>
      <w:r w:rsidR="00D95A5E">
        <w:rPr>
          <w:rFonts w:ascii="David" w:hAnsi="David" w:hint="cs"/>
          <w:rtl/>
          <w:lang w:val="x-none"/>
        </w:rPr>
        <w:t>לא מבוצע ע"י הקבלן</w:t>
      </w:r>
      <w:r w:rsidR="006D63C3">
        <w:rPr>
          <w:rFonts w:ascii="David" w:hAnsi="David" w:hint="cs"/>
          <w:rtl/>
          <w:lang w:val="x-none"/>
        </w:rPr>
        <w:t>.</w:t>
      </w:r>
    </w:p>
    <w:p w14:paraId="5FFB67DA" w14:textId="71853B1D" w:rsidR="006C5828" w:rsidRPr="00751176" w:rsidRDefault="006C5828" w:rsidP="009B2E1D">
      <w:pPr>
        <w:widowControl w:val="0"/>
        <w:numPr>
          <w:ilvl w:val="4"/>
          <w:numId w:val="21"/>
        </w:numPr>
        <w:ind w:left="3339" w:hanging="990"/>
        <w:rPr>
          <w:rFonts w:ascii="David" w:hAnsi="David"/>
          <w:rtl/>
          <w:lang w:val="x-none"/>
        </w:rPr>
      </w:pPr>
      <w:r w:rsidRPr="00751176">
        <w:rPr>
          <w:rFonts w:ascii="David" w:hAnsi="David" w:hint="cs"/>
          <w:rtl/>
          <w:lang w:val="x-none"/>
        </w:rPr>
        <w:t xml:space="preserve">לאחר עיבוד הנתונים </w:t>
      </w:r>
      <w:r w:rsidR="009B2E1D">
        <w:rPr>
          <w:rFonts w:ascii="David" w:hAnsi="David" w:hint="cs"/>
          <w:rtl/>
          <w:lang w:val="x-none"/>
        </w:rPr>
        <w:t xml:space="preserve">באחריות המשרד להזין את </w:t>
      </w:r>
      <w:r w:rsidRPr="00751176">
        <w:rPr>
          <w:rFonts w:ascii="David" w:hAnsi="David" w:hint="cs"/>
          <w:rtl/>
          <w:lang w:val="x-none"/>
        </w:rPr>
        <w:t>תוצאות המבחן במצבת התלמידים</w:t>
      </w:r>
      <w:r w:rsidR="0032712C">
        <w:rPr>
          <w:rFonts w:ascii="David" w:hAnsi="David" w:hint="cs"/>
          <w:rtl/>
          <w:lang w:val="x-none"/>
        </w:rPr>
        <w:t>.</w:t>
      </w:r>
      <w:r w:rsidR="009B2E1D">
        <w:rPr>
          <w:rFonts w:ascii="David" w:hAnsi="David" w:hint="cs"/>
          <w:rtl/>
          <w:lang w:val="x-none"/>
        </w:rPr>
        <w:t xml:space="preserve"> </w:t>
      </w:r>
    </w:p>
    <w:p w14:paraId="4ACBF6DA" w14:textId="77777777" w:rsidR="006C5828" w:rsidRPr="00751176" w:rsidRDefault="006C5828" w:rsidP="00843EE2">
      <w:pPr>
        <w:widowControl w:val="0"/>
        <w:numPr>
          <w:ilvl w:val="3"/>
          <w:numId w:val="21"/>
        </w:numPr>
        <w:ind w:left="2349" w:hanging="810"/>
        <w:rPr>
          <w:rFonts w:ascii="David" w:hAnsi="David"/>
          <w:b/>
          <w:bCs/>
          <w:lang w:val="x-none"/>
        </w:rPr>
      </w:pPr>
      <w:r w:rsidRPr="00751176">
        <w:rPr>
          <w:rFonts w:ascii="David" w:hAnsi="David"/>
          <w:b/>
          <w:bCs/>
          <w:rtl/>
          <w:lang w:val="x-none"/>
        </w:rPr>
        <w:t>בדיקת המבחנים וסיכום הנתונים</w:t>
      </w:r>
    </w:p>
    <w:p w14:paraId="0DC9EF2D" w14:textId="77777777" w:rsidR="00751176" w:rsidRDefault="006C5828" w:rsidP="00843EE2">
      <w:pPr>
        <w:widowControl w:val="0"/>
        <w:numPr>
          <w:ilvl w:val="4"/>
          <w:numId w:val="21"/>
        </w:numPr>
        <w:ind w:left="3339" w:hanging="990"/>
        <w:rPr>
          <w:rFonts w:ascii="David" w:hAnsi="David"/>
          <w:lang w:val="x-none"/>
        </w:rPr>
      </w:pPr>
      <w:r w:rsidRPr="00751176">
        <w:rPr>
          <w:rFonts w:ascii="David" w:hAnsi="David"/>
          <w:rtl/>
          <w:lang w:val="x-none"/>
        </w:rPr>
        <w:t xml:space="preserve">לאחר סיום עיבוד הנתונים, האגף יקבע את "נקודת החתך" (סיפי הקבלה) במבחני האיתור מדי שנה, הקובעים את ההכללות </w:t>
      </w:r>
      <w:proofErr w:type="spellStart"/>
      <w:r w:rsidRPr="00751176">
        <w:rPr>
          <w:rFonts w:ascii="David" w:hAnsi="David"/>
          <w:rtl/>
          <w:lang w:val="x-none"/>
        </w:rPr>
        <w:t>בתכניות</w:t>
      </w:r>
      <w:proofErr w:type="spellEnd"/>
      <w:r w:rsidRPr="00751176">
        <w:rPr>
          <w:rFonts w:ascii="David" w:hAnsi="David"/>
          <w:rtl/>
          <w:lang w:val="x-none"/>
        </w:rPr>
        <w:t xml:space="preserve"> הייחודיות למחוננים ברמה הארצית. </w:t>
      </w:r>
    </w:p>
    <w:p w14:paraId="16E94CFE" w14:textId="77777777" w:rsidR="006C5828" w:rsidRPr="00751176" w:rsidRDefault="006C5828" w:rsidP="00843EE2">
      <w:pPr>
        <w:widowControl w:val="0"/>
        <w:numPr>
          <w:ilvl w:val="4"/>
          <w:numId w:val="21"/>
        </w:numPr>
        <w:ind w:left="3339" w:hanging="990"/>
        <w:rPr>
          <w:rFonts w:ascii="David" w:hAnsi="David"/>
          <w:lang w:val="x-none"/>
        </w:rPr>
      </w:pPr>
      <w:r w:rsidRPr="00751176">
        <w:rPr>
          <w:rFonts w:ascii="David" w:hAnsi="David"/>
          <w:rtl/>
          <w:lang w:val="x-none"/>
        </w:rPr>
        <w:t xml:space="preserve">בהתאם לסיפי קבלה אלו יוגדרו התלמידים העומדים ברף הקבלה הנדרש להשתתפות </w:t>
      </w:r>
      <w:proofErr w:type="spellStart"/>
      <w:r w:rsidRPr="00751176">
        <w:rPr>
          <w:rFonts w:ascii="David" w:hAnsi="David"/>
          <w:rtl/>
          <w:lang w:val="x-none"/>
        </w:rPr>
        <w:t>בתכניות</w:t>
      </w:r>
      <w:proofErr w:type="spellEnd"/>
      <w:r w:rsidRPr="00751176">
        <w:rPr>
          <w:rFonts w:ascii="David" w:hAnsi="David"/>
          <w:rtl/>
          <w:lang w:val="x-none"/>
        </w:rPr>
        <w:t xml:space="preserve"> הייחודיות והנמצאים מעל סף הקבלה והתלמידים שאינם זכאים להשתתפות </w:t>
      </w:r>
      <w:proofErr w:type="spellStart"/>
      <w:r w:rsidRPr="00751176">
        <w:rPr>
          <w:rFonts w:ascii="David" w:hAnsi="David"/>
          <w:rtl/>
          <w:lang w:val="x-none"/>
        </w:rPr>
        <w:t>בתכניות</w:t>
      </w:r>
      <w:proofErr w:type="spellEnd"/>
      <w:r w:rsidRPr="00751176">
        <w:rPr>
          <w:rFonts w:ascii="David" w:hAnsi="David"/>
          <w:rtl/>
          <w:lang w:val="x-none"/>
        </w:rPr>
        <w:t xml:space="preserve"> הייחודיות ואשר הישגיהם נמצאים מתחת לסף הקבלה. </w:t>
      </w:r>
    </w:p>
    <w:p w14:paraId="58EC776D" w14:textId="77777777" w:rsidR="00691234" w:rsidRPr="00751176" w:rsidRDefault="00691234" w:rsidP="00691234">
      <w:pPr>
        <w:widowControl w:val="0"/>
        <w:numPr>
          <w:ilvl w:val="4"/>
          <w:numId w:val="21"/>
        </w:numPr>
        <w:ind w:left="3339" w:hanging="990"/>
        <w:rPr>
          <w:rFonts w:ascii="David" w:hAnsi="David"/>
          <w:lang w:val="x-none"/>
        </w:rPr>
      </w:pPr>
      <w:r w:rsidRPr="00AC156C">
        <w:rPr>
          <w:rFonts w:ascii="David" w:hAnsi="David"/>
          <w:rtl/>
          <w:lang w:val="x-none"/>
        </w:rPr>
        <w:t xml:space="preserve">לאחר שהאגף יקבע את סיפי הקבלה תועבר הרשימה המדורגת </w:t>
      </w:r>
      <w:r w:rsidRPr="00AC156C">
        <w:rPr>
          <w:rFonts w:ascii="David" w:hAnsi="David" w:hint="cs"/>
          <w:rtl/>
          <w:lang w:val="x-none"/>
        </w:rPr>
        <w:t>מהמשרד באמצעות הכספת למצבת התלמידים</w:t>
      </w:r>
      <w:r>
        <w:rPr>
          <w:rFonts w:ascii="David" w:hAnsi="David" w:hint="cs"/>
          <w:rtl/>
          <w:lang w:val="x-none"/>
        </w:rPr>
        <w:t>.</w:t>
      </w:r>
    </w:p>
    <w:p w14:paraId="02AE6D23" w14:textId="77777777" w:rsidR="00691234" w:rsidRPr="00751176" w:rsidRDefault="00691234" w:rsidP="00691234">
      <w:pPr>
        <w:widowControl w:val="0"/>
        <w:numPr>
          <w:ilvl w:val="4"/>
          <w:numId w:val="21"/>
        </w:numPr>
        <w:ind w:left="3339" w:hanging="990"/>
        <w:rPr>
          <w:rFonts w:ascii="David" w:hAnsi="David"/>
          <w:lang w:val="x-none"/>
        </w:rPr>
      </w:pPr>
      <w:r w:rsidRPr="00AC156C">
        <w:rPr>
          <w:rFonts w:ascii="David" w:hAnsi="David"/>
          <w:rtl/>
          <w:lang w:val="x-none"/>
        </w:rPr>
        <w:t xml:space="preserve">בהתאם לנתונים אלו יישלחו ההודעות לנבחנים </w:t>
      </w:r>
      <w:r w:rsidRPr="00AC156C">
        <w:rPr>
          <w:rFonts w:ascii="David" w:hAnsi="David" w:hint="cs"/>
          <w:rtl/>
          <w:lang w:val="x-none"/>
        </w:rPr>
        <w:t xml:space="preserve">מתוך מערכת </w:t>
      </w:r>
      <w:r w:rsidRPr="00AC156C">
        <w:rPr>
          <w:rFonts w:ascii="David" w:hAnsi="David" w:hint="cs"/>
          <w:lang w:val="x-none"/>
        </w:rPr>
        <w:t xml:space="preserve">CRM </w:t>
      </w:r>
      <w:r w:rsidRPr="00AC156C">
        <w:rPr>
          <w:rFonts w:ascii="David" w:hAnsi="David" w:hint="cs"/>
          <w:rtl/>
          <w:lang w:val="x-none"/>
        </w:rPr>
        <w:t xml:space="preserve"> ארגונית </w:t>
      </w:r>
      <w:r w:rsidRPr="00AC156C">
        <w:rPr>
          <w:rFonts w:ascii="David" w:hAnsi="David"/>
          <w:rtl/>
          <w:lang w:val="x-none"/>
        </w:rPr>
        <w:t xml:space="preserve">על פי </w:t>
      </w:r>
      <w:r w:rsidRPr="00AC156C">
        <w:rPr>
          <w:rFonts w:ascii="David" w:hAnsi="David" w:hint="cs"/>
          <w:rtl/>
          <w:lang w:val="x-none"/>
        </w:rPr>
        <w:t>תבניות</w:t>
      </w:r>
      <w:r w:rsidRPr="00AC156C">
        <w:rPr>
          <w:rFonts w:ascii="David" w:hAnsi="David"/>
          <w:rtl/>
          <w:lang w:val="x-none"/>
        </w:rPr>
        <w:t xml:space="preserve"> </w:t>
      </w:r>
      <w:r w:rsidRPr="00AC156C">
        <w:rPr>
          <w:rFonts w:ascii="David" w:hAnsi="David" w:hint="cs"/>
          <w:rtl/>
          <w:lang w:val="x-none"/>
        </w:rPr>
        <w:t>מסמכים מוכנות מראש</w:t>
      </w:r>
      <w:r w:rsidRPr="00AC156C">
        <w:rPr>
          <w:rFonts w:ascii="David" w:hAnsi="David"/>
          <w:rtl/>
          <w:lang w:val="x-none"/>
        </w:rPr>
        <w:t xml:space="preserve"> שיאושרו על ידי האגף ובאמצעים שייקבעו מעת לעת על ידי המשרד על פי נוסח שיקבע המשרד</w:t>
      </w:r>
      <w:r w:rsidRPr="00751176">
        <w:rPr>
          <w:rFonts w:ascii="David" w:hAnsi="David"/>
          <w:rtl/>
          <w:lang w:val="x-none"/>
        </w:rPr>
        <w:t xml:space="preserve">. </w:t>
      </w:r>
    </w:p>
    <w:p w14:paraId="0BE791D4" w14:textId="3C6BB8DA"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הקבלן ישלח את תוצאות האיתור והמכתבים הנלווים לכך במהלך של שלושה ימים לכל היותר</w:t>
      </w:r>
      <w:r w:rsidR="00752EB4">
        <w:rPr>
          <w:rFonts w:ascii="David" w:hAnsi="David" w:hint="cs"/>
          <w:rtl/>
          <w:lang w:val="x-none"/>
        </w:rPr>
        <w:t xml:space="preserve"> מרגע קבלת התוצאות על ידי המשרד</w:t>
      </w:r>
      <w:r w:rsidRPr="00B6190D">
        <w:rPr>
          <w:rFonts w:ascii="David" w:hAnsi="David"/>
          <w:rtl/>
          <w:lang w:val="x-none"/>
        </w:rPr>
        <w:t>, הכוללים את השלבים הבאים:</w:t>
      </w:r>
    </w:p>
    <w:p w14:paraId="4DD21741" w14:textId="77777777" w:rsidR="006C5828" w:rsidRPr="00B6190D" w:rsidRDefault="006C5828" w:rsidP="00843EE2">
      <w:pPr>
        <w:widowControl w:val="0"/>
        <w:numPr>
          <w:ilvl w:val="5"/>
          <w:numId w:val="21"/>
        </w:numPr>
        <w:ind w:left="4419" w:hanging="1080"/>
        <w:rPr>
          <w:rFonts w:ascii="David" w:hAnsi="David"/>
          <w:b/>
          <w:bCs/>
          <w:u w:val="single"/>
          <w:lang w:val="x-none"/>
        </w:rPr>
      </w:pPr>
      <w:r w:rsidRPr="00B6190D">
        <w:rPr>
          <w:rFonts w:ascii="David" w:hAnsi="David"/>
          <w:b/>
          <w:bCs/>
          <w:u w:val="single"/>
          <w:rtl/>
          <w:lang w:val="x-none"/>
        </w:rPr>
        <w:t>שלב ראשון</w:t>
      </w:r>
    </w:p>
    <w:p w14:paraId="0FD2FD05" w14:textId="030C9789" w:rsidR="006C5828" w:rsidRPr="00B6190D" w:rsidRDefault="006C5828" w:rsidP="00F84F7B">
      <w:pPr>
        <w:widowControl w:val="0"/>
        <w:numPr>
          <w:ilvl w:val="6"/>
          <w:numId w:val="21"/>
        </w:numPr>
        <w:ind w:left="5679" w:hanging="1260"/>
        <w:rPr>
          <w:rFonts w:ascii="David" w:hAnsi="David"/>
          <w:lang w:val="x-none"/>
        </w:rPr>
      </w:pPr>
      <w:r w:rsidRPr="00B6190D">
        <w:rPr>
          <w:rFonts w:ascii="David" w:hAnsi="David"/>
          <w:rtl/>
          <w:lang w:val="x-none"/>
        </w:rPr>
        <w:t xml:space="preserve">שליחת רשימת המומלצים המלאה </w:t>
      </w:r>
      <w:proofErr w:type="spellStart"/>
      <w:r w:rsidR="00F84F7B">
        <w:rPr>
          <w:rFonts w:ascii="David" w:hAnsi="David" w:hint="cs"/>
          <w:rtl/>
          <w:lang w:val="x-none"/>
        </w:rPr>
        <w:t>מהראמ"ה</w:t>
      </w:r>
      <w:proofErr w:type="spellEnd"/>
      <w:r w:rsidR="00F84F7B">
        <w:rPr>
          <w:rFonts w:ascii="David" w:hAnsi="David" w:hint="cs"/>
          <w:rtl/>
          <w:lang w:val="x-none"/>
        </w:rPr>
        <w:t xml:space="preserve"> </w:t>
      </w:r>
      <w:r w:rsidRPr="00B6190D">
        <w:rPr>
          <w:rFonts w:ascii="David" w:hAnsi="David"/>
          <w:rtl/>
          <w:lang w:val="x-none"/>
        </w:rPr>
        <w:t>למערכת מצבת תלמידים, בהתאם להנחיות המשרד וקבלת אישור על קליטתה.</w:t>
      </w:r>
    </w:p>
    <w:p w14:paraId="2C416B94" w14:textId="63CAC62B" w:rsidR="006C5828" w:rsidRPr="00B6190D" w:rsidRDefault="006C5828" w:rsidP="00F84F7B">
      <w:pPr>
        <w:widowControl w:val="0"/>
        <w:numPr>
          <w:ilvl w:val="6"/>
          <w:numId w:val="21"/>
        </w:numPr>
        <w:ind w:left="5679" w:hanging="1260"/>
        <w:rPr>
          <w:rFonts w:ascii="David" w:hAnsi="David"/>
          <w:lang w:val="x-none"/>
        </w:rPr>
      </w:pPr>
      <w:r w:rsidRPr="00B6190D">
        <w:rPr>
          <w:rFonts w:ascii="David" w:hAnsi="David"/>
          <w:rtl/>
          <w:lang w:val="x-none"/>
        </w:rPr>
        <w:t xml:space="preserve">שליחת רשימת המומלצים, ללא ציונים, </w:t>
      </w:r>
      <w:proofErr w:type="spellStart"/>
      <w:r w:rsidRPr="00B6190D">
        <w:rPr>
          <w:rFonts w:ascii="David" w:hAnsi="David"/>
          <w:rtl/>
          <w:lang w:val="x-none"/>
        </w:rPr>
        <w:t>לתכניות</w:t>
      </w:r>
      <w:proofErr w:type="spellEnd"/>
      <w:r w:rsidRPr="00B6190D">
        <w:rPr>
          <w:rFonts w:ascii="David" w:hAnsi="David"/>
          <w:rtl/>
          <w:lang w:val="x-none"/>
        </w:rPr>
        <w:t xml:space="preserve"> הייחודיות (מרכזי העשרה וכיתות מחוננים)</w:t>
      </w:r>
      <w:r w:rsidR="00752EB4">
        <w:rPr>
          <w:rFonts w:ascii="David" w:hAnsi="David" w:hint="cs"/>
          <w:rtl/>
          <w:lang w:val="x-none"/>
        </w:rPr>
        <w:t>,</w:t>
      </w:r>
      <w:r w:rsidRPr="00B6190D">
        <w:rPr>
          <w:rFonts w:ascii="David" w:hAnsi="David"/>
          <w:rtl/>
          <w:lang w:val="x-none"/>
        </w:rPr>
        <w:t xml:space="preserve"> </w:t>
      </w:r>
      <w:r w:rsidR="00752EB4">
        <w:rPr>
          <w:rFonts w:ascii="David" w:hAnsi="David" w:hint="cs"/>
          <w:rtl/>
          <w:lang w:val="x-none"/>
        </w:rPr>
        <w:t xml:space="preserve">על ידי </w:t>
      </w:r>
      <w:r w:rsidR="00752EB4" w:rsidRPr="00B6190D">
        <w:rPr>
          <w:rFonts w:ascii="David" w:hAnsi="David"/>
          <w:rtl/>
          <w:lang w:val="x-none"/>
        </w:rPr>
        <w:t>הקבלן</w:t>
      </w:r>
      <w:r w:rsidR="00752EB4">
        <w:rPr>
          <w:rFonts w:ascii="David" w:hAnsi="David" w:hint="cs"/>
          <w:rtl/>
          <w:lang w:val="x-none"/>
        </w:rPr>
        <w:t>,</w:t>
      </w:r>
      <w:r w:rsidR="00752EB4" w:rsidRPr="00B6190D">
        <w:rPr>
          <w:rFonts w:ascii="David" w:hAnsi="David"/>
          <w:rtl/>
          <w:lang w:val="x-none"/>
        </w:rPr>
        <w:t xml:space="preserve"> </w:t>
      </w:r>
      <w:r w:rsidR="00F84F7B">
        <w:rPr>
          <w:rFonts w:ascii="David" w:hAnsi="David" w:hint="cs"/>
          <w:rtl/>
          <w:lang w:val="x-none"/>
        </w:rPr>
        <w:t>באמצעות מערכות המשרד</w:t>
      </w:r>
      <w:r w:rsidRPr="00B6190D">
        <w:rPr>
          <w:rFonts w:ascii="David" w:hAnsi="David"/>
          <w:rtl/>
          <w:lang w:val="x-none"/>
        </w:rPr>
        <w:t xml:space="preserve"> בהתאם להנחיות המשרד.</w:t>
      </w:r>
    </w:p>
    <w:p w14:paraId="095AC476" w14:textId="77777777" w:rsidR="006C5828" w:rsidRPr="00B6190D" w:rsidRDefault="006C5828" w:rsidP="006C5828">
      <w:pPr>
        <w:spacing w:line="300" w:lineRule="exact"/>
        <w:ind w:left="4393"/>
        <w:rPr>
          <w:rFonts w:ascii="David" w:hAnsi="David"/>
          <w:lang w:val="x-none"/>
        </w:rPr>
      </w:pPr>
    </w:p>
    <w:p w14:paraId="7A2F8A6D" w14:textId="77777777" w:rsidR="001920AA" w:rsidRPr="001920AA" w:rsidRDefault="006C5828" w:rsidP="00843EE2">
      <w:pPr>
        <w:widowControl w:val="0"/>
        <w:numPr>
          <w:ilvl w:val="5"/>
          <w:numId w:val="21"/>
        </w:numPr>
        <w:ind w:left="4419" w:hanging="1080"/>
        <w:rPr>
          <w:rFonts w:ascii="David" w:hAnsi="David"/>
          <w:lang w:val="x-none"/>
        </w:rPr>
      </w:pPr>
      <w:r w:rsidRPr="001920AA">
        <w:rPr>
          <w:rFonts w:ascii="David" w:hAnsi="David"/>
          <w:b/>
          <w:bCs/>
          <w:u w:val="single"/>
          <w:rtl/>
          <w:lang w:val="x-none"/>
        </w:rPr>
        <w:t>שלב שני: (לאחר קבלת אישור האגף שהרשימות נקלטו ופורסמו במצבת התלמידים)</w:t>
      </w:r>
    </w:p>
    <w:p w14:paraId="06DFD98D" w14:textId="347070B0" w:rsidR="00691234" w:rsidRDefault="00691234" w:rsidP="00691234">
      <w:pPr>
        <w:widowControl w:val="0"/>
        <w:numPr>
          <w:ilvl w:val="6"/>
          <w:numId w:val="21"/>
        </w:numPr>
        <w:ind w:left="5679" w:hanging="1260"/>
        <w:rPr>
          <w:rFonts w:ascii="David" w:hAnsi="David"/>
          <w:lang w:val="x-none"/>
        </w:rPr>
      </w:pPr>
      <w:r w:rsidRPr="00AC156C">
        <w:rPr>
          <w:rFonts w:ascii="David" w:hAnsi="David"/>
          <w:rtl/>
          <w:lang w:val="x-none"/>
        </w:rPr>
        <w:t xml:space="preserve">תשלח הודעת תשובה להורי התלמידים  </w:t>
      </w:r>
      <w:r w:rsidRPr="00AC156C">
        <w:rPr>
          <w:rFonts w:ascii="David" w:hAnsi="David" w:hint="cs"/>
          <w:rtl/>
          <w:lang w:val="x-none"/>
        </w:rPr>
        <w:t xml:space="preserve">מתוך מערכת </w:t>
      </w:r>
      <w:r w:rsidRPr="00AC156C">
        <w:rPr>
          <w:rFonts w:ascii="David" w:hAnsi="David" w:hint="cs"/>
          <w:lang w:val="x-none"/>
        </w:rPr>
        <w:t xml:space="preserve">CRM </w:t>
      </w:r>
      <w:r w:rsidRPr="00AC156C">
        <w:rPr>
          <w:rFonts w:ascii="David" w:hAnsi="David" w:hint="cs"/>
          <w:rtl/>
          <w:lang w:val="x-none"/>
        </w:rPr>
        <w:t xml:space="preserve"> ארגונית </w:t>
      </w:r>
      <w:r w:rsidRPr="00AC156C">
        <w:rPr>
          <w:rFonts w:ascii="David" w:hAnsi="David"/>
          <w:rtl/>
          <w:lang w:val="x-none"/>
        </w:rPr>
        <w:t xml:space="preserve">על פי </w:t>
      </w:r>
      <w:r w:rsidRPr="00AC156C">
        <w:rPr>
          <w:rFonts w:ascii="David" w:hAnsi="David" w:hint="cs"/>
          <w:rtl/>
          <w:lang w:val="x-none"/>
        </w:rPr>
        <w:t>תבניות</w:t>
      </w:r>
      <w:r w:rsidRPr="00AC156C">
        <w:rPr>
          <w:rFonts w:ascii="David" w:hAnsi="David"/>
          <w:rtl/>
          <w:lang w:val="x-none"/>
        </w:rPr>
        <w:t xml:space="preserve"> </w:t>
      </w:r>
      <w:r w:rsidRPr="00AC156C">
        <w:rPr>
          <w:rFonts w:ascii="David" w:hAnsi="David" w:hint="cs"/>
          <w:rtl/>
          <w:lang w:val="x-none"/>
        </w:rPr>
        <w:t>מסמכים מוכנות מראש</w:t>
      </w:r>
      <w:r w:rsidRPr="00AC156C">
        <w:rPr>
          <w:rFonts w:ascii="David" w:hAnsi="David"/>
          <w:rtl/>
          <w:lang w:val="x-none"/>
        </w:rPr>
        <w:t xml:space="preserve"> שיאושרו על ידי האגף ובאמצעים שייקבעו מעת לעת על ידי המשרד על פי נוסח שיקבע המשרד</w:t>
      </w:r>
      <w:r w:rsidRPr="00AC156C">
        <w:rPr>
          <w:rFonts w:ascii="David" w:hAnsi="David" w:hint="cs"/>
          <w:rtl/>
          <w:lang w:val="x-none"/>
        </w:rPr>
        <w:t xml:space="preserve"> </w:t>
      </w:r>
      <w:r w:rsidRPr="001920AA">
        <w:rPr>
          <w:rFonts w:ascii="David" w:hAnsi="David"/>
          <w:rtl/>
          <w:lang w:val="x-none"/>
        </w:rPr>
        <w:t xml:space="preserve"> </w:t>
      </w:r>
      <w:r w:rsidRPr="00AC156C">
        <w:rPr>
          <w:rFonts w:ascii="David" w:hAnsi="David" w:hint="cs"/>
          <w:rtl/>
          <w:lang w:val="x-none"/>
        </w:rPr>
        <w:t xml:space="preserve">לאחר שליחת הודעה להורים אודות סיום הבחינה ושיבוץ </w:t>
      </w:r>
      <w:r w:rsidRPr="00AC156C">
        <w:rPr>
          <w:rFonts w:ascii="David" w:hAnsi="David" w:hint="cs"/>
          <w:rtl/>
          <w:lang w:val="x-none"/>
        </w:rPr>
        <w:lastRenderedPageBreak/>
        <w:t xml:space="preserve">תלמידים מאושרים, הפניה תיסגר במערכת </w:t>
      </w:r>
      <w:r w:rsidRPr="00AC156C">
        <w:rPr>
          <w:rFonts w:ascii="David" w:hAnsi="David" w:hint="cs"/>
          <w:lang w:val="x-none"/>
        </w:rPr>
        <w:t xml:space="preserve">CRM </w:t>
      </w:r>
      <w:r w:rsidRPr="00AC156C">
        <w:rPr>
          <w:rFonts w:ascii="David" w:hAnsi="David" w:hint="cs"/>
          <w:rtl/>
          <w:lang w:val="x-none"/>
        </w:rPr>
        <w:t xml:space="preserve"> ארגונית</w:t>
      </w:r>
      <w:r>
        <w:rPr>
          <w:rFonts w:ascii="David" w:hAnsi="David" w:hint="cs"/>
          <w:rtl/>
          <w:lang w:val="x-none"/>
        </w:rPr>
        <w:t>.</w:t>
      </w:r>
    </w:p>
    <w:p w14:paraId="589FE488" w14:textId="36FB2375" w:rsidR="007C6D7A" w:rsidRPr="007C6D7A" w:rsidRDefault="007C6D7A" w:rsidP="00691234">
      <w:pPr>
        <w:widowControl w:val="0"/>
        <w:numPr>
          <w:ilvl w:val="6"/>
          <w:numId w:val="21"/>
        </w:numPr>
        <w:ind w:left="5679" w:hanging="1260"/>
        <w:rPr>
          <w:rFonts w:ascii="David" w:hAnsi="David"/>
          <w:lang w:val="x-none"/>
        </w:rPr>
      </w:pPr>
      <w:r w:rsidRPr="007C6D7A">
        <w:rPr>
          <w:rFonts w:ascii="David" w:hAnsi="David"/>
          <w:rtl/>
          <w:lang w:val="x-none"/>
        </w:rPr>
        <w:t xml:space="preserve">כל המכתבים יהיו בשתי שפות – עברית </w:t>
      </w:r>
      <w:r w:rsidRPr="007C6D7A">
        <w:rPr>
          <w:rFonts w:ascii="David" w:hAnsi="David" w:hint="eastAsia"/>
          <w:rtl/>
          <w:lang w:val="x-none"/>
        </w:rPr>
        <w:t>או</w:t>
      </w:r>
      <w:r w:rsidRPr="007C6D7A">
        <w:rPr>
          <w:rFonts w:ascii="David" w:hAnsi="David"/>
          <w:rtl/>
          <w:lang w:val="x-none"/>
        </w:rPr>
        <w:t xml:space="preserve"> ערבית לפי אוכלוסיית היעד</w:t>
      </w:r>
      <w:r w:rsidRPr="007C6D7A">
        <w:rPr>
          <w:rFonts w:ascii="David" w:hAnsi="David" w:hint="cs"/>
          <w:rtl/>
          <w:lang w:val="x-none"/>
        </w:rPr>
        <w:t>.</w:t>
      </w:r>
    </w:p>
    <w:p w14:paraId="64B4FAF3" w14:textId="5B8C0C3B" w:rsidR="006C5828" w:rsidRPr="00AC156C" w:rsidRDefault="006C5828" w:rsidP="00843EE2">
      <w:pPr>
        <w:widowControl w:val="0"/>
        <w:numPr>
          <w:ilvl w:val="2"/>
          <w:numId w:val="21"/>
        </w:numPr>
        <w:ind w:left="1559" w:hanging="567"/>
        <w:rPr>
          <w:rFonts w:ascii="David" w:hAnsi="David"/>
          <w:b/>
          <w:bCs/>
          <w:u w:val="single"/>
          <w:rtl/>
          <w:lang w:eastAsia="en-US"/>
        </w:rPr>
      </w:pPr>
      <w:r w:rsidRPr="00AC156C">
        <w:rPr>
          <w:rFonts w:ascii="David" w:hAnsi="David"/>
          <w:b/>
          <w:bCs/>
          <w:u w:val="single"/>
          <w:rtl/>
          <w:lang w:eastAsia="en-US"/>
        </w:rPr>
        <w:t>דיווח למשרד / אגף</w:t>
      </w:r>
    </w:p>
    <w:p w14:paraId="0E0C1AC4" w14:textId="25D64102"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הקבלן יעדכן את האגף באופן שוטף בכל הסעיפים ותתי הסעיפים הכלולים בפרויקט זה</w:t>
      </w:r>
      <w:r w:rsidR="007F1809">
        <w:rPr>
          <w:rFonts w:ascii="David" w:hAnsi="David" w:hint="cs"/>
          <w:rtl/>
          <w:lang w:val="x-none"/>
        </w:rPr>
        <w:t xml:space="preserve"> ומדי שבוע במועדי מתן השירות</w:t>
      </w:r>
      <w:r w:rsidRPr="001920AA">
        <w:rPr>
          <w:rFonts w:ascii="David" w:hAnsi="David"/>
          <w:rtl/>
          <w:lang w:val="x-none"/>
        </w:rPr>
        <w:t>.</w:t>
      </w:r>
    </w:p>
    <w:p w14:paraId="016B868E" w14:textId="77777777"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הקבלן יפתח תיק אישי לכל תלמיד הכולל את כל האינפורמציה על הנבחן, מרגע קליטתו לרשימת התלמידים המומלצים למבחן האיתור ועד כל זמן נתון.</w:t>
      </w:r>
    </w:p>
    <w:p w14:paraId="1515B5A7" w14:textId="77777777"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בנוסף המשרד רשאי לקבל חיתוכים ונתונים נוספים לפי צרכי הפרויקט. על הקבלן להעביר את הדוחות תוך 7 ימי עבודה.</w:t>
      </w:r>
    </w:p>
    <w:p w14:paraId="7CE686C1" w14:textId="77777777" w:rsidR="006C5828" w:rsidRPr="001920AA" w:rsidRDefault="006C5828" w:rsidP="00843EE2">
      <w:pPr>
        <w:widowControl w:val="0"/>
        <w:numPr>
          <w:ilvl w:val="3"/>
          <w:numId w:val="21"/>
        </w:numPr>
        <w:ind w:left="2349" w:hanging="810"/>
        <w:rPr>
          <w:rFonts w:ascii="David" w:hAnsi="David"/>
          <w:lang w:val="x-none"/>
        </w:rPr>
      </w:pPr>
      <w:r w:rsidRPr="001920AA">
        <w:rPr>
          <w:rFonts w:ascii="David" w:hAnsi="David"/>
          <w:rtl/>
          <w:lang w:val="x-none"/>
        </w:rPr>
        <w:t>כל הנתונים והניתוחים יהיו ממוחשבים ומאפשרים מיון, חיתוך והצלבה עם נתוני המשרד.</w:t>
      </w:r>
    </w:p>
    <w:p w14:paraId="32CCA392" w14:textId="65A28E3B" w:rsidR="006C5828" w:rsidRPr="001920AA" w:rsidRDefault="006C5828" w:rsidP="00843EE2">
      <w:pPr>
        <w:widowControl w:val="0"/>
        <w:numPr>
          <w:ilvl w:val="3"/>
          <w:numId w:val="21"/>
        </w:numPr>
        <w:ind w:left="2349" w:hanging="810"/>
        <w:rPr>
          <w:rFonts w:ascii="David" w:hAnsi="David"/>
          <w:lang w:val="x-none"/>
        </w:rPr>
      </w:pPr>
      <w:r w:rsidRPr="001920AA">
        <w:rPr>
          <w:rFonts w:ascii="David" w:hAnsi="David"/>
          <w:rtl/>
          <w:lang w:val="x-none"/>
        </w:rPr>
        <w:t>כל פער בכמות הנבחנים לעומת תכנית העבודה השנתית,  נדרש הקבלן לדווח מיידית ולקבל אישור מראש מהאגף טרם ביצוע הבחינה.</w:t>
      </w:r>
    </w:p>
    <w:p w14:paraId="6FABE73C" w14:textId="77777777"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 xml:space="preserve">כל  הדו"חות הנמסרים למשרד יוגשו מודפסים בדפים בגודל </w:t>
      </w:r>
      <w:r w:rsidRPr="001920AA">
        <w:rPr>
          <w:rFonts w:ascii="David" w:hAnsi="David"/>
          <w:lang w:val="x-none"/>
        </w:rPr>
        <w:t>A4</w:t>
      </w:r>
      <w:r w:rsidRPr="001920AA">
        <w:rPr>
          <w:rFonts w:ascii="David" w:hAnsi="David"/>
          <w:rtl/>
          <w:lang w:val="x-none"/>
        </w:rPr>
        <w:t xml:space="preserve"> וגם במדיה דיגיטלית מוגנת תוך שמירה על דרישות אבטחת מידע.</w:t>
      </w:r>
    </w:p>
    <w:p w14:paraId="30D2E8C7" w14:textId="77777777"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 xml:space="preserve">הקבלן מתחייב למסור למשרד בכל עת שיידרש את כל המידע שנצבר בהקשר לכל נבחן ובהקשר לתוכנית כולה. </w:t>
      </w:r>
    </w:p>
    <w:p w14:paraId="2638D710" w14:textId="42539891" w:rsidR="006C5828" w:rsidRDefault="006C5828" w:rsidP="00843EE2">
      <w:pPr>
        <w:widowControl w:val="0"/>
        <w:numPr>
          <w:ilvl w:val="3"/>
          <w:numId w:val="21"/>
        </w:numPr>
        <w:ind w:left="2349" w:hanging="810"/>
        <w:rPr>
          <w:rFonts w:ascii="David" w:hAnsi="David"/>
          <w:lang w:val="x-none"/>
        </w:rPr>
      </w:pPr>
      <w:r w:rsidRPr="001920AA">
        <w:rPr>
          <w:rFonts w:ascii="David" w:hAnsi="David"/>
          <w:rtl/>
          <w:lang w:val="x-none"/>
        </w:rPr>
        <w:t xml:space="preserve">הקבלן מתחייב לדווח למשרד על אירועים חריגים בהקשר לכל נבחן, מיד לאחר התרחשותם.  </w:t>
      </w:r>
    </w:p>
    <w:p w14:paraId="1C10BCA2" w14:textId="77777777" w:rsidR="00493FA2" w:rsidRPr="001920AA" w:rsidRDefault="00493FA2" w:rsidP="00493FA2">
      <w:pPr>
        <w:widowControl w:val="0"/>
        <w:ind w:left="2349"/>
        <w:rPr>
          <w:rFonts w:ascii="David" w:hAnsi="David"/>
          <w:lang w:val="x-none"/>
        </w:rPr>
      </w:pPr>
    </w:p>
    <w:p w14:paraId="6D9F4033" w14:textId="77777777" w:rsidR="006C5828" w:rsidRPr="001920AA" w:rsidRDefault="006C5828" w:rsidP="00843EE2">
      <w:pPr>
        <w:widowControl w:val="0"/>
        <w:numPr>
          <w:ilvl w:val="2"/>
          <w:numId w:val="21"/>
        </w:numPr>
        <w:ind w:left="1559" w:hanging="567"/>
        <w:rPr>
          <w:rFonts w:ascii="David" w:hAnsi="David"/>
          <w:b/>
          <w:bCs/>
          <w:u w:val="single"/>
          <w:rtl/>
          <w:lang w:eastAsia="en-US"/>
        </w:rPr>
      </w:pPr>
      <w:r w:rsidRPr="001920AA">
        <w:rPr>
          <w:rFonts w:ascii="David" w:hAnsi="David"/>
          <w:b/>
          <w:bCs/>
          <w:u w:val="single"/>
          <w:rtl/>
          <w:lang w:eastAsia="en-US"/>
        </w:rPr>
        <w:t>בקרה של המשרד</w:t>
      </w:r>
    </w:p>
    <w:p w14:paraId="116ED7FF" w14:textId="77777777" w:rsidR="00245950" w:rsidRDefault="006C5828" w:rsidP="00843EE2">
      <w:pPr>
        <w:widowControl w:val="0"/>
        <w:numPr>
          <w:ilvl w:val="3"/>
          <w:numId w:val="21"/>
        </w:numPr>
        <w:ind w:left="2349" w:hanging="810"/>
        <w:rPr>
          <w:rFonts w:ascii="David" w:hAnsi="David"/>
          <w:lang w:val="x-none"/>
        </w:rPr>
      </w:pPr>
      <w:r w:rsidRPr="00245950">
        <w:rPr>
          <w:rFonts w:ascii="David" w:hAnsi="David"/>
          <w:rtl/>
          <w:lang w:val="x-none"/>
        </w:rPr>
        <w:t xml:space="preserve">ליד האגף למחוננים ומצטיינים פועלת ועדה מקצועית המונחית על ידה. </w:t>
      </w:r>
    </w:p>
    <w:p w14:paraId="646101AA" w14:textId="77777777" w:rsidR="00245950" w:rsidRDefault="006C5828" w:rsidP="00843EE2">
      <w:pPr>
        <w:widowControl w:val="0"/>
        <w:numPr>
          <w:ilvl w:val="3"/>
          <w:numId w:val="21"/>
        </w:numPr>
        <w:ind w:left="2349" w:hanging="810"/>
        <w:rPr>
          <w:rFonts w:ascii="David" w:hAnsi="David"/>
          <w:lang w:val="x-none"/>
        </w:rPr>
      </w:pPr>
      <w:r w:rsidRPr="00245950">
        <w:rPr>
          <w:rFonts w:ascii="David" w:hAnsi="David"/>
          <w:rtl/>
          <w:lang w:val="x-none"/>
        </w:rPr>
        <w:t>ועדה זו מסייעת לאגף לבדוק את פעילותו של הקבלן בכל שלב, לבחון את דרכי עבודתו, את המידע המתקבל ולהנחות בביצוע שינויים והתאמות בכלים המוצעים</w:t>
      </w:r>
      <w:r w:rsidR="00245950">
        <w:rPr>
          <w:rFonts w:ascii="David" w:hAnsi="David" w:hint="cs"/>
          <w:rtl/>
          <w:lang w:val="x-none"/>
        </w:rPr>
        <w:t>.</w:t>
      </w:r>
    </w:p>
    <w:p w14:paraId="7889C127" w14:textId="4831533B" w:rsidR="006C5828" w:rsidRDefault="006C5828" w:rsidP="00843EE2">
      <w:pPr>
        <w:widowControl w:val="0"/>
        <w:numPr>
          <w:ilvl w:val="3"/>
          <w:numId w:val="21"/>
        </w:numPr>
        <w:ind w:left="2349" w:hanging="810"/>
        <w:rPr>
          <w:rFonts w:ascii="David" w:hAnsi="David"/>
          <w:lang w:val="x-none"/>
        </w:rPr>
      </w:pPr>
      <w:r w:rsidRPr="00245950">
        <w:rPr>
          <w:rFonts w:ascii="David" w:hAnsi="David"/>
          <w:rtl/>
          <w:lang w:val="x-none"/>
        </w:rPr>
        <w:t xml:space="preserve">מעבר לכך רשאי המשרד לבצע בקרה על תפעול והעברת המבחנים בכל שלב כולל ביקור באתרי הבחינות, עיון בבחינה, בתהליך עיבוד התוצאות באתר הספק ובדרך הפקת הנתונים הסטטיסטים. </w:t>
      </w:r>
    </w:p>
    <w:p w14:paraId="2752CEE9" w14:textId="77777777" w:rsidR="00752EB4" w:rsidRPr="00245950" w:rsidRDefault="00752EB4" w:rsidP="007C6D7A">
      <w:pPr>
        <w:widowControl w:val="0"/>
        <w:ind w:left="2349"/>
        <w:rPr>
          <w:rFonts w:ascii="David" w:hAnsi="David"/>
          <w:rtl/>
          <w:lang w:val="x-none"/>
        </w:rPr>
      </w:pPr>
    </w:p>
    <w:p w14:paraId="57C3F2AC" w14:textId="77777777" w:rsidR="006C5828" w:rsidRPr="00245950" w:rsidRDefault="006C5828" w:rsidP="00843EE2">
      <w:pPr>
        <w:widowControl w:val="0"/>
        <w:numPr>
          <w:ilvl w:val="2"/>
          <w:numId w:val="21"/>
        </w:numPr>
        <w:ind w:left="1559" w:hanging="567"/>
        <w:rPr>
          <w:rFonts w:ascii="David" w:hAnsi="David"/>
          <w:b/>
          <w:bCs/>
          <w:u w:val="single"/>
          <w:rtl/>
          <w:lang w:eastAsia="en-US"/>
        </w:rPr>
      </w:pPr>
      <w:r w:rsidRPr="00245950">
        <w:rPr>
          <w:rFonts w:ascii="David" w:hAnsi="David"/>
          <w:b/>
          <w:bCs/>
          <w:u w:val="single"/>
          <w:rtl/>
          <w:lang w:eastAsia="en-US"/>
        </w:rPr>
        <w:t>לוח זמנים לעריכת המבחנים</w:t>
      </w:r>
    </w:p>
    <w:p w14:paraId="134193EB" w14:textId="252AA76E" w:rsidR="006C5828" w:rsidRDefault="006C5828" w:rsidP="00843EE2">
      <w:pPr>
        <w:widowControl w:val="0"/>
        <w:numPr>
          <w:ilvl w:val="3"/>
          <w:numId w:val="21"/>
        </w:numPr>
        <w:ind w:left="2349" w:hanging="810"/>
        <w:rPr>
          <w:rFonts w:ascii="David" w:hAnsi="David"/>
          <w:lang w:val="x-none"/>
        </w:rPr>
      </w:pPr>
      <w:r w:rsidRPr="00245950">
        <w:rPr>
          <w:rFonts w:ascii="David" w:hAnsi="David"/>
          <w:rtl/>
          <w:lang w:val="x-none"/>
        </w:rPr>
        <w:t>לוח הזמנים לעריכת מבחני  האיתור בכל שנת לימודים יהיה</w:t>
      </w:r>
      <w:r w:rsidR="00752EB4">
        <w:rPr>
          <w:rFonts w:ascii="David" w:hAnsi="David" w:hint="cs"/>
          <w:rtl/>
          <w:lang w:val="x-none"/>
        </w:rPr>
        <w:t xml:space="preserve"> כדלהלן</w:t>
      </w:r>
      <w:r w:rsidR="00D95A5E">
        <w:rPr>
          <w:rFonts w:ascii="David" w:hAnsi="David" w:hint="cs"/>
          <w:rtl/>
          <w:lang w:val="x-none"/>
        </w:rPr>
        <w:t xml:space="preserve"> (נתון לשינוי המשרד בשנת ההתקשרות הראשונה עם הקבלן)</w:t>
      </w:r>
      <w:r w:rsidRPr="00245950">
        <w:rPr>
          <w:rFonts w:ascii="David" w:hAnsi="David"/>
          <w:rtl/>
          <w:lang w:val="x-none"/>
        </w:rPr>
        <w:t>:</w:t>
      </w:r>
    </w:p>
    <w:p w14:paraId="41645581" w14:textId="77777777" w:rsidR="00752EB4" w:rsidRPr="00245950" w:rsidRDefault="00752EB4" w:rsidP="007C6D7A">
      <w:pPr>
        <w:widowControl w:val="0"/>
        <w:ind w:left="2349"/>
        <w:rPr>
          <w:rFonts w:ascii="David" w:hAnsi="David"/>
          <w:rtl/>
          <w:lang w:val="x-none"/>
        </w:rPr>
      </w:pPr>
    </w:p>
    <w:p w14:paraId="55D45345" w14:textId="77777777" w:rsidR="006C5828" w:rsidRPr="00B6190D" w:rsidRDefault="006C5828" w:rsidP="006C5828">
      <w:pPr>
        <w:widowControl w:val="0"/>
        <w:spacing w:line="240" w:lineRule="auto"/>
        <w:ind w:left="2551"/>
        <w:rPr>
          <w:rFonts w:ascii="David" w:hAnsi="David"/>
          <w:sz w:val="20"/>
          <w:szCs w:val="20"/>
          <w:rtl/>
          <w:lang w:eastAsia="en-US"/>
        </w:rPr>
      </w:pPr>
    </w:p>
    <w:tbl>
      <w:tblPr>
        <w:bidiVisual/>
        <w:tblW w:w="8222" w:type="dxa"/>
        <w:tblInd w:w="1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804"/>
        <w:gridCol w:w="1418"/>
      </w:tblGrid>
      <w:tr w:rsidR="006C5828" w:rsidRPr="00B6190D" w14:paraId="1D296BF2" w14:textId="77777777" w:rsidTr="007C6D7A">
        <w:trPr>
          <w:cantSplit/>
          <w:trHeight w:val="71"/>
        </w:trPr>
        <w:tc>
          <w:tcPr>
            <w:tcW w:w="6804" w:type="dxa"/>
            <w:tcBorders>
              <w:top w:val="single" w:sz="18" w:space="0" w:color="auto"/>
              <w:left w:val="single" w:sz="18" w:space="0" w:color="auto"/>
              <w:bottom w:val="single" w:sz="18" w:space="0" w:color="auto"/>
            </w:tcBorders>
            <w:shd w:val="clear" w:color="auto" w:fill="F3F3F3"/>
          </w:tcPr>
          <w:p w14:paraId="4D8B610C" w14:textId="77777777" w:rsidR="006C5828" w:rsidRPr="00B6190D" w:rsidRDefault="006C5828" w:rsidP="00B24285">
            <w:pPr>
              <w:widowControl w:val="0"/>
              <w:spacing w:line="300" w:lineRule="atLeast"/>
              <w:jc w:val="center"/>
              <w:rPr>
                <w:rFonts w:ascii="David" w:hAnsi="David"/>
                <w:b/>
                <w:bCs/>
                <w:lang w:eastAsia="en-US"/>
              </w:rPr>
            </w:pPr>
            <w:r w:rsidRPr="00B6190D">
              <w:rPr>
                <w:rFonts w:ascii="David" w:hAnsi="David"/>
                <w:b/>
                <w:bCs/>
                <w:rtl/>
                <w:lang w:eastAsia="en-US"/>
              </w:rPr>
              <w:t>שלב</w:t>
            </w:r>
          </w:p>
        </w:tc>
        <w:tc>
          <w:tcPr>
            <w:tcW w:w="1418" w:type="dxa"/>
            <w:tcBorders>
              <w:top w:val="single" w:sz="18" w:space="0" w:color="auto"/>
              <w:bottom w:val="single" w:sz="18" w:space="0" w:color="auto"/>
              <w:right w:val="single" w:sz="18" w:space="0" w:color="auto"/>
            </w:tcBorders>
            <w:shd w:val="clear" w:color="auto" w:fill="F3F3F3"/>
          </w:tcPr>
          <w:p w14:paraId="7716E12C" w14:textId="77777777" w:rsidR="006C5828" w:rsidRPr="00B6190D" w:rsidRDefault="006C5828" w:rsidP="00B24285">
            <w:pPr>
              <w:widowControl w:val="0"/>
              <w:spacing w:line="300" w:lineRule="atLeast"/>
              <w:jc w:val="center"/>
              <w:rPr>
                <w:rFonts w:ascii="David" w:hAnsi="David"/>
                <w:b/>
                <w:bCs/>
                <w:rtl/>
                <w:lang w:eastAsia="en-US"/>
              </w:rPr>
            </w:pPr>
            <w:r w:rsidRPr="00B6190D">
              <w:rPr>
                <w:rFonts w:ascii="David" w:hAnsi="David"/>
                <w:b/>
                <w:bCs/>
                <w:rtl/>
                <w:lang w:eastAsia="en-US"/>
              </w:rPr>
              <w:t>מועד אחרון</w:t>
            </w:r>
          </w:p>
          <w:p w14:paraId="43C950B1" w14:textId="77777777" w:rsidR="006C5828" w:rsidRPr="00B6190D" w:rsidRDefault="006C5828" w:rsidP="00B24285">
            <w:pPr>
              <w:widowControl w:val="0"/>
              <w:spacing w:line="300" w:lineRule="atLeast"/>
              <w:jc w:val="center"/>
              <w:rPr>
                <w:rFonts w:ascii="David" w:hAnsi="David"/>
                <w:b/>
                <w:bCs/>
                <w:rtl/>
                <w:lang w:eastAsia="en-US"/>
              </w:rPr>
            </w:pPr>
            <w:r w:rsidRPr="00B6190D">
              <w:rPr>
                <w:rFonts w:ascii="David" w:hAnsi="David"/>
                <w:b/>
                <w:bCs/>
                <w:rtl/>
                <w:lang w:eastAsia="en-US"/>
              </w:rPr>
              <w:t>לביצוע</w:t>
            </w:r>
          </w:p>
        </w:tc>
      </w:tr>
      <w:tr w:rsidR="006C5828" w:rsidRPr="00B6190D" w14:paraId="2E75EB75" w14:textId="77777777" w:rsidTr="007C6D7A">
        <w:tc>
          <w:tcPr>
            <w:tcW w:w="6804" w:type="dxa"/>
            <w:tcBorders>
              <w:top w:val="single" w:sz="18" w:space="0" w:color="auto"/>
              <w:left w:val="single" w:sz="18" w:space="0" w:color="auto"/>
            </w:tcBorders>
          </w:tcPr>
          <w:p w14:paraId="591EEDFE" w14:textId="77777777" w:rsidR="006C5828" w:rsidRPr="00B6190D" w:rsidRDefault="006C5828" w:rsidP="00843EE2">
            <w:pPr>
              <w:widowControl w:val="0"/>
              <w:numPr>
                <w:ilvl w:val="0"/>
                <w:numId w:val="22"/>
              </w:numPr>
              <w:spacing w:before="40" w:after="40" w:line="300" w:lineRule="atLeast"/>
              <w:ind w:right="0"/>
              <w:jc w:val="left"/>
              <w:rPr>
                <w:rFonts w:ascii="David" w:hAnsi="David"/>
                <w:noProof/>
                <w:lang w:eastAsia="en-US"/>
              </w:rPr>
            </w:pPr>
            <w:r w:rsidRPr="00B6190D">
              <w:rPr>
                <w:rFonts w:ascii="David" w:hAnsi="David"/>
                <w:noProof/>
                <w:rtl/>
                <w:lang w:eastAsia="en-US"/>
              </w:rPr>
              <w:t>היערכות לפתיחת מועדי הרישום לבחינו</w:t>
            </w:r>
            <w:r w:rsidR="00D95A5E">
              <w:rPr>
                <w:rFonts w:ascii="David" w:hAnsi="David" w:hint="cs"/>
                <w:noProof/>
                <w:rtl/>
                <w:lang w:eastAsia="en-US"/>
              </w:rPr>
              <w:t>ת</w:t>
            </w:r>
          </w:p>
          <w:p w14:paraId="129D0344" w14:textId="77777777" w:rsidR="006C5828" w:rsidRPr="00B6190D" w:rsidRDefault="006C5828" w:rsidP="00843EE2">
            <w:pPr>
              <w:widowControl w:val="0"/>
              <w:numPr>
                <w:ilvl w:val="0"/>
                <w:numId w:val="22"/>
              </w:numPr>
              <w:spacing w:before="40" w:after="40" w:line="300" w:lineRule="atLeast"/>
              <w:jc w:val="left"/>
              <w:rPr>
                <w:rFonts w:ascii="David" w:hAnsi="David"/>
                <w:lang w:eastAsia="en-US"/>
              </w:rPr>
            </w:pPr>
            <w:r w:rsidRPr="00B6190D">
              <w:rPr>
                <w:rFonts w:ascii="David" w:hAnsi="David"/>
                <w:rtl/>
              </w:rPr>
              <w:t>העברת חומרים לאישור האגף לפני ביצוע המבחן:</w:t>
            </w:r>
          </w:p>
          <w:p w14:paraId="2C9300F3" w14:textId="77777777"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rtl/>
              </w:rPr>
              <w:t xml:space="preserve">מועדי הדרכות למשגיחים/בוחנים – </w:t>
            </w:r>
            <w:r w:rsidRPr="007C6D7A">
              <w:rPr>
                <w:rFonts w:ascii="David" w:hAnsi="David"/>
                <w:rtl/>
              </w:rPr>
              <w:t>אמצע אוקטובר</w:t>
            </w:r>
          </w:p>
          <w:p w14:paraId="1E983B6D" w14:textId="77777777"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rtl/>
              </w:rPr>
              <w:t>קובץ הנחיות למשגיחים/בוחנים בהתאם לסוגי המבחן</w:t>
            </w:r>
            <w:r w:rsidRPr="00245950">
              <w:rPr>
                <w:rFonts w:ascii="David" w:hAnsi="David"/>
                <w:rtl/>
                <w:lang w:eastAsia="en-US"/>
              </w:rPr>
              <w:t xml:space="preserve">- שבוע ראשון </w:t>
            </w:r>
            <w:r w:rsidRPr="00245950">
              <w:rPr>
                <w:rFonts w:ascii="David" w:hAnsi="David"/>
                <w:rtl/>
                <w:lang w:eastAsia="en-US"/>
              </w:rPr>
              <w:lastRenderedPageBreak/>
              <w:t>חודש נובמבר</w:t>
            </w:r>
          </w:p>
          <w:p w14:paraId="512C9392" w14:textId="77777777"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rtl/>
              </w:rPr>
              <w:t>הגשת מועדי מבחנים</w:t>
            </w:r>
            <w:r w:rsidRPr="00245950">
              <w:rPr>
                <w:rFonts w:ascii="David" w:hAnsi="David"/>
                <w:rtl/>
                <w:lang w:eastAsia="en-US"/>
              </w:rPr>
              <w:t xml:space="preserve"> – אמצע ספטמבר</w:t>
            </w:r>
          </w:p>
          <w:p w14:paraId="3626331D" w14:textId="14944ED9"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rtl/>
              </w:rPr>
              <w:t>הגשת מרכזי בחינה</w:t>
            </w:r>
            <w:r w:rsidRPr="00245950">
              <w:rPr>
                <w:rFonts w:ascii="David" w:hAnsi="David"/>
                <w:rtl/>
                <w:lang w:eastAsia="en-US"/>
              </w:rPr>
              <w:t xml:space="preserve">- </w:t>
            </w:r>
            <w:r w:rsidR="00752EB4">
              <w:rPr>
                <w:rFonts w:ascii="David" w:hAnsi="David" w:hint="cs"/>
                <w:rtl/>
                <w:lang w:eastAsia="en-US"/>
              </w:rPr>
              <w:t>עד שבועיים מתום תהליך הרישום</w:t>
            </w:r>
          </w:p>
          <w:p w14:paraId="7283A8AA" w14:textId="77777777"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noProof/>
                <w:rtl/>
                <w:lang w:eastAsia="en-US"/>
              </w:rPr>
              <w:t xml:space="preserve">פתיחת הרישום למבחני האיתור </w:t>
            </w:r>
            <w:r w:rsidRPr="00245950">
              <w:rPr>
                <w:rFonts w:ascii="David" w:hAnsi="David"/>
                <w:rtl/>
                <w:lang w:eastAsia="en-US"/>
              </w:rPr>
              <w:t xml:space="preserve"> - 1 באוקטובר</w:t>
            </w:r>
          </w:p>
          <w:p w14:paraId="3FEA6663" w14:textId="77777777"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תאום מועדי בחינות</w:t>
            </w:r>
          </w:p>
          <w:p w14:paraId="1E66BBB5" w14:textId="77777777" w:rsidR="006C5828" w:rsidRPr="00245950" w:rsidRDefault="006C5828" w:rsidP="00843EE2">
            <w:pPr>
              <w:pStyle w:val="ListParagraph"/>
              <w:widowControl w:val="0"/>
              <w:numPr>
                <w:ilvl w:val="0"/>
                <w:numId w:val="24"/>
              </w:numPr>
              <w:spacing w:before="40" w:after="40" w:line="300" w:lineRule="atLeast"/>
              <w:jc w:val="left"/>
              <w:rPr>
                <w:rFonts w:ascii="David" w:hAnsi="David"/>
                <w:lang w:eastAsia="en-US"/>
              </w:rPr>
            </w:pPr>
            <w:r w:rsidRPr="00245950">
              <w:rPr>
                <w:rFonts w:ascii="David" w:hAnsi="David"/>
                <w:rtl/>
                <w:lang w:eastAsia="en-US"/>
              </w:rPr>
              <w:t>הגשה לאגף</w:t>
            </w:r>
            <w:r w:rsidR="00245950" w:rsidRPr="00245950">
              <w:rPr>
                <w:rFonts w:ascii="David" w:hAnsi="David" w:hint="cs"/>
                <w:rtl/>
                <w:lang w:eastAsia="en-US"/>
              </w:rPr>
              <w:t xml:space="preserve"> של </w:t>
            </w:r>
            <w:r w:rsidRPr="00245950">
              <w:rPr>
                <w:rFonts w:ascii="David" w:hAnsi="David"/>
                <w:rtl/>
                <w:lang w:eastAsia="en-US"/>
              </w:rPr>
              <w:t>דוח נרשמים, מועד הבחינה, מיקומה, סוג הבחינה- שבוע אחרון נובמבר</w:t>
            </w:r>
          </w:p>
          <w:p w14:paraId="663BDD20" w14:textId="77777777" w:rsidR="006C5828" w:rsidRPr="00245950" w:rsidRDefault="006C5828" w:rsidP="00843EE2">
            <w:pPr>
              <w:pStyle w:val="ListParagraph"/>
              <w:widowControl w:val="0"/>
              <w:numPr>
                <w:ilvl w:val="0"/>
                <w:numId w:val="24"/>
              </w:numPr>
              <w:spacing w:before="40" w:after="40" w:line="300" w:lineRule="atLeast"/>
              <w:jc w:val="left"/>
              <w:rPr>
                <w:rFonts w:ascii="David" w:hAnsi="David"/>
                <w:lang w:eastAsia="en-US"/>
              </w:rPr>
            </w:pPr>
            <w:r w:rsidRPr="00245950">
              <w:rPr>
                <w:rFonts w:ascii="David" w:hAnsi="David"/>
                <w:rtl/>
                <w:lang w:eastAsia="en-US"/>
              </w:rPr>
              <w:t>שליחת הודעות לנבחנים כשבועיים עד שלושה שבועות ממועד הבחינה – חודש נובמבר</w:t>
            </w:r>
          </w:p>
        </w:tc>
        <w:tc>
          <w:tcPr>
            <w:tcW w:w="1418" w:type="dxa"/>
            <w:tcBorders>
              <w:top w:val="single" w:sz="18" w:space="0" w:color="auto"/>
              <w:right w:val="single" w:sz="18" w:space="0" w:color="auto"/>
            </w:tcBorders>
          </w:tcPr>
          <w:p w14:paraId="219F14AE"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lastRenderedPageBreak/>
              <w:t>ספטמבר</w:t>
            </w:r>
          </w:p>
          <w:p w14:paraId="6EE91AF2" w14:textId="77777777" w:rsidR="006C5828" w:rsidRPr="00B6190D" w:rsidRDefault="006C5828" w:rsidP="00B24285">
            <w:pPr>
              <w:widowControl w:val="0"/>
              <w:spacing w:before="40" w:after="40" w:line="300" w:lineRule="atLeast"/>
              <w:jc w:val="center"/>
              <w:rPr>
                <w:rFonts w:ascii="David" w:hAnsi="David"/>
                <w:rtl/>
                <w:lang w:eastAsia="en-US"/>
              </w:rPr>
            </w:pPr>
          </w:p>
          <w:p w14:paraId="7FBB978B" w14:textId="77777777" w:rsidR="006C5828" w:rsidRPr="00B6190D" w:rsidRDefault="006C5828" w:rsidP="00B24285">
            <w:pPr>
              <w:widowControl w:val="0"/>
              <w:spacing w:before="40" w:after="40" w:line="300" w:lineRule="atLeast"/>
              <w:jc w:val="center"/>
              <w:rPr>
                <w:rFonts w:ascii="David" w:hAnsi="David"/>
                <w:rtl/>
                <w:lang w:eastAsia="en-US"/>
              </w:rPr>
            </w:pPr>
          </w:p>
          <w:p w14:paraId="5AB1A369" w14:textId="77777777" w:rsidR="006C5828" w:rsidRPr="00B6190D" w:rsidRDefault="006C5828" w:rsidP="00B24285">
            <w:pPr>
              <w:widowControl w:val="0"/>
              <w:spacing w:before="40" w:after="40" w:line="300" w:lineRule="atLeast"/>
              <w:jc w:val="center"/>
              <w:rPr>
                <w:rFonts w:ascii="David" w:hAnsi="David"/>
                <w:rtl/>
                <w:lang w:eastAsia="en-US"/>
              </w:rPr>
            </w:pPr>
          </w:p>
          <w:p w14:paraId="6BD6CCFB" w14:textId="77777777" w:rsidR="006C5828" w:rsidRPr="00B6190D" w:rsidRDefault="006C5828" w:rsidP="00B24285">
            <w:pPr>
              <w:widowControl w:val="0"/>
              <w:spacing w:before="40" w:after="40" w:line="300" w:lineRule="atLeast"/>
              <w:jc w:val="center"/>
              <w:rPr>
                <w:rFonts w:ascii="David" w:hAnsi="David"/>
                <w:rtl/>
                <w:lang w:eastAsia="en-US"/>
              </w:rPr>
            </w:pPr>
          </w:p>
          <w:p w14:paraId="2A82B138" w14:textId="77777777" w:rsidR="006C5828" w:rsidRPr="00B6190D" w:rsidRDefault="006C5828" w:rsidP="00B24285">
            <w:pPr>
              <w:widowControl w:val="0"/>
              <w:spacing w:before="40" w:after="40" w:line="300" w:lineRule="atLeast"/>
              <w:jc w:val="center"/>
              <w:rPr>
                <w:rFonts w:ascii="David" w:hAnsi="David"/>
                <w:rtl/>
                <w:lang w:eastAsia="en-US"/>
              </w:rPr>
            </w:pPr>
          </w:p>
          <w:p w14:paraId="72D58AE1" w14:textId="77777777" w:rsidR="006C5828" w:rsidRPr="00B6190D" w:rsidRDefault="006C5828" w:rsidP="00B24285">
            <w:pPr>
              <w:widowControl w:val="0"/>
              <w:spacing w:before="40" w:after="40" w:line="300" w:lineRule="atLeast"/>
              <w:jc w:val="center"/>
              <w:rPr>
                <w:rFonts w:ascii="David" w:hAnsi="David"/>
                <w:rtl/>
                <w:lang w:eastAsia="en-US"/>
              </w:rPr>
            </w:pPr>
          </w:p>
          <w:p w14:paraId="053DDC44"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אוקטובר </w:t>
            </w:r>
          </w:p>
          <w:p w14:paraId="3137E05D" w14:textId="77777777" w:rsidR="006C5828" w:rsidRPr="00B6190D" w:rsidRDefault="006C5828" w:rsidP="00B24285">
            <w:pPr>
              <w:widowControl w:val="0"/>
              <w:spacing w:before="40" w:after="40" w:line="300" w:lineRule="atLeast"/>
              <w:jc w:val="center"/>
              <w:rPr>
                <w:rFonts w:ascii="David" w:hAnsi="David"/>
                <w:rtl/>
                <w:lang w:eastAsia="en-US"/>
              </w:rPr>
            </w:pPr>
          </w:p>
          <w:p w14:paraId="47A72A73" w14:textId="77777777" w:rsidR="006C5828" w:rsidRPr="00B6190D" w:rsidRDefault="006C5828" w:rsidP="00B24285">
            <w:pPr>
              <w:widowControl w:val="0"/>
              <w:spacing w:before="40" w:after="40" w:line="300" w:lineRule="atLeast"/>
              <w:jc w:val="center"/>
              <w:rPr>
                <w:rFonts w:ascii="David" w:hAnsi="David"/>
                <w:rtl/>
                <w:lang w:eastAsia="en-US"/>
              </w:rPr>
            </w:pPr>
          </w:p>
          <w:p w14:paraId="73144F5F" w14:textId="77777777" w:rsidR="006C5828" w:rsidRPr="00B6190D" w:rsidRDefault="006C5828" w:rsidP="00B24285">
            <w:pPr>
              <w:widowControl w:val="0"/>
              <w:spacing w:before="40" w:after="40" w:line="300" w:lineRule="atLeast"/>
              <w:jc w:val="center"/>
              <w:rPr>
                <w:rFonts w:ascii="David" w:hAnsi="David"/>
                <w:rtl/>
                <w:lang w:eastAsia="en-US"/>
              </w:rPr>
            </w:pPr>
          </w:p>
          <w:p w14:paraId="6D35E84B"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 </w:t>
            </w:r>
          </w:p>
          <w:p w14:paraId="481D7DF5" w14:textId="77777777" w:rsidR="006C5828" w:rsidRPr="00B6190D" w:rsidRDefault="006C5828" w:rsidP="00B24285">
            <w:pPr>
              <w:widowControl w:val="0"/>
              <w:spacing w:before="40" w:after="40" w:line="300" w:lineRule="atLeast"/>
              <w:jc w:val="center"/>
              <w:rPr>
                <w:rFonts w:ascii="David" w:hAnsi="David"/>
                <w:rtl/>
                <w:lang w:eastAsia="en-US"/>
              </w:rPr>
            </w:pPr>
          </w:p>
        </w:tc>
      </w:tr>
      <w:tr w:rsidR="006C5828" w:rsidRPr="00B6190D" w14:paraId="7D77B5F6" w14:textId="77777777" w:rsidTr="007C6D7A">
        <w:tc>
          <w:tcPr>
            <w:tcW w:w="6804" w:type="dxa"/>
            <w:tcBorders>
              <w:left w:val="single" w:sz="18" w:space="0" w:color="auto"/>
            </w:tcBorders>
          </w:tcPr>
          <w:p w14:paraId="6EC511EE" w14:textId="77777777" w:rsidR="006C5828" w:rsidRDefault="006C5828" w:rsidP="00EF0F57">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lastRenderedPageBreak/>
              <w:t xml:space="preserve">עריכת מבחני האיתור </w:t>
            </w:r>
            <w:r w:rsidR="00D95A5E">
              <w:rPr>
                <w:rFonts w:ascii="David" w:hAnsi="David" w:hint="cs"/>
                <w:rtl/>
                <w:lang w:eastAsia="en-US"/>
              </w:rPr>
              <w:t>(כל המבחנים יבוצעו במהלך שבוע</w:t>
            </w:r>
            <w:r w:rsidR="00EF0F57">
              <w:rPr>
                <w:rFonts w:ascii="David" w:hAnsi="David" w:hint="cs"/>
                <w:rtl/>
                <w:lang w:eastAsia="en-US"/>
              </w:rPr>
              <w:t>יים</w:t>
            </w:r>
            <w:r w:rsidR="00D95A5E">
              <w:rPr>
                <w:rFonts w:ascii="David" w:hAnsi="David" w:hint="cs"/>
                <w:rtl/>
                <w:lang w:eastAsia="en-US"/>
              </w:rPr>
              <w:t xml:space="preserve"> בלבד)</w:t>
            </w:r>
          </w:p>
          <w:p w14:paraId="7CD6BDF8" w14:textId="3D2A167C" w:rsidR="000968AD" w:rsidRPr="00B6190D" w:rsidRDefault="000968AD" w:rsidP="000968AD">
            <w:pPr>
              <w:widowControl w:val="0"/>
              <w:spacing w:before="40" w:after="40" w:line="300" w:lineRule="atLeast"/>
              <w:ind w:left="567" w:right="567"/>
              <w:jc w:val="left"/>
              <w:rPr>
                <w:rFonts w:ascii="David" w:hAnsi="David"/>
                <w:lang w:eastAsia="en-US"/>
              </w:rPr>
            </w:pPr>
            <w:r>
              <w:rPr>
                <w:rFonts w:hint="cs"/>
                <w:rtl/>
              </w:rPr>
              <w:t>ככל הניתן, המשרד מעוניין לקיים מבחנים ביום / יומיים רצופים.</w:t>
            </w:r>
          </w:p>
        </w:tc>
        <w:tc>
          <w:tcPr>
            <w:tcW w:w="1418" w:type="dxa"/>
            <w:tcBorders>
              <w:right w:val="single" w:sz="18" w:space="0" w:color="auto"/>
            </w:tcBorders>
          </w:tcPr>
          <w:p w14:paraId="5542C476"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דצמבר </w:t>
            </w:r>
            <w:r w:rsidR="00D95A5E">
              <w:rPr>
                <w:rFonts w:ascii="David" w:hAnsi="David" w:hint="cs"/>
                <w:rtl/>
                <w:lang w:eastAsia="en-US"/>
              </w:rPr>
              <w:t xml:space="preserve"> / ינואר</w:t>
            </w:r>
          </w:p>
        </w:tc>
      </w:tr>
      <w:tr w:rsidR="006C5828" w:rsidRPr="00B6190D" w14:paraId="314C20F6" w14:textId="77777777" w:rsidTr="007C6D7A">
        <w:tc>
          <w:tcPr>
            <w:tcW w:w="6804" w:type="dxa"/>
            <w:tcBorders>
              <w:left w:val="single" w:sz="18" w:space="0" w:color="auto"/>
            </w:tcBorders>
          </w:tcPr>
          <w:p w14:paraId="748C8910" w14:textId="77777777"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עיבוד נתוני מבחני האיתור ומסירת הרשימה המדורגת לאגף</w:t>
            </w:r>
          </w:p>
        </w:tc>
        <w:tc>
          <w:tcPr>
            <w:tcW w:w="1418" w:type="dxa"/>
            <w:tcBorders>
              <w:right w:val="single" w:sz="18" w:space="0" w:color="auto"/>
            </w:tcBorders>
          </w:tcPr>
          <w:p w14:paraId="4E731DD4"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עד 10 בינואר   </w:t>
            </w:r>
          </w:p>
        </w:tc>
      </w:tr>
      <w:tr w:rsidR="006C5828" w:rsidRPr="00B6190D" w14:paraId="72A356F2" w14:textId="77777777" w:rsidTr="007C6D7A">
        <w:tc>
          <w:tcPr>
            <w:tcW w:w="6804" w:type="dxa"/>
            <w:tcBorders>
              <w:left w:val="single" w:sz="18" w:space="0" w:color="auto"/>
            </w:tcBorders>
          </w:tcPr>
          <w:p w14:paraId="129C8F8C" w14:textId="18A1A6D0"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 xml:space="preserve">ביצוע </w:t>
            </w:r>
            <w:proofErr w:type="spellStart"/>
            <w:r w:rsidRPr="00B6190D">
              <w:rPr>
                <w:rFonts w:ascii="David" w:hAnsi="David"/>
                <w:rtl/>
                <w:lang w:eastAsia="en-US"/>
              </w:rPr>
              <w:t>ביצוע</w:t>
            </w:r>
            <w:proofErr w:type="spellEnd"/>
            <w:r w:rsidRPr="00B6190D">
              <w:rPr>
                <w:rFonts w:ascii="David" w:hAnsi="David"/>
                <w:rtl/>
                <w:lang w:eastAsia="en-US"/>
              </w:rPr>
              <w:t xml:space="preserve"> מבחן מועד מיוחד </w:t>
            </w:r>
          </w:p>
          <w:p w14:paraId="1B3BA35C" w14:textId="77777777"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ביצוע מבחנים פרטניים / "נייר ועפרון"</w:t>
            </w:r>
          </w:p>
          <w:p w14:paraId="59F6CE6C" w14:textId="77777777"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הגשת תוצאות פרקים ותוצאה סופית לאגף</w:t>
            </w:r>
          </w:p>
          <w:p w14:paraId="6C59E271" w14:textId="77777777" w:rsidR="006C5828" w:rsidRPr="00B6190D" w:rsidRDefault="006C5828" w:rsidP="00843EE2">
            <w:pPr>
              <w:widowControl w:val="0"/>
              <w:numPr>
                <w:ilvl w:val="0"/>
                <w:numId w:val="22"/>
              </w:numPr>
              <w:spacing w:before="40" w:after="40" w:line="300" w:lineRule="atLeast"/>
              <w:ind w:right="0"/>
              <w:jc w:val="left"/>
              <w:rPr>
                <w:rFonts w:ascii="David" w:hAnsi="David"/>
                <w:rtl/>
                <w:lang w:eastAsia="en-US"/>
              </w:rPr>
            </w:pPr>
            <w:r w:rsidRPr="00B6190D">
              <w:rPr>
                <w:rFonts w:ascii="David" w:hAnsi="David"/>
                <w:rtl/>
                <w:lang w:eastAsia="en-US"/>
              </w:rPr>
              <w:t>קבלת רשימות עוברים / לא עוברים מהאגף</w:t>
            </w:r>
          </w:p>
        </w:tc>
        <w:tc>
          <w:tcPr>
            <w:tcW w:w="1418" w:type="dxa"/>
            <w:tcBorders>
              <w:right w:val="single" w:sz="18" w:space="0" w:color="auto"/>
            </w:tcBorders>
          </w:tcPr>
          <w:p w14:paraId="4F5107C1" w14:textId="77777777" w:rsidR="006C5828" w:rsidRPr="00B6190D" w:rsidDel="004E3314"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יולי</w:t>
            </w:r>
          </w:p>
        </w:tc>
      </w:tr>
      <w:tr w:rsidR="006C5828" w:rsidRPr="00B6190D" w14:paraId="5B974067" w14:textId="77777777" w:rsidTr="007C6D7A">
        <w:tc>
          <w:tcPr>
            <w:tcW w:w="6804" w:type="dxa"/>
            <w:tcBorders>
              <w:left w:val="single" w:sz="18" w:space="0" w:color="auto"/>
              <w:bottom w:val="single" w:sz="18" w:space="0" w:color="auto"/>
            </w:tcBorders>
          </w:tcPr>
          <w:p w14:paraId="7F4B67F6" w14:textId="77777777" w:rsidR="006C5828" w:rsidRPr="00B6190D" w:rsidRDefault="006C5828" w:rsidP="00843EE2">
            <w:pPr>
              <w:widowControl w:val="0"/>
              <w:numPr>
                <w:ilvl w:val="0"/>
                <w:numId w:val="22"/>
              </w:numPr>
              <w:spacing w:before="40" w:after="40" w:line="300" w:lineRule="atLeast"/>
              <w:ind w:right="0"/>
              <w:jc w:val="left"/>
              <w:rPr>
                <w:rFonts w:ascii="David" w:hAnsi="David"/>
                <w:rtl/>
                <w:lang w:eastAsia="en-US"/>
              </w:rPr>
            </w:pPr>
            <w:r w:rsidRPr="00B6190D">
              <w:rPr>
                <w:rFonts w:ascii="David" w:hAnsi="David"/>
                <w:rtl/>
                <w:lang w:eastAsia="en-US"/>
              </w:rPr>
              <w:t>משלוח הודעות לבתי הספר ולתלמידים ולתוכניות למחוננים</w:t>
            </w:r>
          </w:p>
        </w:tc>
        <w:tc>
          <w:tcPr>
            <w:tcW w:w="1418" w:type="dxa"/>
            <w:tcBorders>
              <w:bottom w:val="single" w:sz="18" w:space="0" w:color="auto"/>
              <w:right w:val="single" w:sz="18" w:space="0" w:color="auto"/>
            </w:tcBorders>
          </w:tcPr>
          <w:p w14:paraId="0AE057DC"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 שבוע אחרון של חודש פברואר</w:t>
            </w:r>
          </w:p>
        </w:tc>
      </w:tr>
    </w:tbl>
    <w:p w14:paraId="548E9312" w14:textId="77777777" w:rsidR="006C5828" w:rsidRPr="00B6190D" w:rsidRDefault="006C5828" w:rsidP="006C5828">
      <w:pPr>
        <w:widowControl w:val="0"/>
        <w:spacing w:line="240" w:lineRule="auto"/>
        <w:ind w:left="2551"/>
        <w:rPr>
          <w:rFonts w:ascii="David" w:hAnsi="David"/>
          <w:sz w:val="20"/>
          <w:szCs w:val="20"/>
          <w:rtl/>
          <w:lang w:eastAsia="en-US"/>
        </w:rPr>
      </w:pPr>
    </w:p>
    <w:p w14:paraId="7CAD09B4" w14:textId="0C893416" w:rsidR="006C5828" w:rsidRPr="00245950" w:rsidRDefault="006C5828" w:rsidP="00843EE2">
      <w:pPr>
        <w:widowControl w:val="0"/>
        <w:numPr>
          <w:ilvl w:val="3"/>
          <w:numId w:val="21"/>
        </w:numPr>
        <w:ind w:left="2349" w:hanging="810"/>
        <w:rPr>
          <w:rFonts w:ascii="David" w:hAnsi="David"/>
          <w:rtl/>
          <w:lang w:val="x-none"/>
        </w:rPr>
      </w:pPr>
      <w:r w:rsidRPr="00245950">
        <w:rPr>
          <w:rFonts w:ascii="David" w:hAnsi="David"/>
          <w:rtl/>
          <w:lang w:val="x-none"/>
        </w:rPr>
        <w:t xml:space="preserve">לוח הזמנים הנ"ל יותאם בכל שנת התקשרות בהתחשב במועדי החגים והחופשות של בתי הספר. </w:t>
      </w:r>
      <w:r w:rsidRPr="00245950">
        <w:rPr>
          <w:rFonts w:ascii="David" w:hAnsi="David"/>
          <w:b/>
          <w:bCs/>
          <w:rtl/>
          <w:lang w:val="x-none"/>
        </w:rPr>
        <w:t>על הקבלן לעמוד בלוח זמנים, ללא כל סטיות.</w:t>
      </w:r>
    </w:p>
    <w:p w14:paraId="155A3B60" w14:textId="77777777" w:rsidR="006C5828" w:rsidRPr="00245950" w:rsidRDefault="006C5828" w:rsidP="00843EE2">
      <w:pPr>
        <w:widowControl w:val="0"/>
        <w:numPr>
          <w:ilvl w:val="3"/>
          <w:numId w:val="21"/>
        </w:numPr>
        <w:ind w:left="2349" w:hanging="810"/>
        <w:rPr>
          <w:rFonts w:ascii="David" w:hAnsi="David"/>
          <w:lang w:val="x-none"/>
        </w:rPr>
      </w:pPr>
      <w:r w:rsidRPr="00245950">
        <w:rPr>
          <w:rFonts w:ascii="David" w:hAnsi="David"/>
          <w:rtl/>
          <w:lang w:val="x-none"/>
        </w:rPr>
        <w:t xml:space="preserve">במקרים מיוחדים ובתיאום, יתבקש הקבלן לבצע את הפעילות </w:t>
      </w:r>
      <w:proofErr w:type="spellStart"/>
      <w:r w:rsidRPr="00245950">
        <w:rPr>
          <w:rFonts w:ascii="David" w:hAnsi="David"/>
          <w:rtl/>
          <w:lang w:val="x-none"/>
        </w:rPr>
        <w:t>בלו"ז</w:t>
      </w:r>
      <w:proofErr w:type="spellEnd"/>
      <w:r w:rsidRPr="00245950">
        <w:rPr>
          <w:rFonts w:ascii="David" w:hAnsi="David"/>
          <w:rtl/>
          <w:lang w:val="x-none"/>
        </w:rPr>
        <w:t xml:space="preserve"> קצר יותר.</w:t>
      </w:r>
    </w:p>
    <w:p w14:paraId="41A48474" w14:textId="77777777" w:rsidR="006C5828" w:rsidRPr="00245950" w:rsidRDefault="006C5828" w:rsidP="00843EE2">
      <w:pPr>
        <w:widowControl w:val="0"/>
        <w:numPr>
          <w:ilvl w:val="3"/>
          <w:numId w:val="21"/>
        </w:numPr>
        <w:ind w:left="2349" w:hanging="810"/>
        <w:rPr>
          <w:rFonts w:ascii="David" w:hAnsi="David"/>
          <w:lang w:val="x-none"/>
        </w:rPr>
      </w:pPr>
      <w:r w:rsidRPr="00245950">
        <w:rPr>
          <w:rFonts w:ascii="David" w:hAnsi="David"/>
          <w:rtl/>
          <w:lang w:val="x-none"/>
        </w:rPr>
        <w:t>חריגות בלוח זמנים, עקב סיבות שאינן תלויות בקבלן עצמו (חוגים, חופשות וכו') יקבעו מראש ע"י האגף.</w:t>
      </w:r>
    </w:p>
    <w:p w14:paraId="5F7A20EB" w14:textId="77777777" w:rsidR="008B5F51" w:rsidRPr="006A4266" w:rsidRDefault="008B5F51" w:rsidP="00843EE2">
      <w:pPr>
        <w:widowControl w:val="0"/>
        <w:numPr>
          <w:ilvl w:val="1"/>
          <w:numId w:val="21"/>
        </w:numPr>
        <w:ind w:left="1275" w:hanging="567"/>
        <w:rPr>
          <w:b/>
          <w:bCs/>
          <w:rtl/>
        </w:rPr>
      </w:pPr>
      <w:r w:rsidRPr="006A4266">
        <w:rPr>
          <w:rFonts w:hint="cs"/>
          <w:b/>
          <w:bCs/>
          <w:rtl/>
        </w:rPr>
        <w:t xml:space="preserve">היקף </w:t>
      </w:r>
      <w:proofErr w:type="spellStart"/>
      <w:r w:rsidRPr="006A4266">
        <w:rPr>
          <w:rFonts w:hint="cs"/>
          <w:b/>
          <w:bCs/>
          <w:rtl/>
        </w:rPr>
        <w:t>הפרוייקט</w:t>
      </w:r>
      <w:proofErr w:type="spellEnd"/>
    </w:p>
    <w:p w14:paraId="6B4DBBD9" w14:textId="2D0EE139" w:rsidR="00245950" w:rsidRPr="00245950" w:rsidRDefault="00245950" w:rsidP="00843EE2">
      <w:pPr>
        <w:widowControl w:val="0"/>
        <w:numPr>
          <w:ilvl w:val="2"/>
          <w:numId w:val="21"/>
        </w:numPr>
        <w:ind w:left="1559" w:hanging="567"/>
      </w:pPr>
      <w:r w:rsidRPr="00245950">
        <w:rPr>
          <w:rtl/>
        </w:rPr>
        <w:t>היקף התלמידים הנרשמים מדי שנה למבחן האיתור לקראת שילובם במסגרות למחוננים ולמצטיינים בעל יסודי הינו כ 5</w:t>
      </w:r>
      <w:r w:rsidR="00493FA2">
        <w:rPr>
          <w:rFonts w:hint="cs"/>
          <w:rtl/>
        </w:rPr>
        <w:t>,</w:t>
      </w:r>
      <w:r w:rsidRPr="00245950">
        <w:rPr>
          <w:rtl/>
        </w:rPr>
        <w:t>000 תלמידים</w:t>
      </w:r>
      <w:r w:rsidR="00493FA2">
        <w:rPr>
          <w:rFonts w:hint="cs"/>
          <w:rtl/>
        </w:rPr>
        <w:t>, בפריסה ארצית</w:t>
      </w:r>
      <w:r w:rsidRPr="00245950">
        <w:rPr>
          <w:rtl/>
        </w:rPr>
        <w:t>.</w:t>
      </w:r>
    </w:p>
    <w:p w14:paraId="202C63ED" w14:textId="77777777" w:rsidR="009B0656" w:rsidRPr="006A4266" w:rsidRDefault="009B0656" w:rsidP="00843EE2">
      <w:pPr>
        <w:widowControl w:val="0"/>
        <w:numPr>
          <w:ilvl w:val="2"/>
          <w:numId w:val="21"/>
        </w:numPr>
        <w:ind w:left="1559" w:hanging="567"/>
        <w:rPr>
          <w:rtl/>
        </w:rPr>
      </w:pPr>
      <w:r w:rsidRPr="006A4266">
        <w:rPr>
          <w:rFonts w:hint="cs"/>
          <w:rtl/>
        </w:rPr>
        <w:t>כל היקפי הפעילות שפורטו לעיל הינם כמויות משוערות לשנה.</w:t>
      </w:r>
    </w:p>
    <w:p w14:paraId="62024ABF" w14:textId="77777777" w:rsidR="009B0656" w:rsidRPr="006A4266" w:rsidRDefault="009B0656" w:rsidP="00843EE2">
      <w:pPr>
        <w:widowControl w:val="0"/>
        <w:numPr>
          <w:ilvl w:val="2"/>
          <w:numId w:val="21"/>
        </w:numPr>
        <w:ind w:left="1559" w:hanging="567"/>
      </w:pPr>
      <w:r w:rsidRPr="006A4266">
        <w:rPr>
          <w:rFonts w:hint="cs"/>
          <w:rtl/>
        </w:rPr>
        <w:t>מובהר בזה מאחר שמדובר במכרז היקפים משתנים, למשרד שמורה הזכות להגדיל או לצמצם את היקפי הפעילות המשוערים כפי שפורטו לעיל,</w:t>
      </w:r>
      <w:r w:rsidR="00E3178A" w:rsidRPr="006A4266">
        <w:rPr>
          <w:rFonts w:hint="cs"/>
          <w:rtl/>
        </w:rPr>
        <w:t xml:space="preserve"> </w:t>
      </w:r>
      <w:r w:rsidRPr="006A4266">
        <w:rPr>
          <w:rFonts w:hint="cs"/>
          <w:rtl/>
        </w:rPr>
        <w:t>וזאת בהתאם לשיקולי המשרד והתקציב השנתי הקיים לפעילות במכרז.</w:t>
      </w:r>
    </w:p>
    <w:p w14:paraId="0CFA5E73" w14:textId="77777777" w:rsidR="009B0656" w:rsidRPr="006A4266" w:rsidRDefault="009B0656" w:rsidP="00843EE2">
      <w:pPr>
        <w:widowControl w:val="0"/>
        <w:numPr>
          <w:ilvl w:val="2"/>
          <w:numId w:val="21"/>
        </w:numPr>
        <w:ind w:left="1559" w:hanging="567"/>
        <w:rPr>
          <w:rtl/>
        </w:rPr>
      </w:pPr>
      <w:r w:rsidRPr="006A4266">
        <w:rPr>
          <w:rFonts w:hint="cs"/>
          <w:rtl/>
        </w:rPr>
        <w:t xml:space="preserve">כל שינוי בהיקפי הפעילות, מותנה באישור בכתב ומראש של וועדת המכרזים וכן הסכם חתום ע"י חשב המשרד </w:t>
      </w:r>
      <w:proofErr w:type="spellStart"/>
      <w:r w:rsidRPr="006A4266">
        <w:rPr>
          <w:rFonts w:hint="cs"/>
          <w:rtl/>
        </w:rPr>
        <w:t>ומורשי</w:t>
      </w:r>
      <w:proofErr w:type="spellEnd"/>
      <w:r w:rsidRPr="006A4266">
        <w:rPr>
          <w:rFonts w:hint="cs"/>
          <w:rtl/>
        </w:rPr>
        <w:t xml:space="preserve"> חתימה של המשרד. </w:t>
      </w:r>
    </w:p>
    <w:p w14:paraId="7C062C2E" w14:textId="77777777" w:rsidR="009B0656" w:rsidRPr="006A4266" w:rsidRDefault="009B0656" w:rsidP="00843EE2">
      <w:pPr>
        <w:widowControl w:val="0"/>
        <w:numPr>
          <w:ilvl w:val="2"/>
          <w:numId w:val="21"/>
        </w:numPr>
        <w:ind w:left="1559" w:hanging="567"/>
        <w:rPr>
          <w:rtl/>
        </w:rPr>
      </w:pPr>
      <w:r w:rsidRPr="006A4266">
        <w:rPr>
          <w:rFonts w:hint="cs"/>
          <w:rtl/>
        </w:rPr>
        <w:t>בנוסף לכך, רשאי המשרד לשנות</w:t>
      </w:r>
      <w:r w:rsidR="00E3178A" w:rsidRPr="006A4266">
        <w:rPr>
          <w:rFonts w:hint="cs"/>
          <w:rtl/>
        </w:rPr>
        <w:t xml:space="preserve"> </w:t>
      </w:r>
      <w:r w:rsidRPr="006A4266">
        <w:rPr>
          <w:rFonts w:hint="cs"/>
          <w:rtl/>
        </w:rPr>
        <w:t xml:space="preserve">את הכמויות מסעיף לסעיף אך ורק באישור ובחתימה מראש של חשב המשרד </w:t>
      </w:r>
      <w:proofErr w:type="spellStart"/>
      <w:r w:rsidRPr="006A4266">
        <w:rPr>
          <w:rFonts w:hint="cs"/>
          <w:rtl/>
        </w:rPr>
        <w:t>ומורשי</w:t>
      </w:r>
      <w:proofErr w:type="spellEnd"/>
      <w:r w:rsidRPr="006A4266">
        <w:rPr>
          <w:rFonts w:hint="cs"/>
          <w:rtl/>
        </w:rPr>
        <w:t xml:space="preserve"> החתימה של המשרד ובתנאי שאין חריגה מגבול התקציב.</w:t>
      </w:r>
    </w:p>
    <w:p w14:paraId="13D9C8B7" w14:textId="77777777" w:rsidR="00F45B9E" w:rsidRPr="00803E5E" w:rsidRDefault="00F45B9E" w:rsidP="00843EE2">
      <w:pPr>
        <w:widowControl w:val="0"/>
        <w:numPr>
          <w:ilvl w:val="0"/>
          <w:numId w:val="21"/>
        </w:numPr>
        <w:ind w:left="708" w:hanging="283"/>
        <w:rPr>
          <w:b/>
          <w:bCs/>
          <w:sz w:val="28"/>
          <w:szCs w:val="28"/>
          <w:u w:val="single"/>
          <w:rtl/>
        </w:rPr>
      </w:pPr>
      <w:r w:rsidRPr="00803E5E">
        <w:rPr>
          <w:rFonts w:hint="cs"/>
          <w:b/>
          <w:bCs/>
          <w:sz w:val="28"/>
          <w:szCs w:val="28"/>
          <w:u w:val="single"/>
          <w:rtl/>
        </w:rPr>
        <w:t>תפקידי הקבלן בביצוע העבודה</w:t>
      </w:r>
    </w:p>
    <w:p w14:paraId="24F5CC74" w14:textId="77777777" w:rsidR="00F45B9E" w:rsidRPr="001670C7" w:rsidRDefault="00F45B9E" w:rsidP="00843EE2">
      <w:pPr>
        <w:widowControl w:val="0"/>
        <w:numPr>
          <w:ilvl w:val="1"/>
          <w:numId w:val="21"/>
        </w:numPr>
        <w:ind w:left="1275" w:hanging="567"/>
        <w:rPr>
          <w:b/>
          <w:bCs/>
          <w:rtl/>
        </w:rPr>
      </w:pPr>
      <w:r w:rsidRPr="001670C7">
        <w:rPr>
          <w:rFonts w:hint="cs"/>
          <w:b/>
          <w:bCs/>
          <w:rtl/>
        </w:rPr>
        <w:t>כללי</w:t>
      </w:r>
    </w:p>
    <w:p w14:paraId="04B14BEC" w14:textId="12AD5A4F" w:rsidR="00F45B9E" w:rsidRPr="001670C7" w:rsidRDefault="00F45B9E" w:rsidP="00843EE2">
      <w:pPr>
        <w:widowControl w:val="0"/>
        <w:numPr>
          <w:ilvl w:val="2"/>
          <w:numId w:val="21"/>
        </w:numPr>
        <w:ind w:left="1559" w:hanging="567"/>
        <w:rPr>
          <w:rtl/>
        </w:rPr>
      </w:pPr>
      <w:r w:rsidRPr="001670C7">
        <w:rPr>
          <w:rFonts w:hint="cs"/>
          <w:rtl/>
        </w:rPr>
        <w:lastRenderedPageBreak/>
        <w:t xml:space="preserve">המשרד מבקש </w:t>
      </w:r>
      <w:r w:rsidR="008B5F51" w:rsidRPr="001670C7">
        <w:rPr>
          <w:rFonts w:hint="cs"/>
          <w:rtl/>
        </w:rPr>
        <w:t>להפעיל את הפרויקט באמצעות קבלן, שיבחר במכרז זה.</w:t>
      </w:r>
    </w:p>
    <w:p w14:paraId="20BA3EAE" w14:textId="77777777" w:rsidR="00F45B9E" w:rsidRPr="001670C7" w:rsidRDefault="00F45B9E" w:rsidP="00843EE2">
      <w:pPr>
        <w:widowControl w:val="0"/>
        <w:numPr>
          <w:ilvl w:val="2"/>
          <w:numId w:val="21"/>
        </w:numPr>
        <w:ind w:left="1559" w:hanging="567"/>
        <w:rPr>
          <w:rtl/>
        </w:rPr>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2403578E" w14:textId="77777777" w:rsidR="00F45B9E" w:rsidRPr="001670C7" w:rsidRDefault="00F45B9E" w:rsidP="00843EE2">
      <w:pPr>
        <w:widowControl w:val="0"/>
        <w:numPr>
          <w:ilvl w:val="2"/>
          <w:numId w:val="21"/>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2F429ADC" w14:textId="77777777" w:rsidR="00F45B9E" w:rsidRPr="001670C7" w:rsidRDefault="00F45B9E" w:rsidP="00843EE2">
      <w:pPr>
        <w:widowControl w:val="0"/>
        <w:numPr>
          <w:ilvl w:val="2"/>
          <w:numId w:val="21"/>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293BAD36" w14:textId="77777777" w:rsidR="00F45B9E" w:rsidRPr="001670C7" w:rsidRDefault="00F45B9E" w:rsidP="00843EE2">
      <w:pPr>
        <w:widowControl w:val="0"/>
        <w:numPr>
          <w:ilvl w:val="1"/>
          <w:numId w:val="21"/>
        </w:numPr>
        <w:ind w:left="1275" w:hanging="567"/>
        <w:rPr>
          <w:b/>
          <w:bCs/>
          <w:rtl/>
        </w:rPr>
      </w:pPr>
      <w:r w:rsidRPr="001670C7">
        <w:rPr>
          <w:rFonts w:hint="cs"/>
          <w:b/>
          <w:bCs/>
          <w:rtl/>
        </w:rPr>
        <w:t>ניירת ומסמכים</w:t>
      </w:r>
    </w:p>
    <w:p w14:paraId="7170A870" w14:textId="77777777" w:rsidR="00F45B9E" w:rsidRDefault="00F45B9E" w:rsidP="00843EE2">
      <w:pPr>
        <w:widowControl w:val="0"/>
        <w:numPr>
          <w:ilvl w:val="2"/>
          <w:numId w:val="21"/>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09FAB6E5" w14:textId="7777777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4EBF9564" wp14:editId="26D30B79">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BB57D2"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72471960" w14:textId="7E324DCE" w:rsidR="00F45B9E" w:rsidRDefault="00550BCE" w:rsidP="00D1763F">
      <w:pPr>
        <w:widowControl w:val="0"/>
        <w:ind w:left="1559"/>
        <w:rPr>
          <w:rtl/>
        </w:rPr>
      </w:pPr>
      <w:r>
        <w:rPr>
          <w:rFonts w:hint="cs"/>
          <w:b/>
          <w:bCs/>
          <w:sz w:val="32"/>
          <w:szCs w:val="32"/>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Pr>
          <w:b/>
          <w:bCs/>
          <w:sz w:val="32"/>
          <w:szCs w:val="32"/>
          <w:u w:val="single"/>
          <w:rtl/>
          <w:lang w:eastAsia="en-US"/>
        </w:rPr>
        <w:t>'</w:t>
      </w:r>
      <w:r>
        <w:rPr>
          <w:rFonts w:hint="cs"/>
          <w:b/>
          <w:bCs/>
          <w:sz w:val="32"/>
          <w:szCs w:val="32"/>
          <w:u w:val="single"/>
          <w:rtl/>
          <w:lang w:eastAsia="en-US"/>
        </w:rPr>
        <w:t xml:space="preserve"> ומעלה) ז</w:t>
      </w:r>
      <w:r>
        <w:rPr>
          <w:b/>
          <w:bCs/>
          <w:sz w:val="32"/>
          <w:szCs w:val="32"/>
          <w:u w:val="single"/>
          <w:rtl/>
          <w:lang w:eastAsia="en-US"/>
        </w:rPr>
        <w:t>'</w:t>
      </w:r>
      <w:r>
        <w:rPr>
          <w:rFonts w:hint="cs"/>
          <w:b/>
          <w:bCs/>
          <w:sz w:val="32"/>
          <w:szCs w:val="32"/>
          <w:u w:val="single"/>
          <w:rtl/>
          <w:lang w:eastAsia="en-US"/>
        </w:rPr>
        <w:t>-י</w:t>
      </w:r>
      <w:r>
        <w:rPr>
          <w:b/>
          <w:bCs/>
          <w:sz w:val="32"/>
          <w:szCs w:val="32"/>
          <w:u w:val="single"/>
          <w:rtl/>
          <w:lang w:eastAsia="en-US"/>
        </w:rPr>
        <w:t>'</w:t>
      </w:r>
    </w:p>
    <w:p w14:paraId="2CA55BD5" w14:textId="77777777" w:rsidR="00F45B9E" w:rsidRDefault="00F45B9E" w:rsidP="00D1763F">
      <w:pPr>
        <w:widowControl w:val="0"/>
        <w:tabs>
          <w:tab w:val="left" w:pos="7298"/>
        </w:tabs>
        <w:ind w:left="1559"/>
        <w:rPr>
          <w:rtl/>
        </w:rPr>
      </w:pPr>
      <w:proofErr w:type="spellStart"/>
      <w:r>
        <w:rPr>
          <w:rFonts w:hint="cs"/>
          <w:rtl/>
        </w:rPr>
        <w:t>הפרוייקט</w:t>
      </w:r>
      <w:proofErr w:type="spellEnd"/>
      <w:r>
        <w:rPr>
          <w:rFonts w:hint="cs"/>
          <w:rtl/>
        </w:rPr>
        <w:t xml:space="preserve"> מבוצע ע"י ________ עפ"י מכרז מס' _________</w:t>
      </w:r>
    </w:p>
    <w:p w14:paraId="5EC0B9D7" w14:textId="77777777" w:rsidR="00F45B9E" w:rsidRDefault="00F45B9E" w:rsidP="00D1763F">
      <w:pPr>
        <w:widowControl w:val="0"/>
        <w:ind w:left="1559"/>
        <w:rPr>
          <w:rtl/>
        </w:rPr>
      </w:pPr>
    </w:p>
    <w:p w14:paraId="22A6678A" w14:textId="77777777" w:rsidR="00F45B9E" w:rsidRDefault="00F45B9E" w:rsidP="00D1763F">
      <w:pPr>
        <w:widowControl w:val="0"/>
        <w:ind w:left="1559"/>
        <w:rPr>
          <w:rtl/>
        </w:rPr>
      </w:pPr>
      <w:proofErr w:type="spellStart"/>
      <w:r w:rsidRPr="00245950">
        <w:rPr>
          <w:rFonts w:hint="cs"/>
          <w:rtl/>
        </w:rPr>
        <w:t>הפרוייקט</w:t>
      </w:r>
      <w:proofErr w:type="spellEnd"/>
      <w:r w:rsidRPr="00245950">
        <w:rPr>
          <w:rFonts w:hint="cs"/>
          <w:rtl/>
        </w:rPr>
        <w:t xml:space="preserve"> מבוצע עבור </w:t>
      </w:r>
      <w:r w:rsidR="005F5FEB" w:rsidRPr="00245950">
        <w:rPr>
          <w:rFonts w:hint="cs"/>
          <w:rtl/>
        </w:rPr>
        <w:t>האגף למחוננים ומצטיינים</w:t>
      </w:r>
      <w:r w:rsidRPr="00245950">
        <w:rPr>
          <w:rFonts w:hint="cs"/>
          <w:rtl/>
        </w:rPr>
        <w:t xml:space="preserve">, </w:t>
      </w:r>
      <w:r w:rsidR="00487549" w:rsidRPr="00245950">
        <w:rPr>
          <w:rFonts w:hint="cs"/>
          <w:rtl/>
        </w:rPr>
        <w:t>משרד החינוך</w:t>
      </w:r>
      <w:r>
        <w:rPr>
          <w:rFonts w:hint="cs"/>
          <w:rtl/>
        </w:rPr>
        <w:t>.</w:t>
      </w:r>
    </w:p>
    <w:p w14:paraId="64DEEB54" w14:textId="77777777" w:rsidR="00386AAB" w:rsidRDefault="00386AAB" w:rsidP="00D1763F">
      <w:pPr>
        <w:widowControl w:val="0"/>
        <w:ind w:left="709"/>
        <w:rPr>
          <w:b/>
          <w:bCs/>
          <w:u w:val="single"/>
          <w:rtl/>
        </w:rPr>
      </w:pPr>
    </w:p>
    <w:p w14:paraId="56F6D952" w14:textId="77777777" w:rsidR="00F45B9E" w:rsidRPr="001670C7" w:rsidRDefault="00F45B9E" w:rsidP="00843EE2">
      <w:pPr>
        <w:widowControl w:val="0"/>
        <w:numPr>
          <w:ilvl w:val="1"/>
          <w:numId w:val="21"/>
        </w:numPr>
        <w:ind w:left="1275" w:hanging="567"/>
        <w:rPr>
          <w:b/>
          <w:bCs/>
          <w:rtl/>
        </w:rPr>
      </w:pPr>
      <w:r w:rsidRPr="001670C7">
        <w:rPr>
          <w:rFonts w:hint="cs"/>
          <w:b/>
          <w:bCs/>
          <w:rtl/>
        </w:rPr>
        <w:t>בנייה וניהול קובץ נהלי עבודה</w:t>
      </w:r>
      <w:r w:rsidR="00450C76" w:rsidRPr="001670C7">
        <w:rPr>
          <w:rFonts w:hint="cs"/>
          <w:b/>
          <w:bCs/>
          <w:rtl/>
        </w:rPr>
        <w:t xml:space="preserve"> </w:t>
      </w:r>
    </w:p>
    <w:p w14:paraId="56FBF687" w14:textId="77777777" w:rsidR="007324B3" w:rsidRDefault="007324B3" w:rsidP="00843EE2">
      <w:pPr>
        <w:widowControl w:val="0"/>
        <w:numPr>
          <w:ilvl w:val="2"/>
          <w:numId w:val="21"/>
        </w:numPr>
        <w:ind w:left="1559" w:hanging="567"/>
      </w:pPr>
      <w:r>
        <w:rPr>
          <w:rFonts w:hint="cs"/>
          <w:rtl/>
        </w:rPr>
        <w:t xml:space="preserve">הקבלן יקבל מהאגף את קובץ נהלי עבודה של </w:t>
      </w:r>
      <w:proofErr w:type="spellStart"/>
      <w:r>
        <w:rPr>
          <w:rFonts w:hint="cs"/>
          <w:rtl/>
        </w:rPr>
        <w:t>הפרוייקט</w:t>
      </w:r>
      <w:proofErr w:type="spellEnd"/>
      <w:r>
        <w:rPr>
          <w:rFonts w:hint="cs"/>
          <w:rtl/>
        </w:rPr>
        <w:t xml:space="preserve">. הקובץ כולל את כל הפעילויות הנדרשות לצורך הפעלה שוטפת של </w:t>
      </w:r>
      <w:proofErr w:type="spellStart"/>
      <w:r>
        <w:rPr>
          <w:rFonts w:hint="cs"/>
          <w:rtl/>
        </w:rPr>
        <w:t>הפרוייקט</w:t>
      </w:r>
      <w:proofErr w:type="spellEnd"/>
      <w:r>
        <w:rPr>
          <w:rFonts w:hint="cs"/>
          <w:rtl/>
        </w:rPr>
        <w:t xml:space="preserve"> לרבות קובץ הדו"חות. על הקבלן להמשיך לנהל ולעדכן את הקובץ הנ"ל. </w:t>
      </w:r>
    </w:p>
    <w:p w14:paraId="1B2D8DC9" w14:textId="77777777" w:rsidR="00F45B9E" w:rsidRDefault="00F45B9E" w:rsidP="00843EE2">
      <w:pPr>
        <w:widowControl w:val="0"/>
        <w:numPr>
          <w:ilvl w:val="2"/>
          <w:numId w:val="21"/>
        </w:numPr>
        <w:ind w:left="1559" w:hanging="567"/>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14:paraId="3DA50B59" w14:textId="77777777" w:rsidR="00F45B9E" w:rsidRDefault="00F45B9E" w:rsidP="00843EE2">
      <w:pPr>
        <w:widowControl w:val="0"/>
        <w:numPr>
          <w:ilvl w:val="2"/>
          <w:numId w:val="21"/>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7FB11910" w14:textId="1F6E3236" w:rsidR="00F45B9E" w:rsidRDefault="00F45B9E" w:rsidP="00843EE2">
      <w:pPr>
        <w:widowControl w:val="0"/>
        <w:numPr>
          <w:ilvl w:val="2"/>
          <w:numId w:val="21"/>
        </w:numPr>
        <w:ind w:left="1559" w:hanging="567"/>
        <w:rPr>
          <w:rtl/>
        </w:rPr>
      </w:pPr>
      <w:r>
        <w:rPr>
          <w:rFonts w:hint="cs"/>
          <w:rtl/>
        </w:rPr>
        <w:t xml:space="preserve">על הקבלן לדאוג להתאמת הקובץ לתנאי הפעילות של הפרויקט ולדאוג לעדכונו השוטף. </w:t>
      </w:r>
    </w:p>
    <w:p w14:paraId="481B82CF" w14:textId="77777777" w:rsidR="00F45B9E" w:rsidRDefault="00F45B9E" w:rsidP="00843EE2">
      <w:pPr>
        <w:widowControl w:val="0"/>
        <w:numPr>
          <w:ilvl w:val="2"/>
          <w:numId w:val="21"/>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62760CC0" w14:textId="77777777" w:rsidR="00F45B9E" w:rsidRDefault="00F45B9E" w:rsidP="00843EE2">
      <w:pPr>
        <w:widowControl w:val="0"/>
        <w:numPr>
          <w:ilvl w:val="2"/>
          <w:numId w:val="21"/>
        </w:numPr>
        <w:ind w:left="1559" w:hanging="567"/>
        <w:rPr>
          <w:rtl/>
        </w:rPr>
      </w:pPr>
      <w:r>
        <w:rPr>
          <w:rFonts w:hint="cs"/>
          <w:rtl/>
        </w:rPr>
        <w:t>בכל שנת התקשרות חדשה, על הקבלן לדאוג להפקת קובץ נהלים מעודכן (כתנאי להמשך ההתקשרות).</w:t>
      </w:r>
    </w:p>
    <w:p w14:paraId="65D3FB83" w14:textId="77777777" w:rsidR="00F45B9E" w:rsidRDefault="00F45B9E" w:rsidP="00843EE2">
      <w:pPr>
        <w:widowControl w:val="0"/>
        <w:numPr>
          <w:ilvl w:val="2"/>
          <w:numId w:val="21"/>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1064C1A9" w14:textId="77777777" w:rsidR="00F45B9E" w:rsidRDefault="00F45B9E" w:rsidP="00843EE2">
      <w:pPr>
        <w:widowControl w:val="0"/>
        <w:numPr>
          <w:ilvl w:val="2"/>
          <w:numId w:val="21"/>
        </w:numPr>
        <w:ind w:left="1559" w:hanging="567"/>
      </w:pPr>
      <w:r>
        <w:rPr>
          <w:rFonts w:hint="cs"/>
          <w:rtl/>
        </w:rPr>
        <w:t>בכל עת ימצא בידי הקבלן ובידי המשרד עותק מעודכן של קובץ הנהלים.</w:t>
      </w:r>
    </w:p>
    <w:p w14:paraId="0466278C" w14:textId="77777777" w:rsidR="00F45B9E" w:rsidRPr="00803E5E" w:rsidRDefault="00F45B9E" w:rsidP="00843EE2">
      <w:pPr>
        <w:widowControl w:val="0"/>
        <w:numPr>
          <w:ilvl w:val="0"/>
          <w:numId w:val="21"/>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5E07CD58" w14:textId="61890D38" w:rsidR="00F45B9E" w:rsidRPr="001670C7" w:rsidRDefault="00F45B9E" w:rsidP="00843EE2">
      <w:pPr>
        <w:widowControl w:val="0"/>
        <w:numPr>
          <w:ilvl w:val="1"/>
          <w:numId w:val="21"/>
        </w:numPr>
        <w:ind w:left="1275" w:hanging="567"/>
        <w:rPr>
          <w:rtl/>
        </w:rPr>
      </w:pPr>
      <w:r w:rsidRPr="001670C7">
        <w:rPr>
          <w:rtl/>
        </w:rPr>
        <w:t xml:space="preserve">לשם הפעלת הפרויקט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6C5D9E9B" w14:textId="61CD01BF" w:rsidR="00F45B9E" w:rsidRPr="001670C7" w:rsidRDefault="00F45B9E" w:rsidP="00843EE2">
      <w:pPr>
        <w:widowControl w:val="0"/>
        <w:numPr>
          <w:ilvl w:val="1"/>
          <w:numId w:val="21"/>
        </w:numPr>
        <w:ind w:left="1275" w:hanging="567"/>
        <w:rPr>
          <w:rtl/>
        </w:rPr>
      </w:pPr>
      <w:r w:rsidRPr="001670C7">
        <w:rPr>
          <w:rFonts w:hint="cs"/>
          <w:rtl/>
        </w:rPr>
        <w:t xml:space="preserve">עובדי הקבלן מנועים מלשבת במשרדי המשרד ו/או מלהשתמש בציוד ואמצעים של המשרד ו/או </w:t>
      </w:r>
      <w:r w:rsidRPr="001670C7">
        <w:rPr>
          <w:rFonts w:hint="cs"/>
          <w:rtl/>
        </w:rPr>
        <w:lastRenderedPageBreak/>
        <w:t>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5E9A80E4" w14:textId="77777777" w:rsidR="00F45B9E" w:rsidRPr="001670C7" w:rsidRDefault="00F45B9E" w:rsidP="00843EE2">
      <w:pPr>
        <w:widowControl w:val="0"/>
        <w:numPr>
          <w:ilvl w:val="1"/>
          <w:numId w:val="21"/>
        </w:numPr>
        <w:ind w:left="1275" w:hanging="567"/>
      </w:pPr>
      <w:r w:rsidRPr="001670C7">
        <w:rPr>
          <w:rFonts w:hint="cs"/>
          <w:rtl/>
        </w:rPr>
        <w:t>המשרד רשאי לבחון מראש את התאמתו של כל עובד מבחינה מקצועית לדרישות המכרז.</w:t>
      </w:r>
    </w:p>
    <w:p w14:paraId="684F89E9" w14:textId="77777777" w:rsidR="00160B70" w:rsidRPr="001670C7" w:rsidRDefault="00160B70" w:rsidP="00843EE2">
      <w:pPr>
        <w:widowControl w:val="0"/>
        <w:numPr>
          <w:ilvl w:val="1"/>
          <w:numId w:val="21"/>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4E6A9CBD" w14:textId="77777777" w:rsidR="00160B70" w:rsidRPr="001670C7" w:rsidRDefault="00160B70" w:rsidP="00843EE2">
      <w:pPr>
        <w:widowControl w:val="0"/>
        <w:numPr>
          <w:ilvl w:val="1"/>
          <w:numId w:val="21"/>
        </w:numPr>
        <w:ind w:left="1275" w:hanging="567"/>
        <w:rPr>
          <w:rtl/>
        </w:rPr>
      </w:pPr>
      <w:r w:rsidRPr="001670C7">
        <w:rPr>
          <w:rFonts w:hint="cs"/>
          <w:rtl/>
        </w:rPr>
        <w:t>המשרד יבדוק התאמתו של כל עובד כזה לדרישות המכרז.</w:t>
      </w:r>
    </w:p>
    <w:p w14:paraId="6B0BEA7B" w14:textId="77777777" w:rsidR="00F45B9E" w:rsidRPr="001670C7" w:rsidRDefault="00F45B9E" w:rsidP="00843EE2">
      <w:pPr>
        <w:widowControl w:val="0"/>
        <w:numPr>
          <w:ilvl w:val="1"/>
          <w:numId w:val="21"/>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32F5922" w14:textId="10C8E584" w:rsidR="009522B6" w:rsidRPr="001670C7" w:rsidRDefault="00B26573" w:rsidP="00843EE2">
      <w:pPr>
        <w:widowControl w:val="0"/>
        <w:numPr>
          <w:ilvl w:val="1"/>
          <w:numId w:val="21"/>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הפרויקט באמצעות אותו הצוות המוצג בהצעתו. </w:t>
      </w:r>
    </w:p>
    <w:p w14:paraId="0A7B4F49" w14:textId="0619A65D" w:rsidR="00EB1163" w:rsidRPr="001670C7" w:rsidRDefault="00EB1163" w:rsidP="00843EE2">
      <w:pPr>
        <w:widowControl w:val="0"/>
        <w:numPr>
          <w:ilvl w:val="1"/>
          <w:numId w:val="21"/>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79D6682" w14:textId="77777777" w:rsidR="00EB1163" w:rsidRPr="001670C7" w:rsidRDefault="00EB1163" w:rsidP="00843EE2">
      <w:pPr>
        <w:widowControl w:val="0"/>
        <w:numPr>
          <w:ilvl w:val="1"/>
          <w:numId w:val="21"/>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2C724B8A" w14:textId="77777777" w:rsidR="00EB1163" w:rsidRPr="001670C7" w:rsidRDefault="00EB1163" w:rsidP="00843EE2">
      <w:pPr>
        <w:widowControl w:val="0"/>
        <w:numPr>
          <w:ilvl w:val="1"/>
          <w:numId w:val="21"/>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7C8BD75" w14:textId="77777777" w:rsidR="00EB1163" w:rsidRPr="001670C7" w:rsidRDefault="00EB1163" w:rsidP="00843EE2">
      <w:pPr>
        <w:widowControl w:val="0"/>
        <w:numPr>
          <w:ilvl w:val="1"/>
          <w:numId w:val="21"/>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2B19008E" w14:textId="77777777" w:rsidR="006E241A" w:rsidRPr="001670C7" w:rsidRDefault="006E241A" w:rsidP="00843EE2">
      <w:pPr>
        <w:widowControl w:val="0"/>
        <w:numPr>
          <w:ilvl w:val="1"/>
          <w:numId w:val="21"/>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79371343" w14:textId="77777777" w:rsidR="00F45B9E" w:rsidRPr="001670C7" w:rsidRDefault="00F45B9E" w:rsidP="00843EE2">
      <w:pPr>
        <w:widowControl w:val="0"/>
        <w:numPr>
          <w:ilvl w:val="1"/>
          <w:numId w:val="21"/>
        </w:numPr>
        <w:ind w:left="1275" w:hanging="567"/>
        <w:rPr>
          <w:rtl/>
        </w:rPr>
      </w:pPr>
      <w:r w:rsidRPr="001670C7">
        <w:rPr>
          <w:rFonts w:hint="cs"/>
          <w:rtl/>
        </w:rPr>
        <w:t>הקבלן יעסיק ויחתום על חוזה העסקה עם כל עובד ויהיה אחראי לפעילותו השוטפת.</w:t>
      </w:r>
    </w:p>
    <w:p w14:paraId="50EADCB6" w14:textId="77777777" w:rsidR="007A0E54" w:rsidRPr="001670C7" w:rsidRDefault="007A0E54" w:rsidP="00843EE2">
      <w:pPr>
        <w:widowControl w:val="0"/>
        <w:numPr>
          <w:ilvl w:val="1"/>
          <w:numId w:val="21"/>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5D221732" w14:textId="77777777" w:rsidR="007A0E54" w:rsidRPr="001670C7" w:rsidRDefault="007A0E54" w:rsidP="00843EE2">
      <w:pPr>
        <w:widowControl w:val="0"/>
        <w:numPr>
          <w:ilvl w:val="1"/>
          <w:numId w:val="21"/>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7FE0B446" w14:textId="77777777" w:rsidR="00F45B9E" w:rsidRPr="001670C7" w:rsidRDefault="00F45B9E" w:rsidP="00843EE2">
      <w:pPr>
        <w:widowControl w:val="0"/>
        <w:numPr>
          <w:ilvl w:val="1"/>
          <w:numId w:val="21"/>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6A70DCD6" w14:textId="77777777" w:rsidR="00F45B9E" w:rsidRPr="001670C7" w:rsidRDefault="00F45B9E" w:rsidP="00843EE2">
      <w:pPr>
        <w:widowControl w:val="0"/>
        <w:numPr>
          <w:ilvl w:val="1"/>
          <w:numId w:val="21"/>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6D4DDE1" w14:textId="77777777" w:rsidR="00F45B9E" w:rsidRPr="001670C7" w:rsidRDefault="00F45B9E" w:rsidP="00843EE2">
      <w:pPr>
        <w:widowControl w:val="0"/>
        <w:numPr>
          <w:ilvl w:val="1"/>
          <w:numId w:val="21"/>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2F50B5F0" w14:textId="77777777" w:rsidR="00F45B9E" w:rsidRPr="001670C7" w:rsidRDefault="00F45B9E" w:rsidP="00843EE2">
      <w:pPr>
        <w:widowControl w:val="0"/>
        <w:numPr>
          <w:ilvl w:val="1"/>
          <w:numId w:val="21"/>
        </w:numPr>
        <w:ind w:left="1275" w:hanging="567"/>
        <w:rPr>
          <w:b/>
          <w:bCs/>
          <w:rtl/>
        </w:rPr>
      </w:pPr>
      <w:r w:rsidRPr="001670C7">
        <w:rPr>
          <w:rFonts w:hint="cs"/>
          <w:b/>
          <w:bCs/>
          <w:rtl/>
        </w:rPr>
        <w:t>הקפדה על דיני העבודה במדינת ישראל</w:t>
      </w:r>
    </w:p>
    <w:p w14:paraId="466090AE" w14:textId="52DE46D0" w:rsidR="00F45B9E" w:rsidRDefault="00F45B9E" w:rsidP="00843EE2">
      <w:pPr>
        <w:widowControl w:val="0"/>
        <w:numPr>
          <w:ilvl w:val="2"/>
          <w:numId w:val="21"/>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 xml:space="preserve">מתחייב הקבלן לפעול עפ"י חוקי ההעסקה </w:t>
      </w:r>
      <w:r>
        <w:rPr>
          <w:rFonts w:hint="cs"/>
          <w:rtl/>
        </w:rPr>
        <w:lastRenderedPageBreak/>
        <w:t>המפורטים ב</w:t>
      </w:r>
      <w:r w:rsidR="00712BC7">
        <w:rPr>
          <w:rFonts w:hint="cs"/>
          <w:rtl/>
        </w:rPr>
        <w:t xml:space="preserve">נספח </w:t>
      </w:r>
      <w:r w:rsidR="004A5E64">
        <w:rPr>
          <w:rFonts w:hint="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019B2A8C" w14:textId="77777777" w:rsidR="00AE7205" w:rsidRDefault="00AE7205" w:rsidP="00843EE2">
      <w:pPr>
        <w:widowControl w:val="0"/>
        <w:numPr>
          <w:ilvl w:val="2"/>
          <w:numId w:val="21"/>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38BBED57" w14:textId="7C14A418" w:rsidR="00F45B9E" w:rsidRDefault="00F45B9E" w:rsidP="00843EE2">
      <w:pPr>
        <w:widowControl w:val="0"/>
        <w:numPr>
          <w:ilvl w:val="2"/>
          <w:numId w:val="21"/>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בפרויקט. כן מתחייב הקבלן לצרף דף המידע לכל חוזה העסקה עם עובדיו בפרויקט. בדף המידע אף יובהר לכל עובד כי אינו רשאי לותר על זכות מהזכויות הנ"ל.</w:t>
      </w:r>
    </w:p>
    <w:p w14:paraId="1C8CEA17" w14:textId="77777777" w:rsidR="00F45B9E" w:rsidRPr="00C91F0B" w:rsidRDefault="00F45B9E" w:rsidP="00843EE2">
      <w:pPr>
        <w:widowControl w:val="0"/>
        <w:numPr>
          <w:ilvl w:val="2"/>
          <w:numId w:val="21"/>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64FD3E3C" w14:textId="77777777" w:rsidR="00F45B9E" w:rsidRPr="001670C7" w:rsidRDefault="00F45B9E" w:rsidP="00843EE2">
      <w:pPr>
        <w:widowControl w:val="0"/>
        <w:numPr>
          <w:ilvl w:val="1"/>
          <w:numId w:val="21"/>
        </w:numPr>
        <w:ind w:left="1275" w:hanging="567"/>
        <w:rPr>
          <w:b/>
          <w:bCs/>
          <w:rtl/>
        </w:rPr>
      </w:pPr>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proofErr w:type="spellEnd"/>
    </w:p>
    <w:p w14:paraId="62496161" w14:textId="77777777" w:rsidR="004566C9" w:rsidRPr="001670C7" w:rsidRDefault="004566C9" w:rsidP="00843EE2">
      <w:pPr>
        <w:widowControl w:val="0"/>
        <w:numPr>
          <w:ilvl w:val="2"/>
          <w:numId w:val="21"/>
        </w:numPr>
        <w:ind w:left="1701" w:hanging="709"/>
        <w:rPr>
          <w:b/>
          <w:bCs/>
          <w:rtl/>
        </w:rPr>
      </w:pPr>
      <w:r w:rsidRPr="001670C7">
        <w:rPr>
          <w:rFonts w:hint="cs"/>
          <w:b/>
          <w:bCs/>
          <w:rtl/>
        </w:rPr>
        <w:t xml:space="preserve">על המציע לדעת כי במידה שהצעתו היא הזוכה במכרז, יידרש להעביר למשרד ביחס לכל עובדיו </w:t>
      </w:r>
      <w:proofErr w:type="spellStart"/>
      <w:r w:rsidRPr="001670C7">
        <w:rPr>
          <w:rFonts w:hint="cs"/>
          <w:b/>
          <w:bCs/>
          <w:rtl/>
        </w:rPr>
        <w:t>בפרוייקט</w:t>
      </w:r>
      <w:proofErr w:type="spellEnd"/>
      <w:r w:rsidRPr="001670C7">
        <w:rPr>
          <w:rFonts w:hint="cs"/>
          <w:b/>
          <w:bCs/>
          <w:rtl/>
        </w:rPr>
        <w:t xml:space="preserve"> אשר קיימת אפשרות שיידרשו לעבוד עם ילדים או לשהות במוסדות חינוך, אישור משטרה כי אין כל מניעה להעסקתם במסגרת מכרז זה</w:t>
      </w:r>
      <w:r w:rsidR="00E3178A" w:rsidRPr="001670C7">
        <w:rPr>
          <w:rFonts w:hint="cs"/>
          <w:b/>
          <w:bCs/>
          <w:rtl/>
        </w:rPr>
        <w:t>,</w:t>
      </w:r>
      <w:r w:rsidRPr="001670C7">
        <w:rPr>
          <w:rFonts w:hint="cs"/>
          <w:b/>
          <w:bCs/>
          <w:rtl/>
        </w:rPr>
        <w:t xml:space="preserve"> בהתאם להוראות החוק "</w:t>
      </w:r>
      <w:r w:rsidRPr="001670C7">
        <w:rPr>
          <w:b/>
          <w:bCs/>
          <w:rtl/>
        </w:rPr>
        <w:t xml:space="preserve">למניעת העסקה של עברייני מין </w:t>
      </w:r>
      <w:r w:rsidR="00717EB2" w:rsidRPr="001670C7">
        <w:rPr>
          <w:rFonts w:hint="cs"/>
          <w:b/>
          <w:bCs/>
          <w:rtl/>
        </w:rPr>
        <w:t>במוסדות מסוימים</w:t>
      </w:r>
      <w:r w:rsidRPr="001670C7">
        <w:rPr>
          <w:b/>
          <w:bCs/>
          <w:rtl/>
        </w:rPr>
        <w:t>, התשס"א-2001</w:t>
      </w:r>
      <w:r w:rsidRPr="001670C7">
        <w:rPr>
          <w:rFonts w:hint="cs"/>
          <w:b/>
          <w:bCs/>
          <w:rtl/>
        </w:rPr>
        <w:t xml:space="preserve">" </w:t>
      </w:r>
      <w:r w:rsidRPr="001670C7">
        <w:rPr>
          <w:b/>
          <w:bCs/>
          <w:rtl/>
        </w:rPr>
        <w:t>–</w:t>
      </w:r>
      <w:r w:rsidRPr="001670C7">
        <w:rPr>
          <w:rFonts w:hint="cs"/>
          <w:b/>
          <w:bCs/>
          <w:rtl/>
        </w:rPr>
        <w:t xml:space="preserve"> ראה טופס 3 של תקנות "</w:t>
      </w:r>
      <w:r w:rsidR="00717EB2" w:rsidRPr="001670C7">
        <w:rPr>
          <w:rFonts w:hint="cs"/>
          <w:b/>
          <w:bCs/>
          <w:rtl/>
        </w:rPr>
        <w:t>ל</w:t>
      </w:r>
      <w:r w:rsidRPr="001670C7">
        <w:rPr>
          <w:rFonts w:hint="cs"/>
          <w:b/>
          <w:bCs/>
          <w:rtl/>
        </w:rPr>
        <w:t xml:space="preserve">מניעת </w:t>
      </w:r>
      <w:r w:rsidR="006E2004" w:rsidRPr="001670C7">
        <w:rPr>
          <w:rFonts w:hint="cs"/>
          <w:b/>
          <w:bCs/>
          <w:rtl/>
        </w:rPr>
        <w:t xml:space="preserve">העסקה של </w:t>
      </w:r>
      <w:r w:rsidRPr="001670C7">
        <w:rPr>
          <w:rFonts w:hint="cs"/>
          <w:b/>
          <w:bCs/>
          <w:rtl/>
        </w:rPr>
        <w:t xml:space="preserve">עברייני מין במוסד המכוון למתן שרות לקטינים (אישור משטרה) תשס"ג </w:t>
      </w:r>
      <w:r w:rsidRPr="001670C7">
        <w:rPr>
          <w:b/>
          <w:bCs/>
          <w:rtl/>
        </w:rPr>
        <w:t>–</w:t>
      </w:r>
      <w:r w:rsidRPr="001670C7">
        <w:rPr>
          <w:rFonts w:hint="cs"/>
          <w:b/>
          <w:bCs/>
          <w:rtl/>
        </w:rPr>
        <w:t>2003".</w:t>
      </w:r>
    </w:p>
    <w:p w14:paraId="3429C16C" w14:textId="77777777" w:rsidR="004566C9" w:rsidRPr="001670C7" w:rsidRDefault="004566C9" w:rsidP="00843EE2">
      <w:pPr>
        <w:widowControl w:val="0"/>
        <w:numPr>
          <w:ilvl w:val="2"/>
          <w:numId w:val="21"/>
        </w:numPr>
        <w:ind w:left="1701" w:hanging="709"/>
        <w:rPr>
          <w:rtl/>
        </w:rPr>
      </w:pPr>
      <w:r w:rsidRPr="001670C7">
        <w:rPr>
          <w:rFonts w:hint="cs"/>
          <w:rtl/>
        </w:rPr>
        <w:t xml:space="preserve">על </w:t>
      </w:r>
      <w:r w:rsidR="007D6689" w:rsidRPr="001670C7">
        <w:rPr>
          <w:rFonts w:hint="cs"/>
          <w:rtl/>
        </w:rPr>
        <w:t>הקבלן</w:t>
      </w:r>
      <w:r w:rsidRPr="001670C7">
        <w:rPr>
          <w:rFonts w:hint="cs"/>
          <w:rtl/>
        </w:rPr>
        <w:t xml:space="preserve"> המפעיל להגיש את הבקשה למשטרה על גבי טופס 3 המצורף לתקנה.</w:t>
      </w:r>
    </w:p>
    <w:p w14:paraId="40EE1763" w14:textId="77777777" w:rsidR="00AC4146" w:rsidRPr="001670C7" w:rsidRDefault="00AC4146" w:rsidP="00843EE2">
      <w:pPr>
        <w:widowControl w:val="0"/>
        <w:numPr>
          <w:ilvl w:val="2"/>
          <w:numId w:val="21"/>
        </w:numPr>
        <w:ind w:left="1701" w:hanging="709"/>
        <w:rPr>
          <w:rtl/>
        </w:rPr>
      </w:pPr>
      <w:r w:rsidRPr="001670C7">
        <w:rPr>
          <w:rFonts w:hint="cs"/>
          <w:rtl/>
        </w:rPr>
        <w:t>ב</w:t>
      </w:r>
      <w:r w:rsidR="002A6C56" w:rsidRPr="001670C7">
        <w:rPr>
          <w:rFonts w:hint="cs"/>
          <w:rtl/>
        </w:rPr>
        <w:t>נספח</w:t>
      </w:r>
      <w:r w:rsidR="00670FE4" w:rsidRPr="001670C7">
        <w:rPr>
          <w:rFonts w:hint="cs"/>
          <w:rtl/>
        </w:rPr>
        <w:t xml:space="preserve"> </w:t>
      </w:r>
      <w:r w:rsidR="00F814D7" w:rsidRPr="001670C7">
        <w:rPr>
          <w:rFonts w:hint="cs"/>
          <w:rtl/>
        </w:rPr>
        <w:t>4</w:t>
      </w:r>
      <w:r w:rsidRPr="001670C7">
        <w:rPr>
          <w:rFonts w:hint="cs"/>
          <w:rtl/>
        </w:rPr>
        <w:t xml:space="preserve"> מובא נוסח התקנה והטפסים הנדרשים.</w:t>
      </w:r>
    </w:p>
    <w:p w14:paraId="090411ED" w14:textId="77777777" w:rsidR="00F45B9E" w:rsidRPr="00E71829" w:rsidRDefault="00F45B9E" w:rsidP="00843EE2">
      <w:pPr>
        <w:widowControl w:val="0"/>
        <w:numPr>
          <w:ilvl w:val="2"/>
          <w:numId w:val="21"/>
        </w:numPr>
        <w:ind w:left="1701" w:hanging="709"/>
        <w:rPr>
          <w:b/>
          <w:bCs/>
          <w:u w:val="single"/>
          <w:rtl/>
        </w:rPr>
      </w:pPr>
      <w:r w:rsidRPr="00E71829">
        <w:rPr>
          <w:rFonts w:hint="cs"/>
          <w:b/>
          <w:bCs/>
          <w:u w:val="single"/>
          <w:rtl/>
        </w:rPr>
        <w:t xml:space="preserve">מנהל </w:t>
      </w:r>
      <w:proofErr w:type="spellStart"/>
      <w:r w:rsidRPr="00E71829">
        <w:rPr>
          <w:rFonts w:hint="cs"/>
          <w:b/>
          <w:bCs/>
          <w:u w:val="single"/>
          <w:rtl/>
        </w:rPr>
        <w:t>הפרוייקט</w:t>
      </w:r>
      <w:proofErr w:type="spellEnd"/>
    </w:p>
    <w:p w14:paraId="7C306638" w14:textId="49CE8277" w:rsidR="00E71829" w:rsidRDefault="00E71829" w:rsidP="00843EE2">
      <w:pPr>
        <w:widowControl w:val="0"/>
        <w:numPr>
          <w:ilvl w:val="3"/>
          <w:numId w:val="21"/>
        </w:numPr>
        <w:ind w:left="2268" w:hanging="993"/>
      </w:pPr>
      <w:r>
        <w:rPr>
          <w:rFonts w:hint="cs"/>
          <w:rtl/>
        </w:rPr>
        <w:t>מנהל הפרויקט</w:t>
      </w:r>
      <w:r w:rsidRPr="000948C4">
        <w:rPr>
          <w:rFonts w:hint="cs"/>
          <w:rtl/>
        </w:rPr>
        <w:t xml:space="preserve"> יהיה אחראי לכל המהלך הלוגיסטי הכרוך בביצוע מכרז זה, לרבות הפעלת מערכ</w:t>
      </w:r>
      <w:r>
        <w:rPr>
          <w:rFonts w:hint="cs"/>
          <w:rtl/>
        </w:rPr>
        <w:t>ו</w:t>
      </w:r>
      <w:r w:rsidRPr="000948C4">
        <w:rPr>
          <w:rFonts w:hint="cs"/>
          <w:rtl/>
        </w:rPr>
        <w:t xml:space="preserve">ת ומרכזי הבחינה השונים, </w:t>
      </w:r>
      <w:r w:rsidR="0055063F" w:rsidRPr="00B6190D">
        <w:rPr>
          <w:rFonts w:ascii="David" w:hAnsi="David"/>
          <w:rtl/>
          <w:lang w:eastAsia="en-US"/>
        </w:rPr>
        <w:t>קשר עם נציג מערכות תקשוב בתיאום עם האגף, תאום וביצוע ימי היבחנות</w:t>
      </w:r>
      <w:r w:rsidR="0055063F">
        <w:rPr>
          <w:rFonts w:hint="cs"/>
          <w:rtl/>
        </w:rPr>
        <w:t xml:space="preserve">, </w:t>
      </w:r>
      <w:r>
        <w:rPr>
          <w:rFonts w:hint="cs"/>
          <w:rtl/>
        </w:rPr>
        <w:t xml:space="preserve">גיוס עובדים, שיבוץ בעלי התפקידים, </w:t>
      </w:r>
      <w:r w:rsidR="0055063F" w:rsidRPr="00B6190D">
        <w:rPr>
          <w:rFonts w:ascii="David" w:hAnsi="David"/>
          <w:rtl/>
          <w:lang w:eastAsia="en-US"/>
        </w:rPr>
        <w:t>ימי עיון והשתלמות לבוחנים ולמשגיחים</w:t>
      </w:r>
      <w:r w:rsidR="0055063F">
        <w:rPr>
          <w:rFonts w:hint="cs"/>
          <w:rtl/>
        </w:rPr>
        <w:t xml:space="preserve"> </w:t>
      </w:r>
      <w:r>
        <w:rPr>
          <w:rFonts w:hint="cs"/>
          <w:rtl/>
        </w:rPr>
        <w:t xml:space="preserve">וכל פעילות לוגיסטית נוספת הנדרשת לצורך הפעלה שוטפת של הפרויקט. </w:t>
      </w:r>
    </w:p>
    <w:p w14:paraId="67CE6A3A" w14:textId="77777777" w:rsidR="00E71829" w:rsidRDefault="00E71829" w:rsidP="00E71829">
      <w:pPr>
        <w:widowControl w:val="0"/>
        <w:ind w:left="2268"/>
        <w:rPr>
          <w:rtl/>
        </w:rPr>
      </w:pPr>
      <w:r>
        <w:rPr>
          <w:rFonts w:hint="cs"/>
          <w:rtl/>
        </w:rPr>
        <w:t xml:space="preserve">כמו כן, יהיה אחראי כל ביצוע </w:t>
      </w:r>
      <w:r w:rsidRPr="000948C4">
        <w:rPr>
          <w:rFonts w:hint="cs"/>
          <w:rtl/>
        </w:rPr>
        <w:t>בקרה על תפקוד</w:t>
      </w:r>
      <w:r>
        <w:rPr>
          <w:rFonts w:hint="cs"/>
          <w:rtl/>
        </w:rPr>
        <w:t>ו התקין של הפרויקט</w:t>
      </w:r>
      <w:r w:rsidRPr="000948C4">
        <w:rPr>
          <w:rFonts w:hint="cs"/>
          <w:rtl/>
        </w:rPr>
        <w:t>, יצירת קשרים עם המשרד לצורך קבלת ומסירת מידע, דרישות ונהלים</w:t>
      </w:r>
      <w:r w:rsidR="0055063F">
        <w:rPr>
          <w:rFonts w:hint="cs"/>
          <w:rtl/>
        </w:rPr>
        <w:t xml:space="preserve">, </w:t>
      </w:r>
      <w:r w:rsidR="0055063F">
        <w:rPr>
          <w:rFonts w:ascii="David" w:hAnsi="David" w:hint="cs"/>
          <w:rtl/>
          <w:lang w:eastAsia="en-US"/>
        </w:rPr>
        <w:t>איש ה</w:t>
      </w:r>
      <w:r w:rsidR="0055063F" w:rsidRPr="00B6190D">
        <w:rPr>
          <w:rFonts w:ascii="David" w:hAnsi="David"/>
          <w:rtl/>
          <w:lang w:eastAsia="en-US"/>
        </w:rPr>
        <w:t>קשר עם נציג מערכות תקשוב בתיאום עם האגף</w:t>
      </w:r>
      <w:r w:rsidRPr="000948C4">
        <w:rPr>
          <w:rFonts w:hint="cs"/>
          <w:rtl/>
        </w:rPr>
        <w:t xml:space="preserve">. </w:t>
      </w:r>
    </w:p>
    <w:p w14:paraId="74CE24E2" w14:textId="77777777" w:rsidR="00E71829" w:rsidRPr="000948C4" w:rsidRDefault="00E71829" w:rsidP="00E71829">
      <w:pPr>
        <w:widowControl w:val="0"/>
        <w:ind w:left="2268"/>
        <w:rPr>
          <w:rtl/>
        </w:rPr>
      </w:pPr>
      <w:r w:rsidRPr="000948C4">
        <w:rPr>
          <w:rFonts w:hint="cs"/>
          <w:rtl/>
        </w:rPr>
        <w:t>המנהל יהיה זמין לכל קריאה</w:t>
      </w:r>
      <w:r>
        <w:rPr>
          <w:rFonts w:hint="cs"/>
          <w:rtl/>
        </w:rPr>
        <w:t>.</w:t>
      </w:r>
    </w:p>
    <w:p w14:paraId="2369EEEF" w14:textId="77777777" w:rsidR="00E71829" w:rsidRPr="00E71829" w:rsidRDefault="00E71829" w:rsidP="00843EE2">
      <w:pPr>
        <w:widowControl w:val="0"/>
        <w:numPr>
          <w:ilvl w:val="3"/>
          <w:numId w:val="21"/>
        </w:numPr>
        <w:ind w:left="2268" w:hanging="993"/>
        <w:rPr>
          <w:rtl/>
        </w:rPr>
      </w:pPr>
      <w:r w:rsidRPr="00E71829">
        <w:rPr>
          <w:rFonts w:hint="cs"/>
          <w:rtl/>
        </w:rPr>
        <w:t>מנהל הפרויקט ישמש כאיש קשר עם האגף, ינהל ויהיה אחראי כל פעילות הפרויקט.</w:t>
      </w:r>
    </w:p>
    <w:p w14:paraId="320011FA" w14:textId="77777777" w:rsidR="00E71829" w:rsidRDefault="00E71829" w:rsidP="00843EE2">
      <w:pPr>
        <w:widowControl w:val="0"/>
        <w:numPr>
          <w:ilvl w:val="3"/>
          <w:numId w:val="21"/>
        </w:numPr>
        <w:ind w:left="2268" w:hanging="993"/>
        <w:rPr>
          <w:rtl/>
        </w:rPr>
      </w:pPr>
      <w:r w:rsidRPr="000948C4">
        <w:rPr>
          <w:rFonts w:hint="cs"/>
          <w:rtl/>
        </w:rPr>
        <w:t>מנהל ה</w:t>
      </w:r>
      <w:r>
        <w:rPr>
          <w:rFonts w:hint="cs"/>
          <w:rtl/>
        </w:rPr>
        <w:t>פרויקט</w:t>
      </w:r>
      <w:r w:rsidRPr="000948C4">
        <w:rPr>
          <w:rFonts w:hint="cs"/>
          <w:rtl/>
        </w:rPr>
        <w:t xml:space="preserve"> יהיה בעל תואר אקדמאי</w:t>
      </w:r>
      <w:r>
        <w:rPr>
          <w:rFonts w:hint="cs"/>
          <w:rtl/>
        </w:rPr>
        <w:t xml:space="preserve"> ראשון לפחות</w:t>
      </w:r>
      <w:r w:rsidRPr="000948C4">
        <w:rPr>
          <w:rFonts w:hint="cs"/>
          <w:rtl/>
        </w:rPr>
        <w:t xml:space="preserve">, בעל ניסיון </w:t>
      </w:r>
      <w:r>
        <w:rPr>
          <w:rFonts w:hint="cs"/>
          <w:rtl/>
        </w:rPr>
        <w:t>ב</w:t>
      </w:r>
      <w:r w:rsidRPr="000948C4">
        <w:rPr>
          <w:rFonts w:hint="cs"/>
          <w:rtl/>
        </w:rPr>
        <w:t>עבוד</w:t>
      </w:r>
      <w:r>
        <w:rPr>
          <w:rFonts w:hint="cs"/>
          <w:rtl/>
        </w:rPr>
        <w:t>ת</w:t>
      </w:r>
      <w:r w:rsidRPr="000948C4">
        <w:rPr>
          <w:rFonts w:hint="cs"/>
          <w:rtl/>
        </w:rPr>
        <w:t xml:space="preserve"> ארגון וניהול </w:t>
      </w:r>
      <w:r w:rsidRPr="000948C4">
        <w:rPr>
          <w:rFonts w:hint="cs"/>
          <w:rtl/>
        </w:rPr>
        <w:lastRenderedPageBreak/>
        <w:t>אדמיניסטרטיבי</w:t>
      </w:r>
      <w:r>
        <w:rPr>
          <w:rFonts w:hint="cs"/>
          <w:rtl/>
        </w:rPr>
        <w:t xml:space="preserve"> של בחינות,</w:t>
      </w:r>
      <w:r w:rsidRPr="000948C4">
        <w:rPr>
          <w:rFonts w:hint="cs"/>
          <w:rtl/>
        </w:rPr>
        <w:t xml:space="preserve"> של לפחות </w:t>
      </w:r>
      <w:r w:rsidRPr="00E71829">
        <w:rPr>
          <w:rFonts w:hint="cs"/>
          <w:rtl/>
        </w:rPr>
        <w:t>5 שנים ב- 10 שנים</w:t>
      </w:r>
      <w:r w:rsidRPr="000948C4">
        <w:rPr>
          <w:rFonts w:hint="cs"/>
          <w:rtl/>
        </w:rPr>
        <w:t xml:space="preserve"> </w:t>
      </w:r>
      <w:r w:rsidRPr="00E71829">
        <w:rPr>
          <w:rFonts w:hint="cs"/>
          <w:rtl/>
        </w:rPr>
        <w:t>האחרונות</w:t>
      </w:r>
      <w:r>
        <w:rPr>
          <w:rFonts w:hint="cs"/>
          <w:rtl/>
        </w:rPr>
        <w:t>.</w:t>
      </w:r>
    </w:p>
    <w:p w14:paraId="47BE84C7" w14:textId="173E821E" w:rsidR="0055063F" w:rsidRDefault="0055063F" w:rsidP="00843EE2">
      <w:pPr>
        <w:widowControl w:val="0"/>
        <w:numPr>
          <w:ilvl w:val="2"/>
          <w:numId w:val="21"/>
        </w:numPr>
        <w:ind w:left="1701" w:hanging="709"/>
      </w:pPr>
      <w:r w:rsidRPr="00B6190D">
        <w:rPr>
          <w:rFonts w:ascii="David" w:hAnsi="David"/>
          <w:b/>
          <w:bCs/>
          <w:u w:val="single"/>
          <w:rtl/>
          <w:lang w:eastAsia="en-US"/>
        </w:rPr>
        <w:t xml:space="preserve">רכז </w:t>
      </w:r>
      <w:r w:rsidRPr="003F4680">
        <w:rPr>
          <w:rFonts w:ascii="David" w:hAnsi="David"/>
          <w:b/>
          <w:bCs/>
          <w:u w:val="single"/>
          <w:rtl/>
          <w:lang w:eastAsia="en-US"/>
        </w:rPr>
        <w:t>בחינה</w:t>
      </w:r>
      <w:r w:rsidRPr="003F4680">
        <w:rPr>
          <w:rFonts w:hint="cs"/>
          <w:b/>
          <w:bCs/>
          <w:u w:val="single"/>
          <w:rtl/>
        </w:rPr>
        <w:t xml:space="preserve"> </w:t>
      </w:r>
      <w:r w:rsidR="003F4680" w:rsidRPr="003F4680">
        <w:rPr>
          <w:rFonts w:hint="cs"/>
          <w:b/>
          <w:bCs/>
          <w:u w:val="single"/>
          <w:rtl/>
        </w:rPr>
        <w:t>/ אחראי בחינה</w:t>
      </w:r>
    </w:p>
    <w:p w14:paraId="72F8A1C7" w14:textId="77777777" w:rsidR="0055063F" w:rsidRDefault="0055063F" w:rsidP="00843EE2">
      <w:pPr>
        <w:widowControl w:val="0"/>
        <w:numPr>
          <w:ilvl w:val="3"/>
          <w:numId w:val="21"/>
        </w:numPr>
        <w:ind w:left="2268" w:hanging="993"/>
      </w:pPr>
      <w:r w:rsidRPr="0055063F">
        <w:rPr>
          <w:rtl/>
        </w:rPr>
        <w:t xml:space="preserve">על הקבלן להעסיק רכז בחינה האחראי על ביצוע בחינות האיתור בכל אתר בו מתבצעת בחינה כזו. </w:t>
      </w:r>
    </w:p>
    <w:p w14:paraId="4763472E" w14:textId="069FDE27" w:rsidR="0055063F" w:rsidRPr="0055063F" w:rsidRDefault="0055063F" w:rsidP="00843EE2">
      <w:pPr>
        <w:widowControl w:val="0"/>
        <w:numPr>
          <w:ilvl w:val="3"/>
          <w:numId w:val="21"/>
        </w:numPr>
        <w:ind w:left="2268" w:hanging="993"/>
        <w:rPr>
          <w:rtl/>
        </w:rPr>
      </w:pPr>
      <w:r w:rsidRPr="0055063F">
        <w:rPr>
          <w:rtl/>
        </w:rPr>
        <w:t xml:space="preserve">רכז הבחינה </w:t>
      </w:r>
      <w:r>
        <w:rPr>
          <w:rFonts w:hint="cs"/>
          <w:rtl/>
        </w:rPr>
        <w:t>י</w:t>
      </w:r>
      <w:r w:rsidRPr="0055063F">
        <w:rPr>
          <w:rtl/>
        </w:rPr>
        <w:t>נהל את כל אירוע הבחינה באתר הבחינה מ</w:t>
      </w:r>
      <w:r>
        <w:rPr>
          <w:rFonts w:hint="cs"/>
          <w:rtl/>
        </w:rPr>
        <w:t>-</w:t>
      </w:r>
      <w:r w:rsidRPr="0055063F">
        <w:rPr>
          <w:rtl/>
        </w:rPr>
        <w:t>1/2 שעה לפני תחילתה ועד סופה, להיות אחראי על תהליך הכנת כיתות המבחן, הציוד הנדרש לבחינה, קליטת התלמידים ובדיקת זכאותם להבחן, חלוקתם לכיתות, אחריות ניהולית על צוות המשגיחים, פתרון בעיות ותקלות בזמן הבחינה, סגירת אתר הבחינה ואיסוף חומרי הבחינה (</w:t>
      </w:r>
      <w:r w:rsidR="00EF0F57">
        <w:rPr>
          <w:rFonts w:hint="cs"/>
          <w:rtl/>
        </w:rPr>
        <w:t xml:space="preserve">כיבוי </w:t>
      </w:r>
      <w:r w:rsidRPr="0055063F">
        <w:rPr>
          <w:rtl/>
        </w:rPr>
        <w:t xml:space="preserve">אמצעי המחשוב, </w:t>
      </w:r>
      <w:r w:rsidR="00EF0F57">
        <w:rPr>
          <w:rFonts w:hint="cs"/>
          <w:rtl/>
        </w:rPr>
        <w:t xml:space="preserve">הסרת/ מחיקה מוחלטת של </w:t>
      </w:r>
      <w:r w:rsidR="003F4680">
        <w:rPr>
          <w:rFonts w:hint="cs"/>
          <w:rtl/>
        </w:rPr>
        <w:t>ע</w:t>
      </w:r>
      <w:r w:rsidR="00EF0F57">
        <w:rPr>
          <w:rFonts w:hint="cs"/>
          <w:rtl/>
        </w:rPr>
        <w:t xml:space="preserve">ותק הבחינה משרתי ביה"ס כולל מסל המחזור, </w:t>
      </w:r>
      <w:r w:rsidRPr="0055063F">
        <w:rPr>
          <w:rtl/>
        </w:rPr>
        <w:t>רשימות שמיות וכל חומר אחר הקשור לביצוע הבחינה)</w:t>
      </w:r>
      <w:r>
        <w:rPr>
          <w:rFonts w:hint="cs"/>
          <w:rtl/>
        </w:rPr>
        <w:t>.</w:t>
      </w:r>
    </w:p>
    <w:p w14:paraId="2EB7D0BA" w14:textId="11B78DFB" w:rsidR="0055063F" w:rsidRDefault="0055063F" w:rsidP="00727CC5">
      <w:pPr>
        <w:widowControl w:val="0"/>
        <w:numPr>
          <w:ilvl w:val="3"/>
          <w:numId w:val="21"/>
        </w:numPr>
        <w:ind w:left="2268" w:hanging="993"/>
      </w:pPr>
      <w:r w:rsidRPr="0055063F">
        <w:rPr>
          <w:rtl/>
        </w:rPr>
        <w:t>הרכז יהיה לפחות בעל תואר ראשון או סטודנט בשנתו האחרונה לסיום התואר</w:t>
      </w:r>
      <w:r w:rsidR="00727CC5">
        <w:rPr>
          <w:rFonts w:hint="cs"/>
          <w:rtl/>
        </w:rPr>
        <w:t xml:space="preserve">, </w:t>
      </w:r>
      <w:r w:rsidRPr="0055063F">
        <w:rPr>
          <w:rtl/>
        </w:rPr>
        <w:t>בתחום החינוך / מד</w:t>
      </w:r>
      <w:r w:rsidR="00CF43DB">
        <w:rPr>
          <w:rFonts w:hint="cs"/>
          <w:rtl/>
        </w:rPr>
        <w:t>ע</w:t>
      </w:r>
      <w:r w:rsidRPr="0055063F">
        <w:rPr>
          <w:rtl/>
        </w:rPr>
        <w:t>י ההתנהגות / הניהול</w:t>
      </w:r>
      <w:r>
        <w:rPr>
          <w:rFonts w:hint="cs"/>
          <w:rtl/>
        </w:rPr>
        <w:t>.</w:t>
      </w:r>
    </w:p>
    <w:p w14:paraId="5CCF3A92" w14:textId="77777777" w:rsidR="0055063F" w:rsidRDefault="00B3303E" w:rsidP="00843EE2">
      <w:pPr>
        <w:widowControl w:val="0"/>
        <w:numPr>
          <w:ilvl w:val="2"/>
          <w:numId w:val="21"/>
        </w:numPr>
        <w:ind w:left="1701" w:hanging="709"/>
      </w:pPr>
      <w:r>
        <w:rPr>
          <w:rFonts w:ascii="David" w:hAnsi="David" w:hint="cs"/>
          <w:b/>
          <w:bCs/>
          <w:u w:val="single"/>
          <w:rtl/>
          <w:lang w:eastAsia="en-US"/>
        </w:rPr>
        <w:t>מתאם</w:t>
      </w:r>
      <w:r w:rsidR="00CF43DB">
        <w:rPr>
          <w:rFonts w:ascii="David" w:hAnsi="David" w:hint="cs"/>
          <w:b/>
          <w:bCs/>
          <w:u w:val="single"/>
          <w:rtl/>
          <w:lang w:eastAsia="en-US"/>
        </w:rPr>
        <w:t>/רכז</w:t>
      </w:r>
      <w:r>
        <w:rPr>
          <w:rFonts w:ascii="David" w:hAnsi="David" w:hint="cs"/>
          <w:b/>
          <w:bCs/>
          <w:u w:val="single"/>
          <w:rtl/>
          <w:lang w:eastAsia="en-US"/>
        </w:rPr>
        <w:t xml:space="preserve"> </w:t>
      </w:r>
      <w:proofErr w:type="spellStart"/>
      <w:r>
        <w:rPr>
          <w:rFonts w:ascii="David" w:hAnsi="David" w:hint="cs"/>
          <w:b/>
          <w:bCs/>
          <w:u w:val="single"/>
          <w:rtl/>
          <w:lang w:eastAsia="en-US"/>
        </w:rPr>
        <w:t>מיחשוב</w:t>
      </w:r>
      <w:proofErr w:type="spellEnd"/>
    </w:p>
    <w:p w14:paraId="1506EC6D" w14:textId="09530BB9" w:rsidR="0055063F" w:rsidRDefault="00B3303E" w:rsidP="00843EE2">
      <w:pPr>
        <w:widowControl w:val="0"/>
        <w:numPr>
          <w:ilvl w:val="3"/>
          <w:numId w:val="21"/>
        </w:numPr>
        <w:ind w:left="2268" w:hanging="993"/>
      </w:pPr>
      <w:r>
        <w:rPr>
          <w:rFonts w:hint="cs"/>
          <w:rtl/>
        </w:rPr>
        <w:t xml:space="preserve">בכל אתר בחינה יועמד מתאם </w:t>
      </w:r>
      <w:proofErr w:type="spellStart"/>
      <w:r>
        <w:rPr>
          <w:rFonts w:hint="cs"/>
          <w:rtl/>
        </w:rPr>
        <w:t>מיחשוב</w:t>
      </w:r>
      <w:proofErr w:type="spellEnd"/>
      <w:r>
        <w:rPr>
          <w:rFonts w:hint="cs"/>
          <w:rtl/>
        </w:rPr>
        <w:t xml:space="preserve">, מטעם בית הספר בו נערכת הבחינה או הרשות המקומית, אשר ביכולתו לתת מענה טכני לכל בעיה </w:t>
      </w:r>
      <w:proofErr w:type="spellStart"/>
      <w:r>
        <w:rPr>
          <w:rFonts w:hint="cs"/>
          <w:rtl/>
        </w:rPr>
        <w:t>מיחשובית</w:t>
      </w:r>
      <w:proofErr w:type="spellEnd"/>
      <w:r>
        <w:rPr>
          <w:rFonts w:hint="cs"/>
          <w:rtl/>
        </w:rPr>
        <w:t xml:space="preserve"> שתעלה. </w:t>
      </w:r>
    </w:p>
    <w:p w14:paraId="51F57486" w14:textId="12C02E8D" w:rsidR="00A27A98" w:rsidRDefault="00A27A98" w:rsidP="00325B3C">
      <w:pPr>
        <w:widowControl w:val="0"/>
        <w:numPr>
          <w:ilvl w:val="3"/>
          <w:numId w:val="21"/>
        </w:numPr>
        <w:ind w:left="2268" w:hanging="993"/>
      </w:pPr>
      <w:r>
        <w:rPr>
          <w:rFonts w:hint="cs"/>
          <w:rtl/>
        </w:rPr>
        <w:t xml:space="preserve">המתאם / רכז </w:t>
      </w:r>
      <w:proofErr w:type="spellStart"/>
      <w:r>
        <w:rPr>
          <w:rFonts w:hint="cs"/>
          <w:rtl/>
        </w:rPr>
        <w:t>המיחשוב</w:t>
      </w:r>
      <w:proofErr w:type="spellEnd"/>
      <w:r>
        <w:rPr>
          <w:rFonts w:hint="cs"/>
          <w:rtl/>
        </w:rPr>
        <w:t xml:space="preserve"> יהיה מטעם הקבלן </w:t>
      </w:r>
      <w:r w:rsidR="000B29F6">
        <w:rPr>
          <w:rFonts w:hint="cs"/>
          <w:rtl/>
        </w:rPr>
        <w:t>בנוסף למתאם מטעם בית הספר</w:t>
      </w:r>
      <w:r>
        <w:rPr>
          <w:rFonts w:hint="cs"/>
          <w:rtl/>
        </w:rPr>
        <w:t>, בכל אתר בחינה.</w:t>
      </w:r>
    </w:p>
    <w:p w14:paraId="45A8CEF7" w14:textId="77777777" w:rsidR="00B3303E" w:rsidRDefault="00B3303E" w:rsidP="00843EE2">
      <w:pPr>
        <w:widowControl w:val="0"/>
        <w:numPr>
          <w:ilvl w:val="2"/>
          <w:numId w:val="21"/>
        </w:numPr>
        <w:ind w:left="1701" w:hanging="709"/>
        <w:rPr>
          <w:rFonts w:ascii="David" w:hAnsi="David"/>
          <w:b/>
          <w:bCs/>
          <w:u w:val="single"/>
          <w:lang w:eastAsia="en-US"/>
        </w:rPr>
      </w:pPr>
      <w:r w:rsidRPr="00B3303E">
        <w:rPr>
          <w:rFonts w:ascii="David" w:hAnsi="David" w:hint="cs"/>
          <w:b/>
          <w:bCs/>
          <w:u w:val="single"/>
          <w:rtl/>
          <w:lang w:eastAsia="en-US"/>
        </w:rPr>
        <w:t>משגיחים</w:t>
      </w:r>
    </w:p>
    <w:p w14:paraId="7818AA80" w14:textId="77777777" w:rsidR="00B3303E" w:rsidRDefault="00B3303E" w:rsidP="00843EE2">
      <w:pPr>
        <w:widowControl w:val="0"/>
        <w:numPr>
          <w:ilvl w:val="3"/>
          <w:numId w:val="21"/>
        </w:numPr>
        <w:ind w:left="2268" w:hanging="993"/>
      </w:pPr>
      <w:r w:rsidRPr="00B3303E">
        <w:rPr>
          <w:rtl/>
        </w:rPr>
        <w:t xml:space="preserve">הקבלן יגייס ויפעיל משגיחים למבחני האיתור כאשר לכל כיתה של עד 20 נבחנים (מקסימום) יוקצבו 2 משגיחים. </w:t>
      </w:r>
    </w:p>
    <w:p w14:paraId="6551E95B" w14:textId="77777777" w:rsidR="00B3303E" w:rsidRDefault="00B3303E" w:rsidP="00843EE2">
      <w:pPr>
        <w:widowControl w:val="0"/>
        <w:numPr>
          <w:ilvl w:val="3"/>
          <w:numId w:val="21"/>
        </w:numPr>
        <w:ind w:left="2268" w:hanging="993"/>
      </w:pPr>
      <w:r w:rsidRPr="00B3303E">
        <w:rPr>
          <w:rtl/>
        </w:rPr>
        <w:t xml:space="preserve">המשגיחים יהיו נוכחים במהלך כל שעות המבחן ויסייעו בתפעולו השוטף. </w:t>
      </w:r>
    </w:p>
    <w:p w14:paraId="4539C4CA" w14:textId="5321BD10" w:rsidR="00B3303E" w:rsidRPr="00B3303E" w:rsidRDefault="00B3303E" w:rsidP="00843EE2">
      <w:pPr>
        <w:widowControl w:val="0"/>
        <w:numPr>
          <w:ilvl w:val="3"/>
          <w:numId w:val="21"/>
        </w:numPr>
        <w:ind w:left="2268" w:hanging="993"/>
        <w:rPr>
          <w:rtl/>
        </w:rPr>
      </w:pPr>
      <w:r w:rsidRPr="00B3303E">
        <w:rPr>
          <w:rtl/>
        </w:rPr>
        <w:t xml:space="preserve">המשגיחים יהיו דוברי עברית או דוברי ערבית </w:t>
      </w:r>
      <w:r w:rsidR="00CF43DB">
        <w:rPr>
          <w:rFonts w:hint="cs"/>
          <w:rtl/>
        </w:rPr>
        <w:t>רהוטה</w:t>
      </w:r>
      <w:r w:rsidR="00727CC5">
        <w:rPr>
          <w:rFonts w:hint="cs"/>
          <w:rtl/>
        </w:rPr>
        <w:t>,</w:t>
      </w:r>
      <w:r w:rsidR="00CF43DB">
        <w:rPr>
          <w:rFonts w:hint="cs"/>
          <w:rtl/>
        </w:rPr>
        <w:t xml:space="preserve"> </w:t>
      </w:r>
      <w:r w:rsidRPr="00B3303E">
        <w:rPr>
          <w:rtl/>
        </w:rPr>
        <w:t>בהתאם לשפת המבחן</w:t>
      </w:r>
      <w:r w:rsidR="007F1809">
        <w:rPr>
          <w:rFonts w:hint="cs"/>
          <w:rtl/>
        </w:rPr>
        <w:t>,</w:t>
      </w:r>
      <w:r w:rsidRPr="00B3303E">
        <w:rPr>
          <w:rtl/>
        </w:rPr>
        <w:t xml:space="preserve"> ובעלי השכלה של 12 שנות לימוד לפחות.</w:t>
      </w:r>
    </w:p>
    <w:p w14:paraId="543F4522" w14:textId="77777777" w:rsidR="00F45B9E" w:rsidRPr="00B3303E" w:rsidRDefault="00F45B9E" w:rsidP="00843EE2">
      <w:pPr>
        <w:widowControl w:val="0"/>
        <w:numPr>
          <w:ilvl w:val="2"/>
          <w:numId w:val="21"/>
        </w:numPr>
        <w:ind w:left="1701" w:hanging="709"/>
        <w:rPr>
          <w:b/>
          <w:bCs/>
          <w:rtl/>
        </w:rPr>
      </w:pPr>
      <w:r w:rsidRPr="00B3303E">
        <w:rPr>
          <w:rFonts w:hint="cs"/>
          <w:b/>
          <w:bCs/>
          <w:rtl/>
        </w:rPr>
        <w:t xml:space="preserve">עובדי </w:t>
      </w:r>
      <w:proofErr w:type="spellStart"/>
      <w:r w:rsidRPr="00B3303E">
        <w:rPr>
          <w:rFonts w:hint="cs"/>
          <w:b/>
          <w:bCs/>
          <w:rtl/>
        </w:rPr>
        <w:t>מינהל</w:t>
      </w:r>
      <w:proofErr w:type="spellEnd"/>
    </w:p>
    <w:p w14:paraId="1A4C1BB2" w14:textId="77777777" w:rsidR="00294958" w:rsidRDefault="00F45B9E" w:rsidP="00843EE2">
      <w:pPr>
        <w:widowControl w:val="0"/>
        <w:numPr>
          <w:ilvl w:val="3"/>
          <w:numId w:val="21"/>
        </w:numPr>
        <w:ind w:left="2268" w:hanging="993"/>
        <w:rPr>
          <w:rtl/>
        </w:rPr>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74CF362E" w14:textId="77777777" w:rsidR="00294958" w:rsidRPr="00B3303E" w:rsidRDefault="00294958" w:rsidP="00843EE2">
      <w:pPr>
        <w:widowControl w:val="0"/>
        <w:numPr>
          <w:ilvl w:val="2"/>
          <w:numId w:val="21"/>
        </w:numPr>
        <w:ind w:left="1701" w:hanging="709"/>
        <w:rPr>
          <w:b/>
          <w:bCs/>
          <w:rtl/>
        </w:rPr>
      </w:pPr>
      <w:r w:rsidRPr="00B3303E">
        <w:rPr>
          <w:rFonts w:hint="cs"/>
          <w:b/>
          <w:bCs/>
          <w:rtl/>
        </w:rPr>
        <w:t>ממונה אבטחת מידע</w:t>
      </w:r>
    </w:p>
    <w:p w14:paraId="4C5E7D98" w14:textId="77777777" w:rsidR="00294958" w:rsidRDefault="00294958" w:rsidP="00843EE2">
      <w:pPr>
        <w:widowControl w:val="0"/>
        <w:numPr>
          <w:ilvl w:val="3"/>
          <w:numId w:val="21"/>
        </w:numPr>
        <w:ind w:left="2268" w:hanging="993"/>
        <w:rPr>
          <w:rtl/>
        </w:rPr>
      </w:pPr>
      <w:r>
        <w:rPr>
          <w:rFonts w:hint="cs"/>
          <w:rtl/>
        </w:rPr>
        <w:t>על הקבלן להעסיק ממונה אבטחת מידע שיהיה אחראי על יישום ומעקב אחר כל ההוראות כפי שפורטו בפרק אבטחת מידע במכרז זה.</w:t>
      </w:r>
    </w:p>
    <w:p w14:paraId="600505DC" w14:textId="68051CD6" w:rsidR="00A22F40" w:rsidRPr="00A22F40" w:rsidRDefault="00A22F40" w:rsidP="00843EE2">
      <w:pPr>
        <w:widowControl w:val="0"/>
        <w:numPr>
          <w:ilvl w:val="3"/>
          <w:numId w:val="21"/>
        </w:numPr>
        <w:ind w:left="2268" w:hanging="993"/>
      </w:pPr>
      <w:r w:rsidRPr="005A4282">
        <w:rPr>
          <w:rtl/>
        </w:rPr>
        <w:t xml:space="preserve">הממונה יהיה בעל ניסיון כמפורט בנספח </w:t>
      </w:r>
      <w:r w:rsidR="004A5E64">
        <w:rPr>
          <w:rFonts w:hint="cs"/>
          <w:rtl/>
        </w:rPr>
        <w:t>6</w:t>
      </w:r>
      <w:r w:rsidRPr="005A4282">
        <w:rPr>
          <w:rtl/>
        </w:rPr>
        <w:t xml:space="preserve">, </w:t>
      </w:r>
      <w:r w:rsidRPr="00A22F40">
        <w:rPr>
          <w:rtl/>
        </w:rPr>
        <w:t>אבטחת מידע.</w:t>
      </w:r>
    </w:p>
    <w:p w14:paraId="3BBEBA5D" w14:textId="77777777" w:rsidR="00F45B9E" w:rsidRPr="00B3303E" w:rsidRDefault="00F45B9E" w:rsidP="00843EE2">
      <w:pPr>
        <w:widowControl w:val="0"/>
        <w:numPr>
          <w:ilvl w:val="2"/>
          <w:numId w:val="21"/>
        </w:numPr>
        <w:ind w:left="1701" w:hanging="792"/>
        <w:rPr>
          <w:b/>
          <w:bCs/>
          <w:rtl/>
        </w:rPr>
      </w:pPr>
      <w:r w:rsidRPr="00B3303E">
        <w:rPr>
          <w:b/>
          <w:bCs/>
          <w:rtl/>
        </w:rPr>
        <w:t>משרד</w:t>
      </w:r>
      <w:r w:rsidRPr="00B3303E">
        <w:rPr>
          <w:rFonts w:hint="cs"/>
          <w:b/>
          <w:bCs/>
          <w:rtl/>
        </w:rPr>
        <w:t>ים</w:t>
      </w:r>
      <w:r w:rsidRPr="00B3303E">
        <w:rPr>
          <w:b/>
          <w:bCs/>
          <w:rtl/>
        </w:rPr>
        <w:t>/אתר</w:t>
      </w:r>
      <w:r w:rsidRPr="00B3303E">
        <w:rPr>
          <w:rFonts w:hint="cs"/>
          <w:b/>
          <w:bCs/>
          <w:rtl/>
        </w:rPr>
        <w:t>י</w:t>
      </w:r>
      <w:r w:rsidRPr="00B3303E">
        <w:rPr>
          <w:b/>
          <w:bCs/>
          <w:rtl/>
        </w:rPr>
        <w:t xml:space="preserve"> עבודה</w:t>
      </w:r>
    </w:p>
    <w:p w14:paraId="1F005BC7" w14:textId="77777777" w:rsidR="00DB7077" w:rsidRDefault="00DB7077" w:rsidP="00843EE2">
      <w:pPr>
        <w:widowControl w:val="0"/>
        <w:numPr>
          <w:ilvl w:val="3"/>
          <w:numId w:val="21"/>
        </w:numPr>
        <w:ind w:left="2268" w:hanging="993"/>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6BCD9A89" w14:textId="77777777" w:rsidR="00DB7077" w:rsidRDefault="00DD01CD" w:rsidP="00843EE2">
      <w:pPr>
        <w:widowControl w:val="0"/>
        <w:numPr>
          <w:ilvl w:val="3"/>
          <w:numId w:val="21"/>
        </w:numPr>
        <w:ind w:left="2268" w:hanging="993"/>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49AE7148" w14:textId="77777777" w:rsidR="00F45B9E" w:rsidRPr="00B3303E" w:rsidRDefault="00F45B9E" w:rsidP="00843EE2">
      <w:pPr>
        <w:widowControl w:val="0"/>
        <w:numPr>
          <w:ilvl w:val="2"/>
          <w:numId w:val="21"/>
        </w:numPr>
        <w:ind w:left="1701" w:hanging="792"/>
        <w:rPr>
          <w:b/>
          <w:bCs/>
          <w:rtl/>
        </w:rPr>
      </w:pPr>
      <w:r w:rsidRPr="00B3303E">
        <w:rPr>
          <w:b/>
          <w:bCs/>
          <w:rtl/>
        </w:rPr>
        <w:t>תשתית ממוחשבת</w:t>
      </w:r>
    </w:p>
    <w:p w14:paraId="443CA635" w14:textId="77777777" w:rsidR="00F45B9E" w:rsidRDefault="00F45B9E" w:rsidP="00B3303E">
      <w:pPr>
        <w:widowControl w:val="0"/>
        <w:ind w:left="1701"/>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w:t>
      </w:r>
      <w:proofErr w:type="spellStart"/>
      <w:r w:rsidR="009425E9">
        <w:rPr>
          <w:rFonts w:hint="cs"/>
          <w:position w:val="2"/>
          <w:sz w:val="22"/>
          <w:rtl/>
        </w:rPr>
        <w:t>הפרוייקט</w:t>
      </w:r>
      <w:proofErr w:type="spellEnd"/>
      <w:r w:rsidR="009425E9">
        <w:rPr>
          <w:rFonts w:hint="cs"/>
          <w:position w:val="2"/>
          <w:sz w:val="22"/>
          <w:rtl/>
        </w:rPr>
        <w:t xml:space="preserve">, </w:t>
      </w:r>
      <w:r w:rsidR="00DB3CB7">
        <w:rPr>
          <w:rFonts w:hint="cs"/>
          <w:position w:val="2"/>
          <w:sz w:val="22"/>
          <w:rtl/>
        </w:rPr>
        <w:t xml:space="preserve">המאפשרת </w:t>
      </w:r>
      <w:r w:rsidR="00DB3CB7">
        <w:rPr>
          <w:rFonts w:hint="cs"/>
          <w:position w:val="2"/>
          <w:sz w:val="22"/>
          <w:rtl/>
        </w:rPr>
        <w:lastRenderedPageBreak/>
        <w:t>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65C10AEE" w14:textId="77777777" w:rsidR="00F45B9E" w:rsidRDefault="00F45B9E" w:rsidP="00843EE2">
      <w:pPr>
        <w:widowControl w:val="0"/>
        <w:numPr>
          <w:ilvl w:val="3"/>
          <w:numId w:val="21"/>
        </w:numPr>
        <w:ind w:left="2268" w:hanging="993"/>
        <w:rPr>
          <w:lang w:eastAsia="en-US"/>
        </w:rPr>
      </w:pPr>
      <w:r w:rsidRPr="005A4282">
        <w:rPr>
          <w:rtl/>
          <w:lang w:eastAsia="en-US"/>
        </w:rPr>
        <w:t xml:space="preserve">ניהול מאגר </w:t>
      </w:r>
      <w:r w:rsidRPr="005A4282">
        <w:rPr>
          <w:rFonts w:hint="cs"/>
          <w:rtl/>
          <w:lang w:eastAsia="en-US"/>
        </w:rPr>
        <w:t>המידע על נושאי הפעילות במכרז.</w:t>
      </w:r>
    </w:p>
    <w:p w14:paraId="39CD37D5" w14:textId="77777777" w:rsidR="004110FE" w:rsidRPr="004110FE" w:rsidRDefault="004110FE" w:rsidP="00843EE2">
      <w:pPr>
        <w:widowControl w:val="0"/>
        <w:numPr>
          <w:ilvl w:val="3"/>
          <w:numId w:val="21"/>
        </w:numPr>
        <w:ind w:left="2268" w:hanging="993"/>
        <w:rPr>
          <w:lang w:eastAsia="en-US"/>
        </w:rPr>
      </w:pPr>
      <w:r w:rsidRPr="004110FE">
        <w:rPr>
          <w:rtl/>
          <w:lang w:eastAsia="en-US"/>
        </w:rPr>
        <w:t>ניהול מערך הרישום לבחינות</w:t>
      </w:r>
      <w:r>
        <w:rPr>
          <w:rFonts w:hint="cs"/>
          <w:rtl/>
          <w:lang w:eastAsia="en-US"/>
        </w:rPr>
        <w:t>.</w:t>
      </w:r>
    </w:p>
    <w:p w14:paraId="10E3CB63" w14:textId="77777777" w:rsidR="004110FE" w:rsidRPr="004110FE" w:rsidRDefault="004110FE" w:rsidP="00843EE2">
      <w:pPr>
        <w:widowControl w:val="0"/>
        <w:numPr>
          <w:ilvl w:val="3"/>
          <w:numId w:val="21"/>
        </w:numPr>
        <w:ind w:left="2268" w:hanging="993"/>
        <w:rPr>
          <w:lang w:eastAsia="en-US"/>
        </w:rPr>
      </w:pPr>
      <w:r w:rsidRPr="004110FE">
        <w:rPr>
          <w:rtl/>
          <w:lang w:eastAsia="en-US"/>
        </w:rPr>
        <w:t xml:space="preserve">ניהול מערך גבייה של דמי רישום לבחינה (גבייה בעת הרישום לבחינה) והפקת קבלות תשלום להורים </w:t>
      </w:r>
    </w:p>
    <w:p w14:paraId="0DFE42C0" w14:textId="77777777" w:rsidR="004110FE" w:rsidRPr="004110FE" w:rsidRDefault="004110FE" w:rsidP="00843EE2">
      <w:pPr>
        <w:widowControl w:val="0"/>
        <w:numPr>
          <w:ilvl w:val="3"/>
          <w:numId w:val="21"/>
        </w:numPr>
        <w:ind w:left="2268" w:hanging="993"/>
        <w:rPr>
          <w:lang w:eastAsia="en-US"/>
        </w:rPr>
      </w:pPr>
      <w:r w:rsidRPr="004110FE">
        <w:rPr>
          <w:rtl/>
          <w:lang w:eastAsia="en-US"/>
        </w:rPr>
        <w:t xml:space="preserve">ניהול מאגר העובדים </w:t>
      </w:r>
      <w:proofErr w:type="spellStart"/>
      <w:r w:rsidRPr="004110FE">
        <w:rPr>
          <w:rtl/>
          <w:lang w:eastAsia="en-US"/>
        </w:rPr>
        <w:t>בפרוייקט</w:t>
      </w:r>
      <w:proofErr w:type="spellEnd"/>
      <w:r w:rsidRPr="004110FE">
        <w:rPr>
          <w:rtl/>
          <w:lang w:eastAsia="en-US"/>
        </w:rPr>
        <w:t xml:space="preserve"> (רכז בחינה משגיחים וכו').</w:t>
      </w:r>
    </w:p>
    <w:p w14:paraId="6E53728D" w14:textId="505EF324" w:rsidR="004110FE" w:rsidRPr="004110FE" w:rsidRDefault="004110FE" w:rsidP="0019391E">
      <w:pPr>
        <w:widowControl w:val="0"/>
        <w:numPr>
          <w:ilvl w:val="3"/>
          <w:numId w:val="21"/>
        </w:numPr>
        <w:ind w:left="2268" w:hanging="993"/>
        <w:rPr>
          <w:lang w:eastAsia="en-US"/>
        </w:rPr>
      </w:pPr>
      <w:r w:rsidRPr="004110FE">
        <w:rPr>
          <w:rtl/>
          <w:lang w:eastAsia="en-US"/>
        </w:rPr>
        <w:t xml:space="preserve">הפקת דוחות ביצוע, דוח סיכום מבחן, דוח סיכום שנתי וכל דו"ח שיידרש ע"י המשרד עפ"י דירוג ארצי ומחוזי) ברמות של: דוח חודשי, דוח שבועי, דוח נעדרים (נרשמו למבחן ולא הופיעו), דוחות נוכחות ע"פ בתי"ס / ישוב / מגדר / מגזר / מחוז, דוח אירועים מיוחדים ומענה </w:t>
      </w:r>
      <w:proofErr w:type="spellStart"/>
      <w:r w:rsidRPr="004110FE">
        <w:rPr>
          <w:rtl/>
          <w:lang w:eastAsia="en-US"/>
        </w:rPr>
        <w:t>מיידי</w:t>
      </w:r>
      <w:proofErr w:type="spellEnd"/>
      <w:r w:rsidRPr="004110FE">
        <w:rPr>
          <w:rtl/>
          <w:lang w:eastAsia="en-US"/>
        </w:rPr>
        <w:t xml:space="preserve"> לשאילתות.</w:t>
      </w:r>
    </w:p>
    <w:p w14:paraId="125E6AE9" w14:textId="77777777" w:rsidR="00F45B9E" w:rsidRPr="005A4282" w:rsidRDefault="00F45B9E" w:rsidP="00843EE2">
      <w:pPr>
        <w:widowControl w:val="0"/>
        <w:numPr>
          <w:ilvl w:val="3"/>
          <w:numId w:val="21"/>
        </w:numPr>
        <w:ind w:left="2268" w:hanging="993"/>
        <w:rPr>
          <w:rtl/>
          <w:lang w:eastAsia="en-US"/>
        </w:rPr>
      </w:pPr>
      <w:r w:rsidRPr="005A4282">
        <w:rPr>
          <w:rFonts w:hint="cs"/>
          <w:rtl/>
          <w:lang w:eastAsia="en-US"/>
        </w:rPr>
        <w:t>מעקב אחר ביצוע תוכניות הפעילות.</w:t>
      </w:r>
    </w:p>
    <w:p w14:paraId="4B381E79" w14:textId="77777777" w:rsidR="00F45B9E" w:rsidRPr="005A4282" w:rsidRDefault="00F45B9E" w:rsidP="00843EE2">
      <w:pPr>
        <w:widowControl w:val="0"/>
        <w:numPr>
          <w:ilvl w:val="3"/>
          <w:numId w:val="21"/>
        </w:numPr>
        <w:ind w:left="2268" w:hanging="993"/>
        <w:rPr>
          <w:lang w:eastAsia="en-US"/>
        </w:rPr>
      </w:pPr>
      <w:r w:rsidRPr="005A4282">
        <w:rPr>
          <w:rFonts w:hint="cs"/>
          <w:rtl/>
          <w:lang w:eastAsia="en-US"/>
        </w:rPr>
        <w:t>חובה על הקבלן להעביר העתק של היישום הממוחשב מיד לאחר הפעלתו וכן להעביר עותק מעודכן בכל עת בו הקבלן מבצע שינוי כלשהו</w:t>
      </w:r>
      <w:r w:rsidR="00E3178A" w:rsidRPr="005A4282">
        <w:rPr>
          <w:rFonts w:hint="cs"/>
          <w:rtl/>
          <w:lang w:eastAsia="en-US"/>
        </w:rPr>
        <w:t>.</w:t>
      </w:r>
    </w:p>
    <w:p w14:paraId="42F5D9C7" w14:textId="5A49DC84" w:rsidR="00F45B9E" w:rsidRPr="005A4282" w:rsidRDefault="00F45B9E" w:rsidP="00843EE2">
      <w:pPr>
        <w:widowControl w:val="0"/>
        <w:numPr>
          <w:ilvl w:val="3"/>
          <w:numId w:val="21"/>
        </w:numPr>
        <w:ind w:left="2268" w:hanging="993"/>
        <w:rPr>
          <w:lang w:eastAsia="en-US"/>
        </w:rPr>
      </w:pPr>
      <w:r w:rsidRPr="005A4282">
        <w:rPr>
          <w:rFonts w:hint="cs"/>
          <w:rtl/>
          <w:lang w:eastAsia="en-US"/>
        </w:rPr>
        <w:t>בנוסף, יעביר הקבלן למשרד את כל המידע שנצבר במערכות שלו בכל הנוגע לפרויקט זה וזאת בכל עת שיידרש לכך ע"י המשרד.</w:t>
      </w:r>
    </w:p>
    <w:p w14:paraId="6CB08E9E" w14:textId="77777777" w:rsidR="00F45B9E" w:rsidRPr="005A4282" w:rsidRDefault="00F45B9E" w:rsidP="00843EE2">
      <w:pPr>
        <w:widowControl w:val="0"/>
        <w:numPr>
          <w:ilvl w:val="1"/>
          <w:numId w:val="21"/>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4C5C2FBF"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פיצוי מוסכם</w:t>
      </w:r>
    </w:p>
    <w:p w14:paraId="07A07F0B" w14:textId="460F78C3" w:rsidR="00F45B9E" w:rsidRDefault="00F45B9E" w:rsidP="00843EE2">
      <w:pPr>
        <w:widowControl w:val="0"/>
        <w:numPr>
          <w:ilvl w:val="1"/>
          <w:numId w:val="21"/>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A98B877" w14:textId="6A7CF058" w:rsidR="00ED392E" w:rsidRDefault="00ED392E" w:rsidP="00843EE2">
      <w:pPr>
        <w:widowControl w:val="0"/>
        <w:numPr>
          <w:ilvl w:val="1"/>
          <w:numId w:val="21"/>
        </w:numPr>
        <w:ind w:left="1275" w:hanging="567"/>
      </w:pPr>
      <w:r>
        <w:rPr>
          <w:rFonts w:hint="cs"/>
          <w:rtl/>
        </w:rPr>
        <w:t>בכל מקרה של הפרה, המשרד יודיע לקבלן על ההפרה והרצון לגבות פיצוי מוסכם, ותינתן לקבלן אפשרות להשמיע טענותיו.</w:t>
      </w:r>
    </w:p>
    <w:p w14:paraId="33367581" w14:textId="77777777" w:rsidR="00F45B9E" w:rsidRPr="005A4282" w:rsidRDefault="00F45B9E" w:rsidP="00843EE2">
      <w:pPr>
        <w:widowControl w:val="0"/>
        <w:numPr>
          <w:ilvl w:val="1"/>
          <w:numId w:val="21"/>
        </w:numPr>
        <w:ind w:left="1275" w:hanging="567"/>
        <w:rPr>
          <w:rtl/>
        </w:rPr>
      </w:pPr>
      <w:r>
        <w:rPr>
          <w:rFonts w:hint="cs"/>
          <w:rtl/>
        </w:rPr>
        <w:t>האירועים לגביהם תישקל הטלת פיצוי מוסכם:</w:t>
      </w:r>
    </w:p>
    <w:tbl>
      <w:tblPr>
        <w:bidiVisual/>
        <w:tblW w:w="9323"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3261"/>
      </w:tblGrid>
      <w:tr w:rsidR="00FD04A9" w14:paraId="787E0F1A" w14:textId="77777777" w:rsidTr="004110FE">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4B46ABA8" w14:textId="77777777" w:rsidR="00FD04A9" w:rsidRDefault="00FD04A9" w:rsidP="00D1763F">
            <w:pPr>
              <w:widowControl w:val="0"/>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7134250B"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4110FE" w14:paraId="2832A294" w14:textId="77777777" w:rsidTr="004110FE">
        <w:tc>
          <w:tcPr>
            <w:tcW w:w="533" w:type="dxa"/>
            <w:tcBorders>
              <w:top w:val="single" w:sz="18" w:space="0" w:color="auto"/>
              <w:left w:val="single" w:sz="18" w:space="0" w:color="auto"/>
              <w:bottom w:val="single" w:sz="4" w:space="0" w:color="auto"/>
              <w:right w:val="single" w:sz="4" w:space="0" w:color="auto"/>
            </w:tcBorders>
          </w:tcPr>
          <w:p w14:paraId="17165F3E" w14:textId="77777777" w:rsidR="004110FE" w:rsidRDefault="004110FE" w:rsidP="00843EE2">
            <w:pPr>
              <w:widowControl w:val="0"/>
              <w:numPr>
                <w:ilvl w:val="3"/>
                <w:numId w:val="5"/>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50509EAC" w14:textId="77777777" w:rsidR="004110FE" w:rsidRDefault="004110FE" w:rsidP="004110FE">
            <w:pPr>
              <w:widowControl w:val="0"/>
              <w:rPr>
                <w:lang w:eastAsia="en-US"/>
              </w:rPr>
            </w:pPr>
            <w:r w:rsidRPr="00B6190D">
              <w:rPr>
                <w:rFonts w:ascii="David" w:hAnsi="David"/>
                <w:rtl/>
                <w:lang w:eastAsia="en-US"/>
              </w:rPr>
              <w:t xml:space="preserve">אי עמידה בזמני ביצוע ובדרישות העבודה המוגדרים במכרז </w:t>
            </w:r>
          </w:p>
        </w:tc>
        <w:tc>
          <w:tcPr>
            <w:tcW w:w="3261" w:type="dxa"/>
            <w:tcBorders>
              <w:top w:val="single" w:sz="18" w:space="0" w:color="auto"/>
              <w:left w:val="single" w:sz="4" w:space="0" w:color="auto"/>
              <w:bottom w:val="single" w:sz="4" w:space="0" w:color="auto"/>
              <w:right w:val="single" w:sz="18" w:space="0" w:color="auto"/>
            </w:tcBorders>
          </w:tcPr>
          <w:p w14:paraId="3FE3FB76" w14:textId="77777777" w:rsidR="004110FE" w:rsidRDefault="004110FE" w:rsidP="004110FE">
            <w:pPr>
              <w:widowControl w:val="0"/>
              <w:ind w:left="227"/>
              <w:rPr>
                <w:lang w:eastAsia="en-US"/>
              </w:rPr>
            </w:pPr>
            <w:r w:rsidRPr="00B6190D">
              <w:rPr>
                <w:rFonts w:ascii="David" w:hAnsi="David"/>
                <w:b/>
                <w:bCs/>
                <w:rtl/>
                <w:lang w:eastAsia="en-US"/>
              </w:rPr>
              <w:t>5,000</w:t>
            </w:r>
            <w:r w:rsidRPr="00B6190D">
              <w:rPr>
                <w:rFonts w:ascii="David" w:hAnsi="David"/>
                <w:rtl/>
                <w:lang w:eastAsia="en-US"/>
              </w:rPr>
              <w:t xml:space="preserve"> ₪ </w:t>
            </w:r>
            <w:proofErr w:type="spellStart"/>
            <w:r w:rsidRPr="00B6190D">
              <w:rPr>
                <w:rFonts w:ascii="David" w:hAnsi="David"/>
                <w:rtl/>
                <w:lang w:eastAsia="en-US"/>
              </w:rPr>
              <w:t>לסטיה</w:t>
            </w:r>
            <w:proofErr w:type="spellEnd"/>
            <w:r w:rsidRPr="00B6190D">
              <w:rPr>
                <w:rFonts w:ascii="David" w:hAnsi="David"/>
                <w:rtl/>
                <w:lang w:eastAsia="en-US"/>
              </w:rPr>
              <w:t xml:space="preserve"> של יום בכל סעיף</w:t>
            </w:r>
          </w:p>
        </w:tc>
      </w:tr>
      <w:tr w:rsidR="004110FE" w14:paraId="5598DE8F" w14:textId="77777777" w:rsidTr="004110FE">
        <w:tc>
          <w:tcPr>
            <w:tcW w:w="533" w:type="dxa"/>
            <w:tcBorders>
              <w:top w:val="single" w:sz="4" w:space="0" w:color="auto"/>
              <w:left w:val="single" w:sz="18" w:space="0" w:color="auto"/>
              <w:bottom w:val="single" w:sz="4" w:space="0" w:color="auto"/>
              <w:right w:val="single" w:sz="4" w:space="0" w:color="auto"/>
            </w:tcBorders>
          </w:tcPr>
          <w:p w14:paraId="3993D0E5"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76C1C5D1" w14:textId="77777777" w:rsidR="004110FE" w:rsidRDefault="004110FE" w:rsidP="004110FE">
            <w:pPr>
              <w:widowControl w:val="0"/>
              <w:rPr>
                <w:lang w:eastAsia="en-US"/>
              </w:rPr>
            </w:pPr>
            <w:r w:rsidRPr="00B6190D">
              <w:rPr>
                <w:rFonts w:ascii="David" w:hAnsi="David"/>
                <w:rtl/>
                <w:lang w:eastAsia="en-US"/>
              </w:rPr>
              <w:t>אתרי הבחינה אינם עונים לדרישת המשרד</w:t>
            </w:r>
          </w:p>
        </w:tc>
        <w:tc>
          <w:tcPr>
            <w:tcW w:w="3261" w:type="dxa"/>
            <w:tcBorders>
              <w:top w:val="single" w:sz="4" w:space="0" w:color="auto"/>
              <w:left w:val="single" w:sz="4" w:space="0" w:color="auto"/>
              <w:bottom w:val="single" w:sz="4" w:space="0" w:color="auto"/>
              <w:right w:val="single" w:sz="18" w:space="0" w:color="auto"/>
            </w:tcBorders>
          </w:tcPr>
          <w:p w14:paraId="02CEE0F6" w14:textId="77777777" w:rsidR="004110FE" w:rsidRDefault="004110FE" w:rsidP="004110FE">
            <w:pPr>
              <w:widowControl w:val="0"/>
              <w:ind w:left="227"/>
              <w:rPr>
                <w:lang w:eastAsia="en-US"/>
              </w:rPr>
            </w:pPr>
            <w:r w:rsidRPr="00B6190D">
              <w:rPr>
                <w:rFonts w:ascii="David" w:hAnsi="David"/>
                <w:b/>
                <w:bCs/>
                <w:rtl/>
                <w:lang w:eastAsia="en-US"/>
              </w:rPr>
              <w:t>1,000</w:t>
            </w:r>
            <w:r w:rsidRPr="00B6190D">
              <w:rPr>
                <w:rFonts w:ascii="David" w:hAnsi="David"/>
                <w:rtl/>
                <w:lang w:eastAsia="en-US"/>
              </w:rPr>
              <w:t xml:space="preserve"> ₪ לאתר ותיקון אי ההתאמה</w:t>
            </w:r>
          </w:p>
        </w:tc>
      </w:tr>
      <w:tr w:rsidR="004110FE" w14:paraId="3F3B8D71" w14:textId="77777777" w:rsidTr="004110FE">
        <w:tc>
          <w:tcPr>
            <w:tcW w:w="533" w:type="dxa"/>
            <w:tcBorders>
              <w:top w:val="single" w:sz="4" w:space="0" w:color="auto"/>
              <w:left w:val="single" w:sz="18" w:space="0" w:color="auto"/>
              <w:bottom w:val="single" w:sz="18" w:space="0" w:color="auto"/>
              <w:right w:val="single" w:sz="4" w:space="0" w:color="auto"/>
            </w:tcBorders>
          </w:tcPr>
          <w:p w14:paraId="649EFFB2"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42C44826" w14:textId="77777777" w:rsidR="004110FE" w:rsidRDefault="004110FE" w:rsidP="004110FE">
            <w:pPr>
              <w:widowControl w:val="0"/>
              <w:rPr>
                <w:lang w:eastAsia="en-US"/>
              </w:rPr>
            </w:pPr>
            <w:r w:rsidRPr="00B6190D">
              <w:rPr>
                <w:rFonts w:ascii="David" w:hAnsi="David"/>
                <w:rtl/>
                <w:lang w:eastAsia="en-US"/>
              </w:rPr>
              <w:t xml:space="preserve">כיתת מבחן מעבר ל- </w:t>
            </w:r>
            <w:r w:rsidRPr="00B6190D">
              <w:rPr>
                <w:rFonts w:ascii="David" w:hAnsi="David"/>
                <w:b/>
                <w:bCs/>
                <w:rtl/>
                <w:lang w:eastAsia="en-US"/>
              </w:rPr>
              <w:t>20</w:t>
            </w:r>
            <w:r w:rsidRPr="00B6190D">
              <w:rPr>
                <w:rFonts w:ascii="David" w:hAnsi="David"/>
                <w:rtl/>
                <w:lang w:eastAsia="en-US"/>
              </w:rPr>
              <w:t xml:space="preserve"> נבחנים</w:t>
            </w:r>
          </w:p>
        </w:tc>
        <w:tc>
          <w:tcPr>
            <w:tcW w:w="3261" w:type="dxa"/>
            <w:tcBorders>
              <w:top w:val="single" w:sz="4" w:space="0" w:color="auto"/>
              <w:left w:val="single" w:sz="4" w:space="0" w:color="auto"/>
              <w:bottom w:val="single" w:sz="18" w:space="0" w:color="auto"/>
              <w:right w:val="single" w:sz="18" w:space="0" w:color="auto"/>
            </w:tcBorders>
          </w:tcPr>
          <w:p w14:paraId="7F10B6A3" w14:textId="77777777" w:rsidR="004110FE" w:rsidRDefault="004110FE" w:rsidP="004110FE">
            <w:pPr>
              <w:widowControl w:val="0"/>
              <w:ind w:left="227"/>
              <w:rPr>
                <w:lang w:eastAsia="en-US"/>
              </w:rPr>
            </w:pPr>
            <w:r w:rsidRPr="00B6190D">
              <w:rPr>
                <w:rFonts w:ascii="David" w:hAnsi="David"/>
                <w:b/>
                <w:bCs/>
                <w:rtl/>
                <w:lang w:eastAsia="en-US"/>
              </w:rPr>
              <w:t>500</w:t>
            </w:r>
            <w:r w:rsidRPr="00B6190D">
              <w:rPr>
                <w:rFonts w:ascii="David" w:hAnsi="David"/>
                <w:rtl/>
                <w:lang w:eastAsia="en-US"/>
              </w:rPr>
              <w:t xml:space="preserve"> ₪ לתלמיד מעל ל- </w:t>
            </w:r>
            <w:r w:rsidRPr="00B6190D">
              <w:rPr>
                <w:rFonts w:ascii="David" w:hAnsi="David"/>
                <w:b/>
                <w:bCs/>
                <w:rtl/>
                <w:lang w:eastAsia="en-US"/>
              </w:rPr>
              <w:t xml:space="preserve">20 </w:t>
            </w:r>
            <w:r w:rsidRPr="00B6190D">
              <w:rPr>
                <w:rFonts w:ascii="David" w:hAnsi="David"/>
                <w:rtl/>
                <w:lang w:eastAsia="en-US"/>
              </w:rPr>
              <w:t>תלמידים המותרים</w:t>
            </w:r>
          </w:p>
        </w:tc>
      </w:tr>
      <w:tr w:rsidR="004110FE" w14:paraId="1978856D" w14:textId="77777777" w:rsidTr="004110FE">
        <w:tc>
          <w:tcPr>
            <w:tcW w:w="533" w:type="dxa"/>
            <w:tcBorders>
              <w:top w:val="single" w:sz="4" w:space="0" w:color="auto"/>
              <w:left w:val="single" w:sz="18" w:space="0" w:color="auto"/>
              <w:bottom w:val="single" w:sz="18" w:space="0" w:color="auto"/>
              <w:right w:val="single" w:sz="4" w:space="0" w:color="auto"/>
            </w:tcBorders>
          </w:tcPr>
          <w:p w14:paraId="6AADF633"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2ECAEDAD" w14:textId="77777777" w:rsidR="004110FE" w:rsidRPr="00B6190D" w:rsidRDefault="004110FE" w:rsidP="004110FE">
            <w:pPr>
              <w:widowControl w:val="0"/>
              <w:rPr>
                <w:rFonts w:ascii="David" w:hAnsi="David"/>
                <w:rtl/>
                <w:lang w:eastAsia="en-US"/>
              </w:rPr>
            </w:pPr>
            <w:r w:rsidRPr="00B6190D">
              <w:rPr>
                <w:rFonts w:ascii="David" w:hAnsi="David"/>
                <w:rtl/>
                <w:lang w:eastAsia="en-US"/>
              </w:rPr>
              <w:t xml:space="preserve">אי עמידת </w:t>
            </w:r>
            <w:r>
              <w:rPr>
                <w:rFonts w:ascii="David" w:hAnsi="David" w:hint="cs"/>
                <w:rtl/>
                <w:lang w:eastAsia="en-US"/>
              </w:rPr>
              <w:t>בעל תפקיד</w:t>
            </w:r>
            <w:r w:rsidRPr="00B6190D">
              <w:rPr>
                <w:rFonts w:ascii="David" w:hAnsi="David"/>
                <w:rtl/>
                <w:lang w:eastAsia="en-US"/>
              </w:rPr>
              <w:t xml:space="preserve"> בדרישות ההכשרה והכישורים שבמכרז</w:t>
            </w:r>
          </w:p>
        </w:tc>
        <w:tc>
          <w:tcPr>
            <w:tcW w:w="3261" w:type="dxa"/>
            <w:tcBorders>
              <w:top w:val="single" w:sz="4" w:space="0" w:color="auto"/>
              <w:left w:val="single" w:sz="4" w:space="0" w:color="auto"/>
              <w:bottom w:val="single" w:sz="18" w:space="0" w:color="auto"/>
              <w:right w:val="single" w:sz="18" w:space="0" w:color="auto"/>
            </w:tcBorders>
          </w:tcPr>
          <w:p w14:paraId="3A0CD5F2" w14:textId="77777777" w:rsidR="004110FE" w:rsidRPr="00B6190D" w:rsidRDefault="004110FE" w:rsidP="004110FE">
            <w:pPr>
              <w:widowControl w:val="0"/>
              <w:ind w:left="227"/>
              <w:rPr>
                <w:rFonts w:ascii="David" w:hAnsi="David"/>
                <w:b/>
                <w:bCs/>
                <w:rtl/>
                <w:lang w:eastAsia="en-US"/>
              </w:rPr>
            </w:pPr>
            <w:r w:rsidRPr="00B6190D">
              <w:rPr>
                <w:rFonts w:ascii="David" w:hAnsi="David"/>
                <w:b/>
                <w:bCs/>
                <w:rtl/>
                <w:lang w:eastAsia="en-US"/>
              </w:rPr>
              <w:t>500</w:t>
            </w:r>
            <w:r w:rsidRPr="00B6190D">
              <w:rPr>
                <w:rFonts w:ascii="David" w:hAnsi="David"/>
                <w:rtl/>
                <w:lang w:eastAsia="en-US"/>
              </w:rPr>
              <w:t xml:space="preserve"> ₪ לעובד לא מתאים</w:t>
            </w:r>
          </w:p>
        </w:tc>
      </w:tr>
      <w:tr w:rsidR="004110FE" w14:paraId="053E512F" w14:textId="77777777" w:rsidTr="004110FE">
        <w:tc>
          <w:tcPr>
            <w:tcW w:w="533" w:type="dxa"/>
            <w:tcBorders>
              <w:top w:val="single" w:sz="4" w:space="0" w:color="auto"/>
              <w:left w:val="single" w:sz="18" w:space="0" w:color="auto"/>
              <w:bottom w:val="single" w:sz="18" w:space="0" w:color="auto"/>
              <w:right w:val="single" w:sz="4" w:space="0" w:color="auto"/>
            </w:tcBorders>
          </w:tcPr>
          <w:p w14:paraId="3FA35847"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87E5FAD" w14:textId="77777777" w:rsidR="004110FE" w:rsidRPr="00B6190D" w:rsidRDefault="004110FE" w:rsidP="004110FE">
            <w:pPr>
              <w:widowControl w:val="0"/>
              <w:rPr>
                <w:rFonts w:ascii="David" w:hAnsi="David"/>
                <w:rtl/>
                <w:lang w:eastAsia="en-US"/>
              </w:rPr>
            </w:pPr>
            <w:r w:rsidRPr="00B6190D">
              <w:rPr>
                <w:rFonts w:ascii="David" w:hAnsi="David"/>
                <w:rtl/>
                <w:lang w:eastAsia="en-US"/>
              </w:rPr>
              <w:t>אי עמידת מספר המשגיחים והבוחנים בהיקף שבמכרז</w:t>
            </w:r>
          </w:p>
        </w:tc>
        <w:tc>
          <w:tcPr>
            <w:tcW w:w="3261" w:type="dxa"/>
            <w:tcBorders>
              <w:top w:val="single" w:sz="4" w:space="0" w:color="auto"/>
              <w:left w:val="single" w:sz="4" w:space="0" w:color="auto"/>
              <w:bottom w:val="single" w:sz="18" w:space="0" w:color="auto"/>
              <w:right w:val="single" w:sz="18" w:space="0" w:color="auto"/>
            </w:tcBorders>
          </w:tcPr>
          <w:p w14:paraId="23295F6B" w14:textId="0C38E758" w:rsidR="004110FE" w:rsidRPr="00B6190D" w:rsidRDefault="007F1809" w:rsidP="004110FE">
            <w:pPr>
              <w:widowControl w:val="0"/>
              <w:ind w:left="227"/>
              <w:rPr>
                <w:rFonts w:ascii="David" w:hAnsi="David"/>
                <w:b/>
                <w:bCs/>
                <w:rtl/>
                <w:lang w:eastAsia="en-US"/>
              </w:rPr>
            </w:pPr>
            <w:r>
              <w:rPr>
                <w:rFonts w:ascii="David" w:hAnsi="David" w:hint="cs"/>
                <w:b/>
                <w:bCs/>
                <w:rtl/>
                <w:lang w:eastAsia="en-US"/>
              </w:rPr>
              <w:t>1,000</w:t>
            </w:r>
            <w:r w:rsidR="004110FE" w:rsidRPr="00B6190D">
              <w:rPr>
                <w:rFonts w:ascii="David" w:hAnsi="David"/>
                <w:rtl/>
                <w:lang w:eastAsia="en-US"/>
              </w:rPr>
              <w:t xml:space="preserve"> ₪ למקרה</w:t>
            </w:r>
          </w:p>
        </w:tc>
      </w:tr>
      <w:tr w:rsidR="004110FE" w14:paraId="0CCB0F55" w14:textId="77777777" w:rsidTr="004110FE">
        <w:tc>
          <w:tcPr>
            <w:tcW w:w="533" w:type="dxa"/>
            <w:tcBorders>
              <w:top w:val="single" w:sz="4" w:space="0" w:color="auto"/>
              <w:left w:val="single" w:sz="18" w:space="0" w:color="auto"/>
              <w:bottom w:val="single" w:sz="18" w:space="0" w:color="auto"/>
              <w:right w:val="single" w:sz="4" w:space="0" w:color="auto"/>
            </w:tcBorders>
          </w:tcPr>
          <w:p w14:paraId="42BD2C39"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6E5670BA" w14:textId="2DD0AA97" w:rsidR="004110FE" w:rsidRPr="00B6190D" w:rsidRDefault="004110FE" w:rsidP="004110FE">
            <w:pPr>
              <w:widowControl w:val="0"/>
              <w:rPr>
                <w:rFonts w:ascii="David" w:hAnsi="David"/>
                <w:rtl/>
                <w:lang w:eastAsia="en-US"/>
              </w:rPr>
            </w:pPr>
            <w:r w:rsidRPr="00B6190D">
              <w:rPr>
                <w:rFonts w:ascii="David" w:hAnsi="David"/>
                <w:rtl/>
                <w:lang w:eastAsia="en-US"/>
              </w:rPr>
              <w:t>אי מתן שרות כנדרש לתלמיד בעל צרכים מיוחדים</w:t>
            </w:r>
            <w:r w:rsidR="00264E3C">
              <w:rPr>
                <w:rFonts w:ascii="David" w:hAnsi="David" w:hint="cs"/>
                <w:rtl/>
                <w:lang w:eastAsia="en-US"/>
              </w:rPr>
              <w:t xml:space="preserve"> / התאמות שאושרו לתלמיד בהבחנות</w:t>
            </w:r>
          </w:p>
        </w:tc>
        <w:tc>
          <w:tcPr>
            <w:tcW w:w="3261" w:type="dxa"/>
            <w:tcBorders>
              <w:top w:val="single" w:sz="4" w:space="0" w:color="auto"/>
              <w:left w:val="single" w:sz="4" w:space="0" w:color="auto"/>
              <w:bottom w:val="single" w:sz="18" w:space="0" w:color="auto"/>
              <w:right w:val="single" w:sz="18" w:space="0" w:color="auto"/>
            </w:tcBorders>
          </w:tcPr>
          <w:p w14:paraId="052F909A" w14:textId="0ACF48AD" w:rsidR="004110FE" w:rsidRPr="00B6190D" w:rsidRDefault="007F1809" w:rsidP="004110FE">
            <w:pPr>
              <w:widowControl w:val="0"/>
              <w:ind w:left="227"/>
              <w:rPr>
                <w:rFonts w:ascii="David" w:hAnsi="David"/>
                <w:b/>
                <w:bCs/>
                <w:rtl/>
                <w:lang w:eastAsia="en-US"/>
              </w:rPr>
            </w:pPr>
            <w:r>
              <w:rPr>
                <w:rFonts w:ascii="David" w:hAnsi="David" w:hint="cs"/>
                <w:b/>
                <w:bCs/>
                <w:rtl/>
                <w:lang w:eastAsia="en-US"/>
              </w:rPr>
              <w:t>10,000</w:t>
            </w:r>
            <w:r w:rsidRPr="00B6190D">
              <w:rPr>
                <w:rFonts w:ascii="David" w:hAnsi="David"/>
                <w:rtl/>
                <w:lang w:eastAsia="en-US"/>
              </w:rPr>
              <w:t xml:space="preserve"> </w:t>
            </w:r>
            <w:r w:rsidR="004110FE" w:rsidRPr="00B6190D">
              <w:rPr>
                <w:rFonts w:ascii="David" w:hAnsi="David"/>
                <w:b/>
                <w:bCs/>
                <w:rtl/>
                <w:lang w:eastAsia="en-US"/>
              </w:rPr>
              <w:t xml:space="preserve">₪ </w:t>
            </w:r>
            <w:r w:rsidR="004110FE" w:rsidRPr="00B6190D">
              <w:rPr>
                <w:rFonts w:ascii="David" w:hAnsi="David"/>
                <w:rtl/>
                <w:lang w:eastAsia="en-US"/>
              </w:rPr>
              <w:t>למקרה</w:t>
            </w:r>
          </w:p>
        </w:tc>
      </w:tr>
      <w:tr w:rsidR="004110FE" w14:paraId="40340605" w14:textId="77777777" w:rsidTr="004110FE">
        <w:tc>
          <w:tcPr>
            <w:tcW w:w="533" w:type="dxa"/>
            <w:tcBorders>
              <w:top w:val="single" w:sz="4" w:space="0" w:color="auto"/>
              <w:left w:val="single" w:sz="18" w:space="0" w:color="auto"/>
              <w:bottom w:val="single" w:sz="18" w:space="0" w:color="auto"/>
              <w:right w:val="single" w:sz="4" w:space="0" w:color="auto"/>
            </w:tcBorders>
          </w:tcPr>
          <w:p w14:paraId="6517E9DF"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6174007A" w14:textId="0B822909" w:rsidR="004110FE" w:rsidRPr="00B6190D" w:rsidRDefault="004110FE" w:rsidP="004110FE">
            <w:pPr>
              <w:widowControl w:val="0"/>
              <w:rPr>
                <w:rFonts w:ascii="David" w:hAnsi="David"/>
                <w:rtl/>
                <w:lang w:eastAsia="en-US"/>
              </w:rPr>
            </w:pPr>
            <w:r w:rsidRPr="00B6190D">
              <w:rPr>
                <w:rFonts w:ascii="David" w:hAnsi="David"/>
                <w:rtl/>
                <w:lang w:eastAsia="en-US"/>
              </w:rPr>
              <w:t>קליטה שגויה של נתוני הנבחן</w:t>
            </w:r>
            <w:r w:rsidR="00264E3C">
              <w:rPr>
                <w:rFonts w:ascii="David" w:hAnsi="David" w:hint="cs"/>
                <w:rtl/>
                <w:lang w:eastAsia="en-US"/>
              </w:rPr>
              <w:t xml:space="preserve"> / אי העלאת מבחן ממוחשב למערכת / אובדן בחינה</w:t>
            </w:r>
          </w:p>
        </w:tc>
        <w:tc>
          <w:tcPr>
            <w:tcW w:w="3261" w:type="dxa"/>
            <w:tcBorders>
              <w:top w:val="single" w:sz="4" w:space="0" w:color="auto"/>
              <w:left w:val="single" w:sz="4" w:space="0" w:color="auto"/>
              <w:bottom w:val="single" w:sz="18" w:space="0" w:color="auto"/>
              <w:right w:val="single" w:sz="18" w:space="0" w:color="auto"/>
            </w:tcBorders>
          </w:tcPr>
          <w:p w14:paraId="3A433AD0" w14:textId="69A11CBD" w:rsidR="004110FE" w:rsidRPr="00B6190D" w:rsidRDefault="00264E3C" w:rsidP="004110FE">
            <w:pPr>
              <w:widowControl w:val="0"/>
              <w:ind w:left="227"/>
              <w:rPr>
                <w:rFonts w:ascii="David" w:hAnsi="David"/>
                <w:b/>
                <w:bCs/>
                <w:rtl/>
                <w:lang w:eastAsia="en-US"/>
              </w:rPr>
            </w:pPr>
            <w:r>
              <w:rPr>
                <w:rFonts w:ascii="David" w:hAnsi="David" w:hint="cs"/>
                <w:b/>
                <w:bCs/>
                <w:rtl/>
                <w:lang w:eastAsia="en-US"/>
              </w:rPr>
              <w:t>10</w:t>
            </w:r>
            <w:r w:rsidR="004110FE" w:rsidRPr="00B6190D">
              <w:rPr>
                <w:rFonts w:ascii="David" w:hAnsi="David"/>
                <w:b/>
                <w:bCs/>
                <w:rtl/>
                <w:lang w:eastAsia="en-US"/>
              </w:rPr>
              <w:t xml:space="preserve">,000 ₪ </w:t>
            </w:r>
            <w:r>
              <w:rPr>
                <w:rFonts w:ascii="David" w:hAnsi="David" w:hint="cs"/>
                <w:b/>
                <w:bCs/>
                <w:rtl/>
                <w:lang w:eastAsia="en-US"/>
              </w:rPr>
              <w:t>למקרה</w:t>
            </w:r>
          </w:p>
        </w:tc>
      </w:tr>
      <w:tr w:rsidR="004110FE" w14:paraId="46E2AD2E" w14:textId="77777777" w:rsidTr="004110FE">
        <w:tc>
          <w:tcPr>
            <w:tcW w:w="533" w:type="dxa"/>
            <w:tcBorders>
              <w:top w:val="single" w:sz="4" w:space="0" w:color="auto"/>
              <w:left w:val="single" w:sz="18" w:space="0" w:color="auto"/>
              <w:bottom w:val="single" w:sz="18" w:space="0" w:color="auto"/>
              <w:right w:val="single" w:sz="4" w:space="0" w:color="auto"/>
            </w:tcBorders>
          </w:tcPr>
          <w:p w14:paraId="26D7BA18"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3D0B011D" w14:textId="77777777" w:rsidR="004110FE" w:rsidRPr="00B6190D" w:rsidRDefault="004110FE" w:rsidP="004110FE">
            <w:pPr>
              <w:widowControl w:val="0"/>
              <w:rPr>
                <w:rFonts w:ascii="David" w:hAnsi="David"/>
                <w:rtl/>
                <w:lang w:eastAsia="en-US"/>
              </w:rPr>
            </w:pPr>
            <w:r w:rsidRPr="00B6190D">
              <w:rPr>
                <w:rFonts w:ascii="David" w:hAnsi="David"/>
                <w:rtl/>
                <w:lang w:eastAsia="en-US"/>
              </w:rPr>
              <w:t xml:space="preserve">תלונה של האגף/פונה בגין שירות לקוי שתמצא מוצדקת </w:t>
            </w:r>
          </w:p>
        </w:tc>
        <w:tc>
          <w:tcPr>
            <w:tcW w:w="3261" w:type="dxa"/>
            <w:tcBorders>
              <w:top w:val="single" w:sz="4" w:space="0" w:color="auto"/>
              <w:left w:val="single" w:sz="4" w:space="0" w:color="auto"/>
              <w:bottom w:val="single" w:sz="18" w:space="0" w:color="auto"/>
              <w:right w:val="single" w:sz="18" w:space="0" w:color="auto"/>
            </w:tcBorders>
          </w:tcPr>
          <w:p w14:paraId="6A367991" w14:textId="77777777" w:rsidR="004110FE" w:rsidRPr="00B6190D" w:rsidRDefault="004110FE" w:rsidP="004110FE">
            <w:pPr>
              <w:widowControl w:val="0"/>
              <w:ind w:left="227"/>
              <w:rPr>
                <w:rFonts w:ascii="David" w:hAnsi="David"/>
                <w:b/>
                <w:bCs/>
                <w:rtl/>
                <w:lang w:eastAsia="en-US"/>
              </w:rPr>
            </w:pPr>
            <w:r w:rsidRPr="00B6190D">
              <w:rPr>
                <w:rFonts w:ascii="David" w:hAnsi="David"/>
                <w:b/>
                <w:bCs/>
                <w:rtl/>
                <w:lang w:eastAsia="en-US"/>
              </w:rPr>
              <w:t>3,000 ₪ לתלונה מוצדקת</w:t>
            </w:r>
          </w:p>
        </w:tc>
      </w:tr>
      <w:tr w:rsidR="004110FE" w14:paraId="4A2B2EA5" w14:textId="77777777" w:rsidTr="004110FE">
        <w:tc>
          <w:tcPr>
            <w:tcW w:w="533" w:type="dxa"/>
            <w:tcBorders>
              <w:top w:val="single" w:sz="4" w:space="0" w:color="auto"/>
              <w:left w:val="single" w:sz="18" w:space="0" w:color="auto"/>
              <w:bottom w:val="single" w:sz="18" w:space="0" w:color="auto"/>
              <w:right w:val="single" w:sz="4" w:space="0" w:color="auto"/>
            </w:tcBorders>
          </w:tcPr>
          <w:p w14:paraId="011AA112"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5A1DD78" w14:textId="77777777" w:rsidR="004110FE" w:rsidRPr="00B6190D" w:rsidRDefault="004110FE" w:rsidP="004110FE">
            <w:pPr>
              <w:widowControl w:val="0"/>
              <w:rPr>
                <w:rFonts w:ascii="David" w:hAnsi="David"/>
                <w:rtl/>
                <w:lang w:eastAsia="en-US"/>
              </w:rPr>
            </w:pPr>
            <w:r w:rsidRPr="00B6190D">
              <w:rPr>
                <w:rFonts w:ascii="David" w:hAnsi="David"/>
                <w:rtl/>
                <w:lang w:eastAsia="en-US"/>
              </w:rPr>
              <w:t>אי מתן שירות כנדרש לפניות הורים</w:t>
            </w:r>
          </w:p>
        </w:tc>
        <w:tc>
          <w:tcPr>
            <w:tcW w:w="3261" w:type="dxa"/>
            <w:tcBorders>
              <w:top w:val="single" w:sz="4" w:space="0" w:color="auto"/>
              <w:left w:val="single" w:sz="4" w:space="0" w:color="auto"/>
              <w:bottom w:val="single" w:sz="18" w:space="0" w:color="auto"/>
              <w:right w:val="single" w:sz="18" w:space="0" w:color="auto"/>
            </w:tcBorders>
          </w:tcPr>
          <w:p w14:paraId="5DBA2BB2" w14:textId="5BDF6BF3" w:rsidR="004110FE" w:rsidRPr="00B6190D" w:rsidRDefault="004110FE" w:rsidP="004110FE">
            <w:pPr>
              <w:widowControl w:val="0"/>
              <w:ind w:left="227"/>
              <w:rPr>
                <w:rFonts w:ascii="David" w:hAnsi="David"/>
                <w:b/>
                <w:bCs/>
                <w:rtl/>
                <w:lang w:eastAsia="en-US"/>
              </w:rPr>
            </w:pPr>
            <w:r w:rsidRPr="00B6190D">
              <w:rPr>
                <w:rFonts w:ascii="David" w:hAnsi="David"/>
                <w:b/>
                <w:bCs/>
                <w:rtl/>
                <w:lang w:eastAsia="en-US"/>
              </w:rPr>
              <w:t xml:space="preserve">500 </w:t>
            </w:r>
            <w:r w:rsidR="00CF43DB">
              <w:rPr>
                <w:rFonts w:ascii="David" w:hAnsi="David" w:hint="cs"/>
                <w:b/>
                <w:bCs/>
                <w:rtl/>
                <w:lang w:eastAsia="en-US"/>
              </w:rPr>
              <w:t>₪</w:t>
            </w:r>
            <w:r w:rsidR="000B29F6">
              <w:rPr>
                <w:rFonts w:ascii="David" w:hAnsi="David" w:hint="cs"/>
                <w:b/>
                <w:bCs/>
                <w:rtl/>
                <w:lang w:eastAsia="en-US"/>
              </w:rPr>
              <w:t xml:space="preserve"> למקרה</w:t>
            </w:r>
          </w:p>
        </w:tc>
      </w:tr>
      <w:tr w:rsidR="000B29F6" w14:paraId="4A3B7915" w14:textId="77777777" w:rsidTr="004110FE">
        <w:tc>
          <w:tcPr>
            <w:tcW w:w="533" w:type="dxa"/>
            <w:tcBorders>
              <w:top w:val="single" w:sz="4" w:space="0" w:color="auto"/>
              <w:left w:val="single" w:sz="18" w:space="0" w:color="auto"/>
              <w:bottom w:val="single" w:sz="18" w:space="0" w:color="auto"/>
              <w:right w:val="single" w:sz="4" w:space="0" w:color="auto"/>
            </w:tcBorders>
          </w:tcPr>
          <w:p w14:paraId="16E72904" w14:textId="77777777" w:rsidR="000B29F6" w:rsidRDefault="000B29F6"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3D1D2D95" w14:textId="3426EF4F" w:rsidR="000B29F6" w:rsidRPr="00B6190D" w:rsidRDefault="000B29F6" w:rsidP="004110FE">
            <w:pPr>
              <w:widowControl w:val="0"/>
              <w:rPr>
                <w:rFonts w:ascii="David" w:hAnsi="David"/>
                <w:rtl/>
                <w:lang w:eastAsia="en-US"/>
              </w:rPr>
            </w:pPr>
            <w:r>
              <w:rPr>
                <w:rFonts w:ascii="David" w:hAnsi="David" w:hint="cs"/>
                <w:rtl/>
                <w:lang w:eastAsia="en-US"/>
              </w:rPr>
              <w:t xml:space="preserve">אי עמידה בדרישות אבטחת המידע </w:t>
            </w:r>
            <w:r w:rsidR="00E11DCD">
              <w:rPr>
                <w:rFonts w:ascii="David" w:hAnsi="David" w:hint="cs"/>
                <w:rtl/>
                <w:lang w:eastAsia="en-US"/>
              </w:rPr>
              <w:t xml:space="preserve">מטעם הספק </w:t>
            </w:r>
            <w:r>
              <w:rPr>
                <w:rFonts w:ascii="David" w:hAnsi="David" w:hint="cs"/>
                <w:rtl/>
                <w:lang w:eastAsia="en-US"/>
              </w:rPr>
              <w:t>באופן שפוגם בחשאיות המבחן</w:t>
            </w:r>
          </w:p>
        </w:tc>
        <w:tc>
          <w:tcPr>
            <w:tcW w:w="3261" w:type="dxa"/>
            <w:tcBorders>
              <w:top w:val="single" w:sz="4" w:space="0" w:color="auto"/>
              <w:left w:val="single" w:sz="4" w:space="0" w:color="auto"/>
              <w:bottom w:val="single" w:sz="18" w:space="0" w:color="auto"/>
              <w:right w:val="single" w:sz="18" w:space="0" w:color="auto"/>
            </w:tcBorders>
          </w:tcPr>
          <w:p w14:paraId="236A90A3" w14:textId="31D7E4FC" w:rsidR="000B29F6" w:rsidRPr="00B6190D" w:rsidRDefault="00ED392E" w:rsidP="004110FE">
            <w:pPr>
              <w:widowControl w:val="0"/>
              <w:ind w:left="227"/>
              <w:rPr>
                <w:rFonts w:ascii="David" w:hAnsi="David"/>
                <w:b/>
                <w:bCs/>
                <w:rtl/>
                <w:lang w:eastAsia="en-US"/>
              </w:rPr>
            </w:pPr>
            <w:r>
              <w:rPr>
                <w:rFonts w:ascii="David" w:hAnsi="David" w:hint="cs"/>
                <w:b/>
                <w:bCs/>
                <w:rtl/>
                <w:lang w:eastAsia="en-US"/>
              </w:rPr>
              <w:t>50,000 ₪ למקרה</w:t>
            </w:r>
          </w:p>
        </w:tc>
      </w:tr>
      <w:tr w:rsidR="004110FE" w14:paraId="3AEE56FA" w14:textId="77777777" w:rsidTr="003D6072">
        <w:tc>
          <w:tcPr>
            <w:tcW w:w="533" w:type="dxa"/>
            <w:tcBorders>
              <w:top w:val="single" w:sz="4" w:space="0" w:color="auto"/>
              <w:left w:val="single" w:sz="18" w:space="0" w:color="auto"/>
              <w:bottom w:val="single" w:sz="4" w:space="0" w:color="auto"/>
              <w:right w:val="single" w:sz="4" w:space="0" w:color="auto"/>
            </w:tcBorders>
          </w:tcPr>
          <w:p w14:paraId="75A947C1"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7A32B2D1" w14:textId="77777777" w:rsidR="004110FE" w:rsidRPr="009F35FF" w:rsidRDefault="004110FE" w:rsidP="004110FE">
            <w:pPr>
              <w:widowControl w:val="0"/>
              <w:rPr>
                <w:rFonts w:ascii="David" w:hAnsi="David"/>
                <w:rtl/>
                <w:lang w:eastAsia="en-US"/>
              </w:rPr>
            </w:pPr>
            <w:r w:rsidRPr="009F35FF">
              <w:rPr>
                <w:rFonts w:ascii="David" w:hAnsi="David"/>
                <w:rtl/>
                <w:lang w:eastAsia="en-US"/>
              </w:rPr>
              <w:t>אי ביצוע חפיפה במסגרת המעבר בין קבלנים כנדרש במכרז</w:t>
            </w:r>
          </w:p>
        </w:tc>
        <w:tc>
          <w:tcPr>
            <w:tcW w:w="3261" w:type="dxa"/>
            <w:tcBorders>
              <w:top w:val="single" w:sz="4" w:space="0" w:color="auto"/>
              <w:left w:val="single" w:sz="4" w:space="0" w:color="auto"/>
              <w:bottom w:val="single" w:sz="4" w:space="0" w:color="auto"/>
              <w:right w:val="single" w:sz="18" w:space="0" w:color="auto"/>
            </w:tcBorders>
          </w:tcPr>
          <w:p w14:paraId="0602F7F0" w14:textId="5D902B28" w:rsidR="004110FE" w:rsidRPr="009F35FF" w:rsidRDefault="009F35FF" w:rsidP="004110FE">
            <w:pPr>
              <w:widowControl w:val="0"/>
              <w:ind w:left="227"/>
              <w:rPr>
                <w:rFonts w:ascii="David" w:hAnsi="David"/>
                <w:b/>
                <w:bCs/>
                <w:rtl/>
                <w:lang w:eastAsia="en-US"/>
              </w:rPr>
            </w:pPr>
            <w:r w:rsidRPr="009F35FF">
              <w:rPr>
                <w:rFonts w:ascii="David" w:hAnsi="David" w:hint="cs"/>
                <w:b/>
                <w:bCs/>
                <w:rtl/>
                <w:lang w:eastAsia="en-US"/>
              </w:rPr>
              <w:t>25</w:t>
            </w:r>
            <w:r w:rsidR="004110FE" w:rsidRPr="009F35FF">
              <w:rPr>
                <w:rFonts w:ascii="David" w:hAnsi="David"/>
                <w:b/>
                <w:bCs/>
                <w:rtl/>
                <w:lang w:eastAsia="en-US"/>
              </w:rPr>
              <w:t xml:space="preserve">,000 ₪ </w:t>
            </w:r>
          </w:p>
        </w:tc>
      </w:tr>
      <w:tr w:rsidR="00CF43DB" w14:paraId="0EF7D02B" w14:textId="77777777" w:rsidTr="004110FE">
        <w:tc>
          <w:tcPr>
            <w:tcW w:w="533" w:type="dxa"/>
            <w:tcBorders>
              <w:top w:val="single" w:sz="4" w:space="0" w:color="auto"/>
              <w:left w:val="single" w:sz="18" w:space="0" w:color="auto"/>
              <w:bottom w:val="single" w:sz="18" w:space="0" w:color="auto"/>
              <w:right w:val="single" w:sz="4" w:space="0" w:color="auto"/>
            </w:tcBorders>
          </w:tcPr>
          <w:p w14:paraId="648B95C7" w14:textId="77777777" w:rsidR="00CF43DB" w:rsidRDefault="00CF43DB"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9FDCEC7" w14:textId="77777777" w:rsidR="00CF43DB" w:rsidRPr="007F1809" w:rsidRDefault="00CF43DB" w:rsidP="004110FE">
            <w:pPr>
              <w:widowControl w:val="0"/>
              <w:rPr>
                <w:rFonts w:ascii="David" w:hAnsi="David"/>
                <w:rtl/>
                <w:lang w:eastAsia="en-US"/>
              </w:rPr>
            </w:pPr>
            <w:r w:rsidRPr="007F1809">
              <w:rPr>
                <w:rFonts w:ascii="David" w:hAnsi="David" w:hint="cs"/>
                <w:rtl/>
                <w:lang w:eastAsia="en-US"/>
              </w:rPr>
              <w:t>בעיות טכניות בזמן המבחן שלא קיבלו מענה בזמן סביר</w:t>
            </w:r>
          </w:p>
        </w:tc>
        <w:tc>
          <w:tcPr>
            <w:tcW w:w="3261" w:type="dxa"/>
            <w:tcBorders>
              <w:top w:val="single" w:sz="4" w:space="0" w:color="auto"/>
              <w:left w:val="single" w:sz="4" w:space="0" w:color="auto"/>
              <w:bottom w:val="single" w:sz="18" w:space="0" w:color="auto"/>
              <w:right w:val="single" w:sz="18" w:space="0" w:color="auto"/>
            </w:tcBorders>
          </w:tcPr>
          <w:p w14:paraId="78F2A02D" w14:textId="1CD2FE98" w:rsidR="00CF43DB" w:rsidRPr="007F1809" w:rsidRDefault="007F1809" w:rsidP="004110FE">
            <w:pPr>
              <w:widowControl w:val="0"/>
              <w:ind w:left="227"/>
              <w:rPr>
                <w:rFonts w:ascii="David" w:hAnsi="David"/>
                <w:b/>
                <w:bCs/>
                <w:rtl/>
                <w:lang w:eastAsia="en-US"/>
              </w:rPr>
            </w:pPr>
            <w:r>
              <w:rPr>
                <w:rFonts w:ascii="David" w:hAnsi="David" w:hint="cs"/>
                <w:b/>
                <w:bCs/>
                <w:rtl/>
                <w:lang w:eastAsia="en-US"/>
              </w:rPr>
              <w:t>2</w:t>
            </w:r>
            <w:r w:rsidRPr="007F1809">
              <w:rPr>
                <w:rFonts w:ascii="David" w:hAnsi="David" w:hint="cs"/>
                <w:b/>
                <w:bCs/>
                <w:rtl/>
                <w:lang w:eastAsia="en-US"/>
              </w:rPr>
              <w:t>,</w:t>
            </w:r>
            <w:r>
              <w:rPr>
                <w:rFonts w:ascii="David" w:hAnsi="David" w:hint="cs"/>
                <w:b/>
                <w:bCs/>
                <w:rtl/>
                <w:lang w:eastAsia="en-US"/>
              </w:rPr>
              <w:t>5</w:t>
            </w:r>
            <w:r w:rsidR="00CF43DB" w:rsidRPr="007F1809">
              <w:rPr>
                <w:rFonts w:ascii="David" w:hAnsi="David" w:hint="cs"/>
                <w:b/>
                <w:bCs/>
                <w:rtl/>
                <w:lang w:eastAsia="en-US"/>
              </w:rPr>
              <w:t>00 ₪ לנבחן</w:t>
            </w:r>
          </w:p>
        </w:tc>
      </w:tr>
    </w:tbl>
    <w:p w14:paraId="53F9B1CD" w14:textId="64D87412" w:rsidR="008D7FB3" w:rsidRPr="005A4282" w:rsidRDefault="008D7FB3" w:rsidP="00843EE2">
      <w:pPr>
        <w:widowControl w:val="0"/>
        <w:numPr>
          <w:ilvl w:val="1"/>
          <w:numId w:val="21"/>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2D26D772" w14:textId="77777777" w:rsidR="00F45B9E" w:rsidRDefault="00F45B9E" w:rsidP="00843EE2">
      <w:pPr>
        <w:widowControl w:val="0"/>
        <w:numPr>
          <w:ilvl w:val="1"/>
          <w:numId w:val="21"/>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4623FF50" w14:textId="77777777" w:rsidR="00F45B9E" w:rsidRDefault="00F45B9E" w:rsidP="00843EE2">
      <w:pPr>
        <w:widowControl w:val="0"/>
        <w:numPr>
          <w:ilvl w:val="1"/>
          <w:numId w:val="21"/>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6E06842A" w14:textId="77777777" w:rsidR="00F45B9E" w:rsidRDefault="00F45B9E" w:rsidP="00843EE2">
      <w:pPr>
        <w:widowControl w:val="0"/>
        <w:numPr>
          <w:ilvl w:val="1"/>
          <w:numId w:val="21"/>
        </w:numPr>
        <w:ind w:left="1275" w:hanging="567"/>
        <w:rPr>
          <w:rtl/>
        </w:rPr>
      </w:pPr>
      <w:r>
        <w:rPr>
          <w:rFonts w:hint="cs"/>
          <w:rtl/>
        </w:rPr>
        <w:t>הקבלן אינו רשאי לגרוע סכום הפיצוי המוסכם משכר עובדיו.</w:t>
      </w:r>
    </w:p>
    <w:p w14:paraId="0B0932E0" w14:textId="77777777" w:rsidR="00F45B9E" w:rsidRDefault="00F45B9E" w:rsidP="00843EE2">
      <w:pPr>
        <w:widowControl w:val="0"/>
        <w:numPr>
          <w:ilvl w:val="1"/>
          <w:numId w:val="21"/>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AF17956" w14:textId="77777777" w:rsidR="00D0224F" w:rsidRDefault="00386AAB" w:rsidP="004110FE">
      <w:pPr>
        <w:widowControl w:val="0"/>
        <w:rPr>
          <w:rtl/>
        </w:rPr>
      </w:pPr>
      <w:r>
        <w:rPr>
          <w:rtl/>
        </w:rPr>
        <w:br w:type="page"/>
      </w:r>
    </w:p>
    <w:p w14:paraId="0F2040EC" w14:textId="33EA330A" w:rsidR="00D0224F" w:rsidRPr="00803E5E" w:rsidRDefault="00D0224F" w:rsidP="00843EE2">
      <w:pPr>
        <w:widowControl w:val="0"/>
        <w:numPr>
          <w:ilvl w:val="0"/>
          <w:numId w:val="21"/>
        </w:numPr>
        <w:ind w:left="708" w:hanging="283"/>
        <w:rPr>
          <w:b/>
          <w:bCs/>
          <w:sz w:val="28"/>
          <w:szCs w:val="28"/>
          <w:u w:val="single"/>
        </w:rPr>
      </w:pPr>
      <w:r w:rsidRPr="00803E5E">
        <w:rPr>
          <w:rFonts w:hint="cs"/>
          <w:b/>
          <w:bCs/>
          <w:sz w:val="28"/>
          <w:szCs w:val="28"/>
          <w:u w:val="single"/>
          <w:rtl/>
        </w:rPr>
        <w:lastRenderedPageBreak/>
        <w:t xml:space="preserve">חפיפה </w:t>
      </w:r>
    </w:p>
    <w:p w14:paraId="636754CE" w14:textId="77777777" w:rsidR="00F45B9E" w:rsidRDefault="00F45B9E" w:rsidP="00843EE2">
      <w:pPr>
        <w:widowControl w:val="0"/>
        <w:numPr>
          <w:ilvl w:val="1"/>
          <w:numId w:val="21"/>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0E2D5016" w14:textId="77777777" w:rsidR="00F45B9E" w:rsidRDefault="00F45B9E" w:rsidP="00843EE2">
      <w:pPr>
        <w:widowControl w:val="0"/>
        <w:numPr>
          <w:ilvl w:val="1"/>
          <w:numId w:val="21"/>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7B660905" w14:textId="77777777" w:rsidR="00F45B9E" w:rsidRDefault="00F45B9E" w:rsidP="00843EE2">
      <w:pPr>
        <w:widowControl w:val="0"/>
        <w:numPr>
          <w:ilvl w:val="1"/>
          <w:numId w:val="21"/>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הקיים של הקבלן הנוכחי במשך </w:t>
      </w:r>
      <w:r w:rsidR="00450C76" w:rsidRPr="005A4282">
        <w:rPr>
          <w:rFonts w:hint="cs"/>
          <w:b/>
          <w:bCs/>
          <w:u w:val="single"/>
          <w:rtl/>
        </w:rPr>
        <w:t xml:space="preserve">שבועיים </w:t>
      </w:r>
      <w:r w:rsidRPr="005A4282">
        <w:rPr>
          <w:rFonts w:hint="cs"/>
          <w:b/>
          <w:bCs/>
          <w:u w:val="single"/>
          <w:rtl/>
        </w:rPr>
        <w:t>ימים</w:t>
      </w:r>
      <w:r>
        <w:rPr>
          <w:rFonts w:hint="cs"/>
          <w:rtl/>
        </w:rPr>
        <w:t>.</w:t>
      </w:r>
    </w:p>
    <w:p w14:paraId="1FD7DDEF" w14:textId="3AB4D3E2" w:rsidR="00F45B9E" w:rsidRDefault="00F45B9E" w:rsidP="00843EE2">
      <w:pPr>
        <w:widowControl w:val="0"/>
        <w:numPr>
          <w:ilvl w:val="1"/>
          <w:numId w:val="21"/>
        </w:numPr>
        <w:ind w:left="1275" w:hanging="567"/>
        <w:rPr>
          <w:rtl/>
        </w:rPr>
      </w:pPr>
      <w:r>
        <w:rPr>
          <w:rFonts w:hint="cs"/>
          <w:rtl/>
        </w:rPr>
        <w:t>על הקבלן שיבחר להתארגן כך שבמועד חתימת החוזה הוא יפעיל בלעדית את התוכנית כולה.</w:t>
      </w:r>
    </w:p>
    <w:p w14:paraId="3769ED25" w14:textId="77777777" w:rsidR="00FA1774" w:rsidRPr="00FA1774" w:rsidRDefault="00FA1774" w:rsidP="00843EE2">
      <w:pPr>
        <w:widowControl w:val="0"/>
        <w:numPr>
          <w:ilvl w:val="1"/>
          <w:numId w:val="21"/>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75BB7DAE" w14:textId="77777777" w:rsidR="00F45B9E" w:rsidRPr="005A4282" w:rsidRDefault="00F45B9E" w:rsidP="00843EE2">
      <w:pPr>
        <w:widowControl w:val="0"/>
        <w:numPr>
          <w:ilvl w:val="1"/>
          <w:numId w:val="21"/>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34D162DD" w14:textId="77777777" w:rsidR="00F45B9E" w:rsidRPr="005A4282" w:rsidRDefault="00F45B9E" w:rsidP="00843EE2">
      <w:pPr>
        <w:widowControl w:val="0"/>
        <w:numPr>
          <w:ilvl w:val="1"/>
          <w:numId w:val="21"/>
        </w:numPr>
        <w:ind w:left="1275" w:hanging="567"/>
        <w:rPr>
          <w:rtl/>
        </w:rPr>
      </w:pPr>
      <w:r w:rsidRPr="005A4282">
        <w:rPr>
          <w:rFonts w:hint="cs"/>
          <w:rtl/>
        </w:rPr>
        <w:t>הקבלן המוסר לא יקבל תמורה מיוחדת עבור ביצוע החפיפה.</w:t>
      </w:r>
    </w:p>
    <w:p w14:paraId="5FCA8C6E" w14:textId="77777777" w:rsidR="00F45B9E" w:rsidRPr="005A4282" w:rsidRDefault="00F45B9E" w:rsidP="00843EE2">
      <w:pPr>
        <w:widowControl w:val="0"/>
        <w:numPr>
          <w:ilvl w:val="1"/>
          <w:numId w:val="21"/>
        </w:numPr>
        <w:ind w:left="1275" w:hanging="567"/>
        <w:rPr>
          <w:rtl/>
        </w:rPr>
      </w:pPr>
      <w:r w:rsidRPr="005A4282">
        <w:rPr>
          <w:rFonts w:hint="cs"/>
          <w:rtl/>
        </w:rPr>
        <w:t>הקבלן החדש (המקבל) לא יקבל תמורה כלשהי בגין החפיפה.</w:t>
      </w:r>
    </w:p>
    <w:p w14:paraId="787A311F" w14:textId="77777777" w:rsidR="00F45B9E" w:rsidRDefault="00F45B9E" w:rsidP="00843EE2">
      <w:pPr>
        <w:widowControl w:val="0"/>
        <w:numPr>
          <w:ilvl w:val="1"/>
          <w:numId w:val="21"/>
        </w:numPr>
        <w:ind w:left="1275" w:hanging="567"/>
        <w:rPr>
          <w:rtl/>
        </w:rPr>
      </w:pPr>
      <w:r>
        <w:rPr>
          <w:rFonts w:hint="cs"/>
          <w:rtl/>
        </w:rPr>
        <w:t>נוהל חפיפה זה מחייב את הזוכה במכרז זה גם במעבר לזוכה אחר בתום תקופת ההתקשרות.</w:t>
      </w:r>
    </w:p>
    <w:p w14:paraId="02BB7850" w14:textId="77777777" w:rsidR="00F45B9E" w:rsidRDefault="00F45B9E" w:rsidP="00843EE2">
      <w:pPr>
        <w:widowControl w:val="0"/>
        <w:numPr>
          <w:ilvl w:val="1"/>
          <w:numId w:val="21"/>
        </w:numPr>
        <w:ind w:left="1275" w:hanging="567"/>
        <w:rPr>
          <w:rtl/>
        </w:rPr>
      </w:pPr>
      <w:r>
        <w:rPr>
          <w:rFonts w:hint="cs"/>
          <w:rtl/>
        </w:rPr>
        <w:t xml:space="preserve">החפיפה כוללת, בין היתר, את הנושאים הבאים: </w:t>
      </w:r>
    </w:p>
    <w:p w14:paraId="6D0346E3" w14:textId="77777777" w:rsidR="00FA1774" w:rsidRPr="00FA1774" w:rsidRDefault="00FA1774" w:rsidP="00843EE2">
      <w:pPr>
        <w:widowControl w:val="0"/>
        <w:numPr>
          <w:ilvl w:val="2"/>
          <w:numId w:val="21"/>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31C36AA7" w14:textId="77777777" w:rsidR="00F45B9E" w:rsidRDefault="00F45B9E" w:rsidP="00843EE2">
      <w:pPr>
        <w:widowControl w:val="0"/>
        <w:numPr>
          <w:ilvl w:val="2"/>
          <w:numId w:val="21"/>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30DF60B6" w14:textId="77777777" w:rsidR="00F45B9E" w:rsidRDefault="00F45B9E" w:rsidP="00843EE2">
      <w:pPr>
        <w:widowControl w:val="0"/>
        <w:numPr>
          <w:ilvl w:val="2"/>
          <w:numId w:val="21"/>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048DEA02" w14:textId="77777777" w:rsidR="00F45B9E" w:rsidRDefault="00F45B9E" w:rsidP="00843EE2">
      <w:pPr>
        <w:widowControl w:val="0"/>
        <w:numPr>
          <w:ilvl w:val="2"/>
          <w:numId w:val="21"/>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proofErr w:type="spellStart"/>
      <w:r>
        <w:rPr>
          <w:rFonts w:hint="cs"/>
          <w:rtl/>
        </w:rPr>
        <w:t>הפרוייקט</w:t>
      </w:r>
      <w:proofErr w:type="spellEnd"/>
      <w:r>
        <w:rPr>
          <w:rFonts w:hint="cs"/>
          <w:rtl/>
        </w:rPr>
        <w:t xml:space="preserve">. </w:t>
      </w:r>
    </w:p>
    <w:p w14:paraId="5356F191" w14:textId="77777777" w:rsidR="00F45B9E" w:rsidRDefault="00F45B9E" w:rsidP="00843EE2">
      <w:pPr>
        <w:widowControl w:val="0"/>
        <w:numPr>
          <w:ilvl w:val="2"/>
          <w:numId w:val="21"/>
        </w:numPr>
        <w:ind w:left="1701" w:hanging="709"/>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497E3346" w14:textId="77777777" w:rsidR="00F45B9E" w:rsidRPr="005A4282" w:rsidRDefault="00F45B9E" w:rsidP="00843EE2">
      <w:pPr>
        <w:widowControl w:val="0"/>
        <w:numPr>
          <w:ilvl w:val="2"/>
          <w:numId w:val="21"/>
        </w:numPr>
        <w:ind w:left="1701" w:hanging="709"/>
      </w:pPr>
      <w:r w:rsidRPr="005A4282">
        <w:rPr>
          <w:rFonts w:hint="cs"/>
          <w:rtl/>
        </w:rPr>
        <w:t>תקופת ההתקשרות בין המשרד לקבלן החדש (המקבל) תחל במועד תחילת החפיפה.</w:t>
      </w:r>
    </w:p>
    <w:p w14:paraId="0981D7FA" w14:textId="77777777" w:rsidR="00F45B9E" w:rsidRDefault="00F45B9E" w:rsidP="00843EE2">
      <w:pPr>
        <w:widowControl w:val="0"/>
        <w:numPr>
          <w:ilvl w:val="2"/>
          <w:numId w:val="21"/>
        </w:numPr>
        <w:ind w:left="1701" w:hanging="709"/>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5547599A"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2D45433C" w14:textId="77777777"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A24463" w:rsidRPr="00A24463">
        <w:rPr>
          <w:rFonts w:ascii="David" w:hAnsi="David"/>
          <w:cs/>
        </w:rPr>
        <w:t>‎</w:t>
      </w:r>
      <w:r w:rsidR="00A24463" w:rsidRPr="00A24463">
        <w:rPr>
          <w:rFonts w:ascii="David" w:hAnsi="David"/>
        </w:rPr>
        <w:t>10.6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553129EA" w14:textId="77777777" w:rsidR="00F45B9E" w:rsidRPr="00A24463" w:rsidRDefault="00F45B9E" w:rsidP="00843EE2">
      <w:pPr>
        <w:widowControl w:val="0"/>
        <w:numPr>
          <w:ilvl w:val="1"/>
          <w:numId w:val="21"/>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5A21DD08" w14:textId="77777777" w:rsidR="00F45B9E" w:rsidRPr="00A24463" w:rsidRDefault="00F45B9E" w:rsidP="00843EE2">
      <w:pPr>
        <w:widowControl w:val="0"/>
        <w:numPr>
          <w:ilvl w:val="1"/>
          <w:numId w:val="21"/>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602972BE" w14:textId="77777777" w:rsidR="00F45B9E" w:rsidRPr="00A24463" w:rsidRDefault="00F45B9E" w:rsidP="00843EE2">
      <w:pPr>
        <w:widowControl w:val="0"/>
        <w:numPr>
          <w:ilvl w:val="1"/>
          <w:numId w:val="21"/>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3123C003" w14:textId="77777777" w:rsidR="00F45B9E" w:rsidRPr="00A24463" w:rsidRDefault="00F45B9E" w:rsidP="00843EE2">
      <w:pPr>
        <w:widowControl w:val="0"/>
        <w:numPr>
          <w:ilvl w:val="1"/>
          <w:numId w:val="21"/>
        </w:numPr>
        <w:ind w:left="1275" w:hanging="567"/>
        <w:rPr>
          <w:rtl/>
        </w:rPr>
      </w:pPr>
      <w:r w:rsidRPr="00A24463">
        <w:rPr>
          <w:rtl/>
        </w:rPr>
        <w:lastRenderedPageBreak/>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4389F687" w14:textId="77777777" w:rsidR="00F45B9E" w:rsidRPr="00A24463" w:rsidRDefault="00F45B9E" w:rsidP="00843EE2">
      <w:pPr>
        <w:widowControl w:val="0"/>
        <w:numPr>
          <w:ilvl w:val="1"/>
          <w:numId w:val="21"/>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1EC35ECE" w14:textId="77777777" w:rsidR="00F45B9E" w:rsidRPr="00A24463" w:rsidRDefault="00F45B9E" w:rsidP="00843EE2">
      <w:pPr>
        <w:widowControl w:val="0"/>
        <w:numPr>
          <w:ilvl w:val="1"/>
          <w:numId w:val="21"/>
        </w:numPr>
        <w:ind w:left="1275" w:hanging="567"/>
        <w:rPr>
          <w:rtl/>
        </w:rPr>
      </w:pPr>
      <w:bookmarkStart w:id="6"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6"/>
    </w:p>
    <w:p w14:paraId="4818BC6F" w14:textId="77777777" w:rsidR="00F45B9E" w:rsidRPr="00A24463" w:rsidRDefault="00F45B9E" w:rsidP="00843EE2">
      <w:pPr>
        <w:widowControl w:val="0"/>
        <w:numPr>
          <w:ilvl w:val="1"/>
          <w:numId w:val="21"/>
        </w:numPr>
        <w:ind w:left="1275" w:hanging="567"/>
        <w:rPr>
          <w:rtl/>
        </w:rPr>
      </w:pPr>
      <w:r w:rsidRPr="00A24463">
        <w:rPr>
          <w:rtl/>
        </w:rPr>
        <w:t>אם ההיתר כרוך בתשלום, יבצע זאת הקבלן על חשבונו.</w:t>
      </w:r>
    </w:p>
    <w:p w14:paraId="7801BF9E" w14:textId="77777777" w:rsidR="00F45B9E" w:rsidRDefault="00F45B9E" w:rsidP="00843EE2">
      <w:pPr>
        <w:widowControl w:val="0"/>
        <w:numPr>
          <w:ilvl w:val="1"/>
          <w:numId w:val="21"/>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762113AB" w14:textId="77777777" w:rsidR="00F45B9E" w:rsidRDefault="00F45B9E" w:rsidP="00843EE2">
      <w:pPr>
        <w:widowControl w:val="0"/>
        <w:numPr>
          <w:ilvl w:val="1"/>
          <w:numId w:val="21"/>
        </w:numPr>
        <w:ind w:left="1275" w:hanging="567"/>
        <w:rPr>
          <w:rtl/>
        </w:rPr>
      </w:pPr>
      <w:r>
        <w:rPr>
          <w:rFonts w:hint="cs"/>
          <w:rtl/>
        </w:rPr>
        <w:t xml:space="preserve">במקרה והקבלן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מוצעת במסגרת הצעתו למכרז זה עליו להודיע על כך במסגרת מסמכי המכרז.</w:t>
      </w:r>
    </w:p>
    <w:p w14:paraId="6DFC9050" w14:textId="77777777" w:rsidR="00F45B9E" w:rsidRDefault="00F45B9E" w:rsidP="00843EE2">
      <w:pPr>
        <w:widowControl w:val="0"/>
        <w:numPr>
          <w:ilvl w:val="1"/>
          <w:numId w:val="21"/>
        </w:numPr>
        <w:ind w:left="1275" w:hanging="567"/>
        <w:rPr>
          <w:rtl/>
        </w:rPr>
      </w:pPr>
      <w:r>
        <w:rPr>
          <w:rFonts w:hint="cs"/>
          <w:rtl/>
        </w:rPr>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w:t>
      </w:r>
      <w:r w:rsidR="00BA25C2">
        <w:rPr>
          <w:rFonts w:hint="cs"/>
          <w:rtl/>
        </w:rPr>
        <w:t>י</w:t>
      </w:r>
      <w:r>
        <w:rPr>
          <w:rFonts w:hint="cs"/>
          <w:rtl/>
        </w:rPr>
        <w:t>ות המתאימות, לידי המשרד.</w:t>
      </w:r>
    </w:p>
    <w:p w14:paraId="0D393D62" w14:textId="77777777" w:rsidR="00F45B9E" w:rsidRPr="00A24463" w:rsidRDefault="00F45B9E" w:rsidP="00843EE2">
      <w:pPr>
        <w:widowControl w:val="0"/>
        <w:numPr>
          <w:ilvl w:val="1"/>
          <w:numId w:val="21"/>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67F496DD" w14:textId="77777777" w:rsidR="00F45B9E" w:rsidRPr="00A24463" w:rsidRDefault="00F45B9E" w:rsidP="00843EE2">
      <w:pPr>
        <w:widowControl w:val="0"/>
        <w:numPr>
          <w:ilvl w:val="1"/>
          <w:numId w:val="21"/>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D4C9A51"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שמירת סודיות</w:t>
      </w:r>
    </w:p>
    <w:p w14:paraId="6EC8DCD4" w14:textId="77777777" w:rsidR="00F45B9E" w:rsidRDefault="00F45B9E" w:rsidP="00843EE2">
      <w:pPr>
        <w:widowControl w:val="0"/>
        <w:numPr>
          <w:ilvl w:val="1"/>
          <w:numId w:val="21"/>
        </w:numPr>
        <w:ind w:left="1275" w:hanging="567"/>
        <w:rPr>
          <w:rtl/>
        </w:rPr>
      </w:pPr>
      <w:r>
        <w:rPr>
          <w:rFonts w:hint="cs"/>
          <w:rtl/>
        </w:rPr>
        <w:t>הקבלן מתחייב לשמור בסוד ידיעות ומידע שיגיעו אליו עקב ביצוע מכרז זה.</w:t>
      </w:r>
    </w:p>
    <w:p w14:paraId="2ACCB531" w14:textId="77777777" w:rsidR="00F45B9E" w:rsidRDefault="00F45B9E" w:rsidP="00843EE2">
      <w:pPr>
        <w:widowControl w:val="0"/>
        <w:numPr>
          <w:ilvl w:val="1"/>
          <w:numId w:val="21"/>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0A4FDC2A" w14:textId="77777777" w:rsidR="00F45B9E" w:rsidRPr="00A24463" w:rsidRDefault="00F45B9E" w:rsidP="00843EE2">
      <w:pPr>
        <w:widowControl w:val="0"/>
        <w:numPr>
          <w:ilvl w:val="1"/>
          <w:numId w:val="21"/>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34BDF60C" w14:textId="77777777" w:rsidR="00F45B9E" w:rsidRDefault="00F45B9E" w:rsidP="00843EE2">
      <w:pPr>
        <w:widowControl w:val="0"/>
        <w:numPr>
          <w:ilvl w:val="1"/>
          <w:numId w:val="21"/>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6950C70" w14:textId="77777777" w:rsidR="00D40568" w:rsidRDefault="00D40568" w:rsidP="00843EE2">
      <w:pPr>
        <w:widowControl w:val="0"/>
        <w:numPr>
          <w:ilvl w:val="1"/>
          <w:numId w:val="21"/>
        </w:numPr>
        <w:ind w:left="1275" w:hanging="567"/>
        <w:rPr>
          <w:rtl/>
        </w:rPr>
      </w:pPr>
      <w:r>
        <w:rPr>
          <w:rFonts w:hint="cs"/>
          <w:rtl/>
        </w:rPr>
        <w:t xml:space="preserve">הקבלן יעסיק רק עובדים העונים על ההנחיות  לשמירת סודיות שיוגדרו ע"י המשרד. </w:t>
      </w:r>
    </w:p>
    <w:p w14:paraId="4F0B1BF9" w14:textId="77777777" w:rsidR="00F45B9E" w:rsidRDefault="00F45B9E" w:rsidP="00843EE2">
      <w:pPr>
        <w:widowControl w:val="0"/>
        <w:numPr>
          <w:ilvl w:val="1"/>
          <w:numId w:val="21"/>
        </w:numPr>
        <w:ind w:left="1275" w:hanging="567"/>
        <w:rPr>
          <w:rtl/>
        </w:rPr>
      </w:pPr>
      <w:r>
        <w:rPr>
          <w:rFonts w:hint="cs"/>
          <w:rtl/>
        </w:rPr>
        <w:t xml:space="preserve">הקבלן לא ימסור ידיעה או מידע לאדם שלא יהיה מוסמך לקבלה ללא הרשאה מהמשרד. </w:t>
      </w:r>
    </w:p>
    <w:p w14:paraId="783CFFE3" w14:textId="77777777" w:rsidR="00F45B9E" w:rsidRDefault="00F45B9E" w:rsidP="00843EE2">
      <w:pPr>
        <w:widowControl w:val="0"/>
        <w:numPr>
          <w:ilvl w:val="1"/>
          <w:numId w:val="21"/>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57319EE6" w14:textId="77777777" w:rsidR="00F45B9E" w:rsidRDefault="00F45B9E" w:rsidP="00843EE2">
      <w:pPr>
        <w:widowControl w:val="0"/>
        <w:numPr>
          <w:ilvl w:val="1"/>
          <w:numId w:val="21"/>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237BA9D7" w14:textId="7B4B3DBC" w:rsidR="00705F5A" w:rsidRDefault="00F45B9E" w:rsidP="002C20C5">
      <w:pPr>
        <w:widowControl w:val="0"/>
        <w:numPr>
          <w:ilvl w:val="1"/>
          <w:numId w:val="21"/>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w:t>
      </w:r>
      <w:r>
        <w:rPr>
          <w:rFonts w:hint="cs"/>
          <w:rtl/>
        </w:rPr>
        <w:lastRenderedPageBreak/>
        <w:t xml:space="preserve">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65050C5C" w14:textId="77777777" w:rsidR="00C73C4C" w:rsidRPr="00714FA1" w:rsidRDefault="00C73C4C" w:rsidP="00843EE2">
      <w:pPr>
        <w:widowControl w:val="0"/>
        <w:numPr>
          <w:ilvl w:val="0"/>
          <w:numId w:val="21"/>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5619BDEA" w14:textId="77777777" w:rsidR="008F4391" w:rsidRDefault="008F4391" w:rsidP="008F4391">
      <w:pPr>
        <w:widowControl w:val="0"/>
        <w:numPr>
          <w:ilvl w:val="1"/>
          <w:numId w:val="21"/>
        </w:numPr>
        <w:ind w:left="1275" w:hanging="567"/>
      </w:pPr>
      <w:r w:rsidRPr="002D787C">
        <w:rPr>
          <w:rtl/>
        </w:rPr>
        <w:t>אופי הפעילות משרד החינוך מחייב דגש מיוחד בנושא אבטחת המידע.</w:t>
      </w:r>
    </w:p>
    <w:p w14:paraId="34979678" w14:textId="77777777" w:rsidR="008F4391" w:rsidRDefault="008F4391" w:rsidP="008F4391">
      <w:pPr>
        <w:widowControl w:val="0"/>
        <w:numPr>
          <w:ilvl w:val="1"/>
          <w:numId w:val="21"/>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A24463">
        <w:rPr>
          <w:rtl/>
        </w:rPr>
        <w:t>1981</w:t>
      </w:r>
      <w:r w:rsidRPr="002D787C">
        <w:rPr>
          <w:rtl/>
        </w:rPr>
        <w:t>.</w:t>
      </w:r>
    </w:p>
    <w:p w14:paraId="367458FA" w14:textId="77777777" w:rsidR="008F4391" w:rsidRDefault="008F4391" w:rsidP="008F4391">
      <w:pPr>
        <w:widowControl w:val="0"/>
        <w:numPr>
          <w:ilvl w:val="1"/>
          <w:numId w:val="21"/>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0" w:history="1">
        <w:r w:rsidRPr="00A24463">
          <w:rPr>
            <w:rtl/>
          </w:rPr>
          <w:t>תקנות</w:t>
        </w:r>
      </w:hyperlink>
      <w:r w:rsidRPr="002136F2">
        <w:rPr>
          <w:rtl/>
        </w:rPr>
        <w:t xml:space="preserve"> הגנת הפרטיות (אבטחת מידע), תשע"ז-2017</w:t>
      </w:r>
    </w:p>
    <w:p w14:paraId="2886516D" w14:textId="77777777" w:rsidR="008F4391" w:rsidRDefault="008F4391" w:rsidP="008F4391">
      <w:pPr>
        <w:widowControl w:val="0"/>
        <w:numPr>
          <w:ilvl w:val="1"/>
          <w:numId w:val="21"/>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43EE9DEF" w14:textId="77777777" w:rsidR="008F4391" w:rsidRDefault="008F4391" w:rsidP="008F4391">
      <w:pPr>
        <w:widowControl w:val="0"/>
        <w:numPr>
          <w:ilvl w:val="1"/>
          <w:numId w:val="21"/>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342DC3C6" w14:textId="789BB11B" w:rsidR="008F4391" w:rsidRDefault="008F4391" w:rsidP="008F4391">
      <w:pPr>
        <w:widowControl w:val="0"/>
        <w:numPr>
          <w:ilvl w:val="1"/>
          <w:numId w:val="21"/>
        </w:numPr>
        <w:ind w:left="1275" w:hanging="567"/>
      </w:pPr>
      <w:r>
        <w:rPr>
          <w:rFonts w:hint="cs"/>
          <w:rtl/>
        </w:rPr>
        <w:t>על הקבלן לפעול במסגרת המכרז על פי הוראות המצורפות בנ</w:t>
      </w:r>
      <w:r w:rsidR="009E2C6B">
        <w:rPr>
          <w:rFonts w:hint="cs"/>
          <w:rtl/>
        </w:rPr>
        <w:t>ספח 4</w:t>
      </w:r>
      <w:r>
        <w:rPr>
          <w:rFonts w:hint="cs"/>
          <w:rtl/>
        </w:rPr>
        <w:t xml:space="preserve"> ועפ"י דרישות של הרשות למשפט טכנולוגיה ומידע (</w:t>
      </w:r>
      <w:proofErr w:type="spellStart"/>
      <w:r>
        <w:rPr>
          <w:rFonts w:hint="cs"/>
          <w:rtl/>
        </w:rPr>
        <w:t>רמו"ט</w:t>
      </w:r>
      <w:proofErr w:type="spellEnd"/>
      <w:r>
        <w:rPr>
          <w:rFonts w:hint="cs"/>
          <w:rtl/>
        </w:rPr>
        <w:t xml:space="preserve">) מס' </w:t>
      </w:r>
      <w:r w:rsidRPr="00A24463">
        <w:rPr>
          <w:rFonts w:hint="cs"/>
          <w:rtl/>
        </w:rPr>
        <w:t>2/2011</w:t>
      </w:r>
      <w:r>
        <w:rPr>
          <w:rFonts w:hint="cs"/>
          <w:rtl/>
        </w:rPr>
        <w:t xml:space="preserve"> </w:t>
      </w:r>
      <w:r>
        <w:rPr>
          <w:rtl/>
        </w:rPr>
        <w:t>–</w:t>
      </w:r>
      <w:r>
        <w:rPr>
          <w:rFonts w:hint="cs"/>
          <w:rtl/>
        </w:rPr>
        <w:t xml:space="preserve"> "</w:t>
      </w:r>
      <w:hyperlink r:id="rId11" w:history="1">
        <w:r w:rsidRPr="00A24463">
          <w:rPr>
            <w:rFonts w:hint="cs"/>
            <w:rtl/>
          </w:rPr>
          <w:t>שימוש בשירותי מיקור חוץ (</w:t>
        </w:r>
        <w:r w:rsidRPr="00A24463">
          <w:t>outsourcing</w:t>
        </w:r>
        <w:r w:rsidRPr="00A24463">
          <w:rPr>
            <w:rFonts w:hint="cs"/>
            <w:rtl/>
          </w:rPr>
          <w:t>) לעיבוד מידע אישי</w:t>
        </w:r>
      </w:hyperlink>
      <w:r>
        <w:rPr>
          <w:rFonts w:hint="cs"/>
          <w:rtl/>
        </w:rPr>
        <w:t xml:space="preserve">" </w:t>
      </w:r>
    </w:p>
    <w:p w14:paraId="5ABC56A0" w14:textId="77777777" w:rsidR="008F4391" w:rsidRDefault="008F4391" w:rsidP="008F4391">
      <w:pPr>
        <w:widowControl w:val="0"/>
        <w:numPr>
          <w:ilvl w:val="1"/>
          <w:numId w:val="21"/>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06540DD9" w14:textId="77777777" w:rsidR="008F4391" w:rsidRDefault="008F4391" w:rsidP="008F4391">
      <w:pPr>
        <w:widowControl w:val="0"/>
        <w:numPr>
          <w:ilvl w:val="1"/>
          <w:numId w:val="21"/>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A24463">
        <w:rPr>
          <w:rFonts w:hint="cs"/>
          <w:rtl/>
        </w:rPr>
        <w:t xml:space="preserve">45 </w:t>
      </w:r>
      <w:r>
        <w:rPr>
          <w:rFonts w:hint="cs"/>
          <w:rtl/>
        </w:rPr>
        <w:t>ימים כאשר בסיומה יודיע הקבלן למשרד כי סיים היערכותו כנדרש.</w:t>
      </w:r>
    </w:p>
    <w:p w14:paraId="61A3E983" w14:textId="77777777" w:rsidR="008F4391" w:rsidRDefault="008F4391" w:rsidP="008F4391">
      <w:pPr>
        <w:widowControl w:val="0"/>
        <w:numPr>
          <w:ilvl w:val="1"/>
          <w:numId w:val="21"/>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684242D2" w14:textId="77777777" w:rsidR="008F4391" w:rsidRDefault="008F4391" w:rsidP="008F4391">
      <w:pPr>
        <w:widowControl w:val="0"/>
        <w:numPr>
          <w:ilvl w:val="1"/>
          <w:numId w:val="21"/>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510A5246" w14:textId="77777777" w:rsidR="008F4391" w:rsidRDefault="008F4391" w:rsidP="008F4391">
      <w:pPr>
        <w:widowControl w:val="0"/>
        <w:numPr>
          <w:ilvl w:val="1"/>
          <w:numId w:val="21"/>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1403150F" w14:textId="77777777" w:rsidR="008F4391" w:rsidRPr="00C43BC0" w:rsidRDefault="008F4391" w:rsidP="008F4391">
      <w:pPr>
        <w:widowControl w:val="0"/>
        <w:numPr>
          <w:ilvl w:val="1"/>
          <w:numId w:val="21"/>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554B9AD1" w14:textId="77777777" w:rsidR="008F4391" w:rsidRPr="005829F5" w:rsidRDefault="008F4391" w:rsidP="008F4391">
      <w:pPr>
        <w:widowControl w:val="0"/>
        <w:numPr>
          <w:ilvl w:val="1"/>
          <w:numId w:val="21"/>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507F30DF" w14:textId="77777777" w:rsidR="008F4391" w:rsidRDefault="008F4391" w:rsidP="008F4391">
      <w:pPr>
        <w:widowControl w:val="0"/>
        <w:numPr>
          <w:ilvl w:val="1"/>
          <w:numId w:val="21"/>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3A82B8E6" w14:textId="77777777" w:rsidR="008F4391" w:rsidRDefault="008F4391" w:rsidP="008F4391">
      <w:pPr>
        <w:widowControl w:val="0"/>
        <w:numPr>
          <w:ilvl w:val="1"/>
          <w:numId w:val="21"/>
        </w:numPr>
        <w:ind w:left="1275" w:hanging="567"/>
      </w:pPr>
      <w:r>
        <w:rPr>
          <w:rFonts w:hint="cs"/>
          <w:rtl/>
        </w:rPr>
        <w:lastRenderedPageBreak/>
        <w:t>על הקבלן להגיש למשרד דיווחים שוטפים בכל הנוגע לאופן ניהול מאגרי המידע ועיבוד המידע במתכונת שתיקבע ע"י המשרד.</w:t>
      </w:r>
    </w:p>
    <w:p w14:paraId="43FC19E2" w14:textId="77777777" w:rsidR="008F4391" w:rsidRPr="005829F5" w:rsidRDefault="008F4391" w:rsidP="008F4391">
      <w:pPr>
        <w:widowControl w:val="0"/>
        <w:numPr>
          <w:ilvl w:val="1"/>
          <w:numId w:val="21"/>
        </w:numPr>
        <w:ind w:left="1275" w:hanging="567"/>
        <w:rPr>
          <w:rtl/>
        </w:rPr>
      </w:pPr>
      <w:r>
        <w:rPr>
          <w:rFonts w:hint="cs"/>
          <w:rtl/>
        </w:rPr>
        <w:t xml:space="preserve">הקבלן נדרש לדווח באופן מידי למשרד בתוך </w:t>
      </w:r>
      <w:r w:rsidRPr="00A24463">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3979D422" w14:textId="77777777" w:rsidR="008F4391" w:rsidRPr="00C43BC0" w:rsidRDefault="008F4391" w:rsidP="008F4391">
      <w:pPr>
        <w:widowControl w:val="0"/>
        <w:numPr>
          <w:ilvl w:val="1"/>
          <w:numId w:val="21"/>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11CBFECF" w14:textId="77777777" w:rsidR="008F4391" w:rsidRDefault="008F4391" w:rsidP="008F4391">
      <w:pPr>
        <w:widowControl w:val="0"/>
        <w:numPr>
          <w:ilvl w:val="1"/>
          <w:numId w:val="21"/>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59FB1899" w14:textId="77777777" w:rsidR="008F4391" w:rsidRPr="00C43BC0" w:rsidRDefault="008F4391" w:rsidP="008F4391">
      <w:pPr>
        <w:widowControl w:val="0"/>
        <w:numPr>
          <w:ilvl w:val="1"/>
          <w:numId w:val="21"/>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10EB97C7" w14:textId="77777777" w:rsidR="008F4391" w:rsidRPr="00A24463" w:rsidRDefault="008F4391" w:rsidP="008F4391">
      <w:pPr>
        <w:widowControl w:val="0"/>
        <w:numPr>
          <w:ilvl w:val="1"/>
          <w:numId w:val="21"/>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392A59E0" w14:textId="77777777" w:rsidR="008F4391" w:rsidRPr="0052530D" w:rsidRDefault="008F4391" w:rsidP="008F4391">
      <w:pPr>
        <w:widowControl w:val="0"/>
        <w:numPr>
          <w:ilvl w:val="1"/>
          <w:numId w:val="21"/>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28C6C323" w14:textId="77777777" w:rsidR="008F4391" w:rsidRDefault="008F4391" w:rsidP="008F4391">
      <w:pPr>
        <w:widowControl w:val="0"/>
        <w:numPr>
          <w:ilvl w:val="1"/>
          <w:numId w:val="21"/>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274D22B0" w14:textId="2ECE2BFE" w:rsidR="004E5B3C" w:rsidRPr="00A52679" w:rsidRDefault="008F4391" w:rsidP="008F4391">
      <w:pPr>
        <w:widowControl w:val="0"/>
        <w:numPr>
          <w:ilvl w:val="0"/>
          <w:numId w:val="21"/>
        </w:numPr>
        <w:ind w:left="708" w:hanging="283"/>
        <w:rPr>
          <w:b/>
          <w:bCs/>
          <w:sz w:val="28"/>
          <w:szCs w:val="28"/>
          <w:u w:val="single"/>
          <w:rtl/>
        </w:rPr>
      </w:pPr>
      <w:r>
        <w:rPr>
          <w:b/>
          <w:bCs/>
          <w:sz w:val="28"/>
          <w:szCs w:val="28"/>
          <w:u w:val="single"/>
          <w:rtl/>
          <w:lang w:eastAsia="en-US"/>
        </w:rPr>
        <w:br w:type="page"/>
      </w:r>
      <w:r w:rsidR="004E5B3C" w:rsidRPr="003F4693">
        <w:rPr>
          <w:rFonts w:hint="cs"/>
          <w:b/>
          <w:bCs/>
          <w:sz w:val="28"/>
          <w:szCs w:val="28"/>
          <w:u w:val="single"/>
          <w:rtl/>
        </w:rPr>
        <w:lastRenderedPageBreak/>
        <w:t>אחריות משפטית</w:t>
      </w:r>
    </w:p>
    <w:p w14:paraId="553888FC" w14:textId="77777777" w:rsidR="004E5B3C" w:rsidRPr="00851EC8" w:rsidRDefault="004E5B3C" w:rsidP="00843EE2">
      <w:pPr>
        <w:widowControl w:val="0"/>
        <w:numPr>
          <w:ilvl w:val="1"/>
          <w:numId w:val="21"/>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74EC1D96" w14:textId="77777777" w:rsidR="004E5B3C" w:rsidRPr="00851EC8" w:rsidRDefault="004E5B3C" w:rsidP="00843EE2">
      <w:pPr>
        <w:widowControl w:val="0"/>
        <w:numPr>
          <w:ilvl w:val="1"/>
          <w:numId w:val="21"/>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2137EEDE" w14:textId="77777777" w:rsidR="004E5B3C" w:rsidRPr="00851EC8" w:rsidRDefault="004E5B3C" w:rsidP="00843EE2">
      <w:pPr>
        <w:widowControl w:val="0"/>
        <w:numPr>
          <w:ilvl w:val="1"/>
          <w:numId w:val="21"/>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79D3795C" w14:textId="77777777" w:rsidR="004E5B3C" w:rsidRPr="00851EC8" w:rsidRDefault="004E5B3C" w:rsidP="00843EE2">
      <w:pPr>
        <w:widowControl w:val="0"/>
        <w:numPr>
          <w:ilvl w:val="1"/>
          <w:numId w:val="21"/>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40E3BFE6" w14:textId="77777777" w:rsidR="004E5B3C" w:rsidRPr="00851EC8" w:rsidRDefault="004E5B3C" w:rsidP="00843EE2">
      <w:pPr>
        <w:widowControl w:val="0"/>
        <w:numPr>
          <w:ilvl w:val="2"/>
          <w:numId w:val="21"/>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7C45AF98" w14:textId="77777777" w:rsidR="004E5B3C" w:rsidRPr="00851EC8" w:rsidRDefault="00C421F1" w:rsidP="00843EE2">
      <w:pPr>
        <w:widowControl w:val="0"/>
        <w:numPr>
          <w:ilvl w:val="2"/>
          <w:numId w:val="21"/>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186E60A5" w14:textId="77777777" w:rsidR="004E5B3C" w:rsidRPr="00851EC8" w:rsidRDefault="004E5B3C" w:rsidP="00843EE2">
      <w:pPr>
        <w:widowControl w:val="0"/>
        <w:numPr>
          <w:ilvl w:val="2"/>
          <w:numId w:val="21"/>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5D7E4852" w14:textId="77777777" w:rsidR="004E5B3C" w:rsidRPr="00851EC8" w:rsidRDefault="004E5B3C" w:rsidP="00843EE2">
      <w:pPr>
        <w:widowControl w:val="0"/>
        <w:numPr>
          <w:ilvl w:val="2"/>
          <w:numId w:val="21"/>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A95C56" w14:textId="77777777" w:rsidR="004E5B3C" w:rsidRPr="00851EC8" w:rsidRDefault="004E5B3C" w:rsidP="00843EE2">
      <w:pPr>
        <w:widowControl w:val="0"/>
        <w:numPr>
          <w:ilvl w:val="1"/>
          <w:numId w:val="21"/>
        </w:numPr>
        <w:ind w:left="1275" w:hanging="567"/>
      </w:pPr>
      <w:r w:rsidRPr="00851EC8">
        <w:rPr>
          <w:rFonts w:hint="cs"/>
          <w:rtl/>
        </w:rPr>
        <w:t>ידוע לקבלן כי עליו לבטח את עצמו ואת עובדיו בביטוח לאומי לבדו ועל חשבונו.</w:t>
      </w:r>
    </w:p>
    <w:p w14:paraId="0C483453" w14:textId="77777777" w:rsidR="000C62B0" w:rsidRPr="000C62B0" w:rsidRDefault="000C62B0" w:rsidP="00843EE2">
      <w:pPr>
        <w:widowControl w:val="0"/>
        <w:numPr>
          <w:ilvl w:val="1"/>
          <w:numId w:val="21"/>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490C08E7" w14:textId="77777777" w:rsidR="000C62B0" w:rsidRPr="000C62B0" w:rsidRDefault="000C62B0" w:rsidP="00843EE2">
      <w:pPr>
        <w:widowControl w:val="0"/>
        <w:numPr>
          <w:ilvl w:val="1"/>
          <w:numId w:val="21"/>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6DBE5AF6" w14:textId="77777777" w:rsidR="00946612" w:rsidRPr="0047718D" w:rsidRDefault="00946612" w:rsidP="00843EE2">
      <w:pPr>
        <w:widowControl w:val="0"/>
        <w:numPr>
          <w:ilvl w:val="1"/>
          <w:numId w:val="21"/>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B46F6D" w14:textId="77777777" w:rsidR="004E5B3C" w:rsidRDefault="006566DE" w:rsidP="00843EE2">
      <w:pPr>
        <w:widowControl w:val="0"/>
        <w:numPr>
          <w:ilvl w:val="0"/>
          <w:numId w:val="21"/>
        </w:numPr>
        <w:ind w:left="708" w:hanging="283"/>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0C12057B" w14:textId="77777777" w:rsidR="00F53234" w:rsidRPr="00F53234" w:rsidRDefault="00F53234" w:rsidP="00843EE2">
      <w:pPr>
        <w:widowControl w:val="0"/>
        <w:numPr>
          <w:ilvl w:val="1"/>
          <w:numId w:val="21"/>
        </w:numPr>
        <w:ind w:left="1275" w:hanging="567"/>
      </w:pPr>
      <w:r w:rsidRPr="00F53234">
        <w:rPr>
          <w:rtl/>
        </w:rPr>
        <w:t>הוראות הביטוח אשר יחולו על צד ב' יהיו כמפורט בסעיף 13 לחוזה</w:t>
      </w:r>
      <w:r w:rsidRPr="00F53234">
        <w:rPr>
          <w:rFonts w:hint="cs"/>
          <w:rtl/>
        </w:rPr>
        <w:t>.</w:t>
      </w:r>
    </w:p>
    <w:p w14:paraId="09297AF6"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תנאי תשלום</w:t>
      </w:r>
    </w:p>
    <w:p w14:paraId="175EE7DE" w14:textId="77777777" w:rsidR="00F814D7" w:rsidRDefault="00F814D7" w:rsidP="00843EE2">
      <w:pPr>
        <w:widowControl w:val="0"/>
        <w:numPr>
          <w:ilvl w:val="1"/>
          <w:numId w:val="21"/>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2EF1E17A" w14:textId="77777777" w:rsidR="00F814D7" w:rsidRPr="0047718D" w:rsidRDefault="00F814D7" w:rsidP="00843EE2">
      <w:pPr>
        <w:widowControl w:val="0"/>
        <w:numPr>
          <w:ilvl w:val="1"/>
          <w:numId w:val="21"/>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1063D725" w14:textId="77777777" w:rsidR="0041342E" w:rsidRPr="000A394C" w:rsidRDefault="0041342E" w:rsidP="00843EE2">
      <w:pPr>
        <w:widowControl w:val="0"/>
        <w:numPr>
          <w:ilvl w:val="1"/>
          <w:numId w:val="21"/>
        </w:numPr>
        <w:ind w:left="1275" w:hanging="567"/>
        <w:rPr>
          <w:b/>
          <w:bCs/>
          <w:i/>
          <w:iCs/>
          <w:rtl/>
        </w:rPr>
      </w:pPr>
      <w:r w:rsidRPr="000A394C">
        <w:rPr>
          <w:rFonts w:hint="cs"/>
          <w:b/>
          <w:bCs/>
          <w:i/>
          <w:i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A394C">
        <w:rPr>
          <w:rFonts w:hint="cs"/>
          <w:b/>
          <w:bCs/>
          <w:i/>
          <w:iCs/>
          <w:rtl/>
        </w:rPr>
        <w:t>16</w:t>
      </w:r>
      <w:r w:rsidRPr="000A394C">
        <w:rPr>
          <w:rFonts w:hint="cs"/>
          <w:b/>
          <w:bCs/>
          <w:i/>
          <w:iCs/>
          <w:rtl/>
        </w:rPr>
        <w:t>.1 שלהלן.</w:t>
      </w:r>
    </w:p>
    <w:p w14:paraId="61416767" w14:textId="77777777" w:rsidR="0041342E" w:rsidRPr="000A394C" w:rsidRDefault="0041342E" w:rsidP="00843EE2">
      <w:pPr>
        <w:widowControl w:val="0"/>
        <w:numPr>
          <w:ilvl w:val="1"/>
          <w:numId w:val="21"/>
        </w:numPr>
        <w:ind w:left="1275" w:hanging="567"/>
        <w:rPr>
          <w:rtl/>
        </w:rPr>
      </w:pPr>
      <w:r w:rsidRPr="000A394C">
        <w:rPr>
          <w:rFonts w:hint="cs"/>
          <w:rtl/>
        </w:rPr>
        <w:t>מתכונת הדיווח תקבע בתיאום עם המשרד ותאושר על ידו.</w:t>
      </w:r>
    </w:p>
    <w:p w14:paraId="2528C6C4" w14:textId="77777777" w:rsidR="006D5712" w:rsidRPr="000A394C" w:rsidRDefault="006D5712" w:rsidP="00843EE2">
      <w:pPr>
        <w:widowControl w:val="0"/>
        <w:numPr>
          <w:ilvl w:val="1"/>
          <w:numId w:val="21"/>
        </w:numPr>
        <w:ind w:left="1275" w:hanging="567"/>
        <w:rPr>
          <w:b/>
          <w:bCs/>
          <w:rtl/>
        </w:rPr>
      </w:pPr>
      <w:r w:rsidRPr="000A394C">
        <w:rPr>
          <w:rFonts w:hint="cs"/>
          <w:b/>
          <w:bCs/>
          <w:rtl/>
        </w:rPr>
        <w:t>תשלום המע"מ לקבלן</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285E19B5" w14:textId="77777777" w:rsidR="0018068C" w:rsidRPr="000A394C" w:rsidRDefault="0018068C" w:rsidP="00843EE2">
      <w:pPr>
        <w:widowControl w:val="0"/>
        <w:numPr>
          <w:ilvl w:val="1"/>
          <w:numId w:val="21"/>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3D0CF9B0" w14:textId="77777777" w:rsidR="00F45B9E" w:rsidRDefault="00F45B9E" w:rsidP="00843EE2">
      <w:pPr>
        <w:widowControl w:val="0"/>
        <w:numPr>
          <w:ilvl w:val="1"/>
          <w:numId w:val="21"/>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35D3B2F9" w14:textId="77777777" w:rsidR="00AF6BBB" w:rsidRDefault="00F45B9E" w:rsidP="00843EE2">
      <w:pPr>
        <w:widowControl w:val="0"/>
        <w:numPr>
          <w:ilvl w:val="1"/>
          <w:numId w:val="21"/>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1585D2BA" w14:textId="77777777" w:rsidR="00D21B70" w:rsidRDefault="00F45B9E" w:rsidP="00843EE2">
      <w:pPr>
        <w:widowControl w:val="0"/>
        <w:numPr>
          <w:ilvl w:val="1"/>
          <w:numId w:val="21"/>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49F1DBFF" w14:textId="77777777" w:rsidR="00566382" w:rsidRPr="000A394C" w:rsidRDefault="00566382" w:rsidP="00843EE2">
      <w:pPr>
        <w:widowControl w:val="0"/>
        <w:numPr>
          <w:ilvl w:val="1"/>
          <w:numId w:val="21"/>
        </w:numPr>
        <w:ind w:left="1275" w:hanging="567"/>
        <w:rPr>
          <w:b/>
          <w:bCs/>
        </w:rPr>
      </w:pPr>
      <w:r w:rsidRPr="000A394C">
        <w:rPr>
          <w:rFonts w:hint="cs"/>
          <w:b/>
          <w:bCs/>
          <w:rtl/>
        </w:rPr>
        <w:t>כללי הצמדה</w:t>
      </w:r>
    </w:p>
    <w:p w14:paraId="5E91A8D7" w14:textId="77777777" w:rsidR="00034835" w:rsidRDefault="00034835" w:rsidP="00034835">
      <w:pPr>
        <w:widowControl w:val="0"/>
        <w:spacing w:line="240" w:lineRule="auto"/>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15072CD4" w14:textId="77777777" w:rsidR="00034835" w:rsidRPr="0047718D" w:rsidRDefault="00034835" w:rsidP="00034835">
      <w:pPr>
        <w:widowControl w:val="0"/>
        <w:spacing w:line="240" w:lineRule="auto"/>
        <w:ind w:left="1418"/>
        <w:rPr>
          <w:rtl/>
        </w:rPr>
      </w:pPr>
    </w:p>
    <w:p w14:paraId="4F4F89FF" w14:textId="77777777" w:rsidR="00034835" w:rsidRPr="00894E6B" w:rsidRDefault="00034835" w:rsidP="00843EE2">
      <w:pPr>
        <w:widowControl w:val="0"/>
        <w:numPr>
          <w:ilvl w:val="1"/>
          <w:numId w:val="21"/>
        </w:numPr>
        <w:ind w:left="1275" w:hanging="567"/>
        <w:rPr>
          <w:rFonts w:ascii="David" w:hAnsi="David"/>
          <w:b/>
          <w:bCs/>
          <w:u w:val="single"/>
          <w:rtl/>
          <w:lang w:eastAsia="en-US"/>
        </w:rPr>
      </w:pPr>
      <w:r w:rsidRPr="00894E6B">
        <w:rPr>
          <w:rFonts w:ascii="David" w:hAnsi="David"/>
          <w:b/>
          <w:bCs/>
          <w:u w:val="single"/>
          <w:rtl/>
          <w:lang w:eastAsia="en-US"/>
        </w:rPr>
        <w:t>הגדרות בנושא הצמדה</w:t>
      </w:r>
    </w:p>
    <w:p w14:paraId="396DD254"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52AC06D"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14:paraId="1424DC42"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14:paraId="65228E77"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14:paraId="79C057CC"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14:paraId="62F534E1"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14:paraId="73FA7AAB"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lastRenderedPageBreak/>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14:paraId="6B40F7A4" w14:textId="77777777" w:rsidR="00034835" w:rsidRPr="00894E6B" w:rsidRDefault="00034835" w:rsidP="00843EE2">
      <w:pPr>
        <w:widowControl w:val="0"/>
        <w:numPr>
          <w:ilvl w:val="1"/>
          <w:numId w:val="21"/>
        </w:numPr>
        <w:ind w:left="1275" w:hanging="567"/>
        <w:rPr>
          <w:rFonts w:ascii="David" w:hAnsi="David"/>
          <w:b/>
          <w:bCs/>
          <w:u w:val="single"/>
          <w:lang w:eastAsia="en-US"/>
        </w:rPr>
      </w:pPr>
      <w:r w:rsidRPr="00894E6B">
        <w:rPr>
          <w:rFonts w:ascii="David" w:hAnsi="David"/>
          <w:b/>
          <w:bCs/>
          <w:u w:val="single"/>
          <w:rtl/>
          <w:lang w:eastAsia="en-US"/>
        </w:rPr>
        <w:t>תנאי ההצמדה</w:t>
      </w:r>
    </w:p>
    <w:p w14:paraId="366942CB"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rtl/>
          <w:lang w:eastAsia="en-US"/>
        </w:rPr>
      </w:pPr>
      <w:r w:rsidRPr="00034835">
        <w:rPr>
          <w:rFonts w:ascii="David" w:hAnsi="David"/>
          <w:rtl/>
          <w:lang w:eastAsia="en-US"/>
        </w:rPr>
        <w:t xml:space="preserve">תאריך הבסיס – המועד האחרון להגשת הצעת המחיר הסופית. </w:t>
      </w:r>
    </w:p>
    <w:p w14:paraId="7F343517"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034835">
        <w:rPr>
          <w:rFonts w:ascii="David" w:hAnsi="David"/>
          <w:rtl/>
          <w:lang w:eastAsia="en-US"/>
        </w:rPr>
        <w:t xml:space="preserve">התאריך הקובע – תאריך החשבונית. </w:t>
      </w:r>
    </w:p>
    <w:p w14:paraId="10E5C146"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034835">
        <w:rPr>
          <w:rFonts w:ascii="David" w:hAnsi="David"/>
          <w:rtl/>
          <w:lang w:eastAsia="en-US"/>
        </w:rPr>
        <w:t xml:space="preserve">מדד / שער חליפין – מדד המחירים לצרכן. </w:t>
      </w:r>
    </w:p>
    <w:p w14:paraId="59344F1A"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034835">
        <w:rPr>
          <w:rFonts w:ascii="David" w:hAnsi="David"/>
          <w:rtl/>
          <w:lang w:eastAsia="en-US"/>
        </w:rPr>
        <w:t>סוג המדד – מדד ידוע.</w:t>
      </w:r>
    </w:p>
    <w:p w14:paraId="46CB8CE2"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rtl/>
          <w:lang w:eastAsia="en-US"/>
        </w:rPr>
      </w:pPr>
      <w:r w:rsidRPr="00034835">
        <w:rPr>
          <w:rFonts w:ascii="David" w:hAnsi="David"/>
          <w:rtl/>
          <w:lang w:eastAsia="en-US"/>
        </w:rPr>
        <w:t xml:space="preserve">תדירות ההצמדה – </w:t>
      </w:r>
      <w:r w:rsidRPr="00034835">
        <w:rPr>
          <w:rFonts w:ascii="David" w:hAnsi="David" w:hint="cs"/>
          <w:rtl/>
          <w:lang w:eastAsia="en-US"/>
        </w:rPr>
        <w:t>שישה חודשים</w:t>
      </w:r>
    </w:p>
    <w:p w14:paraId="09E89E49"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034835">
        <w:rPr>
          <w:rFonts w:ascii="David" w:hAnsi="David"/>
          <w:rtl/>
          <w:lang w:eastAsia="en-US"/>
        </w:rPr>
        <w:t xml:space="preserve">חלקיות ההצמדה – 100%. </w:t>
      </w:r>
    </w:p>
    <w:p w14:paraId="3C0D0460" w14:textId="77777777" w:rsidR="00034835" w:rsidRPr="00894E6B" w:rsidRDefault="00034835" w:rsidP="00843EE2">
      <w:pPr>
        <w:widowControl w:val="0"/>
        <w:numPr>
          <w:ilvl w:val="1"/>
          <w:numId w:val="21"/>
        </w:numPr>
        <w:ind w:left="1275" w:hanging="567"/>
        <w:rPr>
          <w:rFonts w:ascii="David" w:hAnsi="David"/>
          <w:b/>
          <w:bCs/>
          <w:u w:val="single"/>
          <w:lang w:eastAsia="en-US"/>
        </w:rPr>
      </w:pPr>
      <w:r w:rsidRPr="00894E6B">
        <w:rPr>
          <w:rFonts w:ascii="David" w:hAnsi="David"/>
          <w:b/>
          <w:bCs/>
          <w:u w:val="single"/>
          <w:rtl/>
          <w:lang w:eastAsia="en-US"/>
        </w:rPr>
        <w:t>ביצוע ההצמדה</w:t>
      </w:r>
    </w:p>
    <w:p w14:paraId="5A6DB702"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b/>
          <w:bCs/>
          <w:lang w:eastAsia="en-US"/>
        </w:rPr>
      </w:pPr>
      <w:r w:rsidRPr="00894E6B">
        <w:rPr>
          <w:rFonts w:ascii="David" w:hAnsi="David"/>
          <w:rtl/>
          <w:lang w:eastAsia="en-US"/>
        </w:rPr>
        <w:t xml:space="preserve">ביצוע ההצמדה יחל </w:t>
      </w:r>
      <w:r>
        <w:rPr>
          <w:rFonts w:ascii="David" w:hAnsi="David" w:hint="cs"/>
          <w:rtl/>
          <w:lang w:eastAsia="en-US"/>
        </w:rPr>
        <w:t>מהגשת החשבונית הראשונה לאחר שישה חודשים</w:t>
      </w:r>
      <w:r w:rsidRPr="00894E6B">
        <w:rPr>
          <w:rFonts w:ascii="David" w:hAnsi="David"/>
          <w:rtl/>
          <w:lang w:eastAsia="en-US"/>
        </w:rPr>
        <w:t xml:space="preserve"> להתקשרות</w:t>
      </w:r>
      <w:r>
        <w:rPr>
          <w:rFonts w:ascii="David" w:hAnsi="David" w:hint="cs"/>
          <w:rtl/>
          <w:lang w:eastAsia="en-US"/>
        </w:rPr>
        <w:t>.</w:t>
      </w:r>
      <w:r w:rsidRPr="00894E6B" w:rsidDel="0089281D">
        <w:rPr>
          <w:rFonts w:ascii="David" w:hAnsi="David"/>
          <w:rtl/>
          <w:lang w:eastAsia="en-US"/>
        </w:rPr>
        <w:t xml:space="preserve"> </w:t>
      </w:r>
    </w:p>
    <w:p w14:paraId="3E12A34A" w14:textId="77777777" w:rsidR="00034835" w:rsidRPr="00894E6B" w:rsidRDefault="00034835" w:rsidP="00843EE2">
      <w:pPr>
        <w:widowControl w:val="0"/>
        <w:numPr>
          <w:ilvl w:val="1"/>
          <w:numId w:val="21"/>
        </w:numPr>
        <w:ind w:left="1275" w:hanging="567"/>
        <w:rPr>
          <w:rFonts w:ascii="David" w:hAnsi="David"/>
          <w:b/>
          <w:bCs/>
          <w:lang w:eastAsia="en-US"/>
        </w:rPr>
      </w:pPr>
      <w:r w:rsidRPr="00894E6B">
        <w:rPr>
          <w:rFonts w:ascii="David" w:hAnsi="David"/>
          <w:b/>
          <w:bCs/>
          <w:u w:val="single"/>
          <w:rtl/>
          <w:lang w:eastAsia="en-US"/>
        </w:rPr>
        <w:t>אופן חישוב ההצמדה</w:t>
      </w:r>
    </w:p>
    <w:p w14:paraId="6C0F265F"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14:paraId="1C3FF836"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D21E018"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14:paraId="779EE690" w14:textId="77777777" w:rsidR="00034835" w:rsidRDefault="00034835" w:rsidP="00843EE2">
      <w:pPr>
        <w:widowControl w:val="0"/>
        <w:numPr>
          <w:ilvl w:val="1"/>
          <w:numId w:val="21"/>
        </w:numPr>
        <w:ind w:left="1275" w:hanging="567"/>
      </w:pPr>
      <w:r>
        <w:rPr>
          <w:rFonts w:hint="cs"/>
          <w:rtl/>
        </w:rPr>
        <w:t>למשרד תהיה זכות עכבון לגבי תשלומים לקבלן בגין חוב שהקבלן חב לו.</w:t>
      </w:r>
    </w:p>
    <w:p w14:paraId="26000718" w14:textId="77777777" w:rsidR="00034835" w:rsidRDefault="00034835" w:rsidP="00843EE2">
      <w:pPr>
        <w:widowControl w:val="0"/>
        <w:numPr>
          <w:ilvl w:val="1"/>
          <w:numId w:val="21"/>
        </w:numPr>
        <w:ind w:left="1275" w:hanging="567"/>
        <w:rPr>
          <w:rtl/>
        </w:rPr>
      </w:pPr>
      <w:r>
        <w:rPr>
          <w:rFonts w:hint="cs"/>
          <w:rtl/>
        </w:rPr>
        <w:t>לקבלן לא תהיה זכות עכבון בגין חוב שהמשרד חב לו.</w:t>
      </w:r>
    </w:p>
    <w:p w14:paraId="6A1CE308" w14:textId="77777777" w:rsidR="00034835" w:rsidRPr="00071E98" w:rsidRDefault="00034835" w:rsidP="00843EE2">
      <w:pPr>
        <w:widowControl w:val="0"/>
        <w:numPr>
          <w:ilvl w:val="1"/>
          <w:numId w:val="21"/>
        </w:numPr>
        <w:ind w:left="1275" w:hanging="567"/>
        <w:rPr>
          <w:rtl/>
        </w:rPr>
      </w:pPr>
      <w:r>
        <w:rPr>
          <w:rFonts w:hint="cs"/>
          <w:rtl/>
        </w:rPr>
        <w:t>אין להתחיל לבצע את השירות האמור במכרז זה לפני שייחתם הסכם בין המשרד לבין הקבלן הזוכה כדין.</w:t>
      </w:r>
    </w:p>
    <w:p w14:paraId="713E9666" w14:textId="77777777" w:rsidR="00F45B9E" w:rsidRPr="00803E5E" w:rsidRDefault="00F45B9E" w:rsidP="00843EE2">
      <w:pPr>
        <w:widowControl w:val="0"/>
        <w:numPr>
          <w:ilvl w:val="0"/>
          <w:numId w:val="21"/>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091CC7DC" w14:textId="7EB73640" w:rsidR="00F45B9E" w:rsidRPr="00F6348D" w:rsidRDefault="00F45B9E" w:rsidP="00843EE2">
      <w:pPr>
        <w:widowControl w:val="0"/>
        <w:numPr>
          <w:ilvl w:val="1"/>
          <w:numId w:val="21"/>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4A5E64">
        <w:rPr>
          <w:rFonts w:hint="cs"/>
          <w:rtl/>
        </w:rPr>
        <w:t>6</w:t>
      </w:r>
      <w:r>
        <w:rPr>
          <w:rtl/>
        </w:rPr>
        <w:t>.</w:t>
      </w:r>
      <w:r>
        <w:rPr>
          <w:rtl/>
        </w:rPr>
        <w:tab/>
      </w:r>
      <w:r>
        <w:rPr>
          <w:rtl/>
        </w:rPr>
        <w:tab/>
      </w:r>
      <w:r>
        <w:rPr>
          <w:rtl/>
        </w:rPr>
        <w:tab/>
      </w:r>
      <w:r>
        <w:rPr>
          <w:rtl/>
        </w:rPr>
        <w:tab/>
      </w:r>
      <w:r>
        <w:rPr>
          <w:rtl/>
        </w:rPr>
        <w:tab/>
      </w:r>
    </w:p>
    <w:p w14:paraId="302BFFB1" w14:textId="77777777" w:rsidR="00F45B9E" w:rsidRPr="00F6348D" w:rsidRDefault="00F45B9E" w:rsidP="00843EE2">
      <w:pPr>
        <w:widowControl w:val="0"/>
        <w:numPr>
          <w:ilvl w:val="1"/>
          <w:numId w:val="21"/>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22FCE8B1" w14:textId="77777777" w:rsidR="00F45B9E" w:rsidRPr="00F6348D" w:rsidRDefault="00F45B9E" w:rsidP="00843EE2">
      <w:pPr>
        <w:widowControl w:val="0"/>
        <w:numPr>
          <w:ilvl w:val="1"/>
          <w:numId w:val="21"/>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5B779B67" w14:textId="77777777" w:rsidR="00F45B9E" w:rsidRPr="00F6348D" w:rsidRDefault="00F45B9E" w:rsidP="00843EE2">
      <w:pPr>
        <w:widowControl w:val="0"/>
        <w:numPr>
          <w:ilvl w:val="1"/>
          <w:numId w:val="21"/>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169194BD" w14:textId="77777777" w:rsidR="00F45B9E" w:rsidRPr="00F6348D" w:rsidRDefault="00F45B9E" w:rsidP="00843EE2">
      <w:pPr>
        <w:widowControl w:val="0"/>
        <w:numPr>
          <w:ilvl w:val="1"/>
          <w:numId w:val="21"/>
        </w:numPr>
        <w:ind w:left="1275" w:hanging="567"/>
        <w:rPr>
          <w:b/>
          <w:bCs/>
          <w:rtl/>
        </w:rPr>
      </w:pPr>
      <w:r w:rsidRPr="00F6348D">
        <w:rPr>
          <w:rFonts w:hint="cs"/>
          <w:b/>
          <w:bCs/>
          <w:rtl/>
        </w:rPr>
        <w:t xml:space="preserve">המחירים המוצעים יהיו בש"ח ולא יכללו מע"מ. </w:t>
      </w:r>
    </w:p>
    <w:p w14:paraId="6A03D3B9" w14:textId="77777777" w:rsidR="00F45B9E" w:rsidRPr="00F6348D" w:rsidRDefault="00F45B9E" w:rsidP="00843EE2">
      <w:pPr>
        <w:widowControl w:val="0"/>
        <w:numPr>
          <w:ilvl w:val="1"/>
          <w:numId w:val="21"/>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2FDE61D6" w14:textId="77777777" w:rsidR="006D5712" w:rsidRPr="00F6348D" w:rsidRDefault="006D5712" w:rsidP="00843EE2">
      <w:pPr>
        <w:widowControl w:val="0"/>
        <w:numPr>
          <w:ilvl w:val="1"/>
          <w:numId w:val="21"/>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015C0B5D" w14:textId="77777777" w:rsidR="006D5712" w:rsidRPr="00F6348D" w:rsidRDefault="006D5712" w:rsidP="00843EE2">
      <w:pPr>
        <w:widowControl w:val="0"/>
        <w:numPr>
          <w:ilvl w:val="1"/>
          <w:numId w:val="21"/>
        </w:numPr>
        <w:ind w:left="1275" w:hanging="567"/>
        <w:rPr>
          <w:b/>
          <w:bCs/>
          <w:rtl/>
        </w:rPr>
      </w:pPr>
      <w:r w:rsidRPr="00F6348D">
        <w:rPr>
          <w:rFonts w:hint="cs"/>
          <w:b/>
          <w:bCs/>
          <w:rtl/>
        </w:rPr>
        <w:t>תשלום המע"מ לקבלן</w:t>
      </w:r>
      <w:r w:rsidR="005A2D9D" w:rsidRPr="00F6348D">
        <w:rPr>
          <w:rFonts w:hint="cs"/>
          <w:b/>
          <w:bCs/>
          <w:rtl/>
        </w:rPr>
        <w:t xml:space="preserve">, </w:t>
      </w:r>
      <w:proofErr w:type="spellStart"/>
      <w:r w:rsidR="005A2D9D" w:rsidRPr="00F6348D">
        <w:rPr>
          <w:rFonts w:hint="cs"/>
          <w:b/>
          <w:bCs/>
          <w:rtl/>
        </w:rPr>
        <w:t>המחוייב</w:t>
      </w:r>
      <w:proofErr w:type="spellEnd"/>
      <w:r w:rsidR="005A2D9D" w:rsidRPr="00F6348D">
        <w:rPr>
          <w:rFonts w:hint="cs"/>
          <w:b/>
          <w:bCs/>
          <w:rtl/>
        </w:rPr>
        <w:t xml:space="preserve"> במע"מ,</w:t>
      </w:r>
      <w:r w:rsidRPr="00F6348D">
        <w:rPr>
          <w:rFonts w:hint="cs"/>
          <w:b/>
          <w:bCs/>
          <w:rtl/>
        </w:rPr>
        <w:t xml:space="preserve"> יהיה עפ"י אחוז המע"מ, התקף במועד התשלום.</w:t>
      </w:r>
    </w:p>
    <w:p w14:paraId="432CA03D" w14:textId="77777777" w:rsidR="00F45B9E" w:rsidRPr="00F6348D" w:rsidRDefault="00F45B9E" w:rsidP="00843EE2">
      <w:pPr>
        <w:widowControl w:val="0"/>
        <w:numPr>
          <w:ilvl w:val="1"/>
          <w:numId w:val="21"/>
        </w:numPr>
        <w:ind w:left="1275" w:hanging="567"/>
        <w:rPr>
          <w:b/>
          <w:bCs/>
        </w:rPr>
      </w:pPr>
      <w:r w:rsidRPr="00F6348D">
        <w:rPr>
          <w:b/>
          <w:bCs/>
          <w:rtl/>
        </w:rPr>
        <w:t>הצעת המחיר</w:t>
      </w:r>
    </w:p>
    <w:p w14:paraId="220C1982" w14:textId="47D374E4" w:rsidR="00034835" w:rsidRDefault="00607C4F" w:rsidP="00843EE2">
      <w:pPr>
        <w:widowControl w:val="0"/>
        <w:numPr>
          <w:ilvl w:val="2"/>
          <w:numId w:val="21"/>
        </w:numPr>
        <w:ind w:left="1701" w:hanging="709"/>
        <w:rPr>
          <w:b/>
          <w:bCs/>
        </w:rPr>
      </w:pPr>
      <w:bookmarkStart w:id="7" w:name="_Hlk109295317"/>
      <w:r>
        <w:rPr>
          <w:rFonts w:hint="cs"/>
          <w:b/>
          <w:bCs/>
          <w:rtl/>
        </w:rPr>
        <w:t>מחיר לנבחן</w:t>
      </w:r>
      <w:r w:rsidR="007C6D7A">
        <w:rPr>
          <w:rFonts w:hint="cs"/>
          <w:b/>
          <w:bCs/>
          <w:rtl/>
        </w:rPr>
        <w:t xml:space="preserve"> </w:t>
      </w:r>
      <w:r w:rsidR="007C6D7A">
        <w:rPr>
          <w:b/>
          <w:bCs/>
          <w:rtl/>
        </w:rPr>
        <w:t>–</w:t>
      </w:r>
      <w:r w:rsidR="007C6D7A">
        <w:rPr>
          <w:rFonts w:hint="cs"/>
          <w:b/>
          <w:bCs/>
          <w:rtl/>
        </w:rPr>
        <w:t xml:space="preserve"> מחיר זה לא יעלה על </w:t>
      </w:r>
      <w:del w:id="8" w:author="Adi Rechter" w:date="2023-04-02T09:11:00Z">
        <w:r w:rsidR="007C6D7A" w:rsidDel="00450461">
          <w:rPr>
            <w:rFonts w:hint="cs"/>
            <w:b/>
            <w:bCs/>
            <w:rtl/>
          </w:rPr>
          <w:delText xml:space="preserve">150 </w:delText>
        </w:r>
      </w:del>
      <w:ins w:id="9" w:author="Adi Rechter" w:date="2023-04-02T09:11:00Z">
        <w:r w:rsidR="00450461">
          <w:rPr>
            <w:rFonts w:hint="cs"/>
            <w:b/>
            <w:bCs/>
            <w:rtl/>
          </w:rPr>
          <w:t>180</w:t>
        </w:r>
        <w:r w:rsidR="00450461">
          <w:rPr>
            <w:rFonts w:hint="cs"/>
            <w:b/>
            <w:bCs/>
            <w:rtl/>
          </w:rPr>
          <w:t xml:space="preserve"> </w:t>
        </w:r>
      </w:ins>
      <w:r w:rsidR="007C6D7A">
        <w:rPr>
          <w:rFonts w:hint="cs"/>
          <w:b/>
          <w:bCs/>
          <w:rtl/>
        </w:rPr>
        <w:t>₪ (לא כולל מע"מ). הצעה שתחרוג מסכום זה תפסל.</w:t>
      </w:r>
    </w:p>
    <w:p w14:paraId="72A167B8" w14:textId="77777777" w:rsidR="006A5863" w:rsidRDefault="006A5863" w:rsidP="007C6D7A">
      <w:pPr>
        <w:pStyle w:val="ListParagraph"/>
        <w:widowControl w:val="0"/>
        <w:numPr>
          <w:ilvl w:val="0"/>
          <w:numId w:val="25"/>
        </w:numPr>
        <w:rPr>
          <w:b/>
          <w:bCs/>
        </w:rPr>
      </w:pPr>
      <w:r>
        <w:rPr>
          <w:rFonts w:hint="cs"/>
          <w:b/>
          <w:bCs/>
          <w:rtl/>
        </w:rPr>
        <w:lastRenderedPageBreak/>
        <w:t>ממחיר זה ינוכה הסכום שיגבה מהורי הנבחן.</w:t>
      </w:r>
    </w:p>
    <w:p w14:paraId="047D1A75" w14:textId="77777777" w:rsidR="00A00D7F" w:rsidRDefault="00A00D7F" w:rsidP="00A00D7F">
      <w:pPr>
        <w:pStyle w:val="ListParagraph"/>
        <w:widowControl w:val="0"/>
        <w:numPr>
          <w:ilvl w:val="0"/>
          <w:numId w:val="25"/>
        </w:numPr>
        <w:rPr>
          <w:b/>
          <w:bCs/>
        </w:rPr>
      </w:pPr>
      <w:r>
        <w:rPr>
          <w:rFonts w:hint="cs"/>
          <w:b/>
          <w:bCs/>
          <w:rtl/>
        </w:rPr>
        <w:t xml:space="preserve">כשהקבלן יגיש </w:t>
      </w:r>
      <w:r w:rsidRPr="00542BF2">
        <w:rPr>
          <w:rFonts w:hint="cs"/>
          <w:b/>
          <w:bCs/>
          <w:rtl/>
        </w:rPr>
        <w:t>דו</w:t>
      </w:r>
      <w:r>
        <w:rPr>
          <w:rFonts w:hint="cs"/>
          <w:b/>
          <w:bCs/>
          <w:rtl/>
        </w:rPr>
        <w:t>"</w:t>
      </w:r>
      <w:r w:rsidRPr="00542BF2">
        <w:rPr>
          <w:rFonts w:hint="cs"/>
          <w:b/>
          <w:bCs/>
          <w:rtl/>
        </w:rPr>
        <w:t xml:space="preserve">חות ביצוע </w:t>
      </w:r>
      <w:r>
        <w:rPr>
          <w:rFonts w:hint="cs"/>
          <w:b/>
          <w:bCs/>
          <w:rtl/>
        </w:rPr>
        <w:t>עליו יהיה</w:t>
      </w:r>
      <w:r w:rsidRPr="00542BF2">
        <w:rPr>
          <w:rFonts w:hint="cs"/>
          <w:b/>
          <w:bCs/>
          <w:rtl/>
        </w:rPr>
        <w:t xml:space="preserve"> לקזז את </w:t>
      </w:r>
      <w:r>
        <w:rPr>
          <w:rFonts w:hint="cs"/>
          <w:b/>
          <w:bCs/>
          <w:rtl/>
        </w:rPr>
        <w:t>סכומי הגבייה מההורים מבקשת התשלום.</w:t>
      </w:r>
    </w:p>
    <w:p w14:paraId="3105A490" w14:textId="22D6753D" w:rsidR="00BA5717" w:rsidRDefault="006A5863" w:rsidP="00843EE2">
      <w:pPr>
        <w:widowControl w:val="0"/>
        <w:numPr>
          <w:ilvl w:val="2"/>
          <w:numId w:val="21"/>
        </w:numPr>
        <w:ind w:left="1701" w:hanging="709"/>
        <w:rPr>
          <w:b/>
          <w:bCs/>
        </w:rPr>
      </w:pPr>
      <w:r>
        <w:rPr>
          <w:rFonts w:hint="cs"/>
          <w:b/>
          <w:bCs/>
          <w:rtl/>
        </w:rPr>
        <w:t>מחיר לנבחן בעל צרכים מיוחדים</w:t>
      </w:r>
      <w:r w:rsidR="007C6D7A">
        <w:rPr>
          <w:rFonts w:hint="cs"/>
          <w:b/>
          <w:bCs/>
          <w:rtl/>
        </w:rPr>
        <w:t xml:space="preserve"> </w:t>
      </w:r>
      <w:r w:rsidR="007C6D7A">
        <w:rPr>
          <w:b/>
          <w:bCs/>
          <w:rtl/>
        </w:rPr>
        <w:t>–</w:t>
      </w:r>
      <w:r w:rsidR="007C6D7A">
        <w:rPr>
          <w:rFonts w:hint="cs"/>
          <w:b/>
          <w:bCs/>
          <w:rtl/>
        </w:rPr>
        <w:t xml:space="preserve"> מחיר זה לא יעלה על </w:t>
      </w:r>
      <w:del w:id="10" w:author="Adi Rechter" w:date="2023-04-02T09:17:00Z">
        <w:r w:rsidR="007C6D7A" w:rsidDel="000A6416">
          <w:rPr>
            <w:rFonts w:hint="cs"/>
            <w:b/>
            <w:bCs/>
            <w:rtl/>
          </w:rPr>
          <w:delText xml:space="preserve">200 </w:delText>
        </w:r>
      </w:del>
      <w:ins w:id="11" w:author="Adi Rechter" w:date="2023-04-02T09:17:00Z">
        <w:r w:rsidR="000A6416">
          <w:rPr>
            <w:rFonts w:hint="cs"/>
            <w:b/>
            <w:bCs/>
            <w:rtl/>
          </w:rPr>
          <w:t>220</w:t>
        </w:r>
        <w:r w:rsidR="000A6416">
          <w:rPr>
            <w:rFonts w:hint="cs"/>
            <w:b/>
            <w:bCs/>
            <w:rtl/>
          </w:rPr>
          <w:t xml:space="preserve"> </w:t>
        </w:r>
      </w:ins>
      <w:r w:rsidR="007C6D7A">
        <w:rPr>
          <w:rFonts w:hint="cs"/>
          <w:b/>
          <w:bCs/>
          <w:rtl/>
        </w:rPr>
        <w:t xml:space="preserve">₪ (לא כולל מע"מ). הצעה שתחרוג מסכום זה תפסל. </w:t>
      </w:r>
      <w:r w:rsidR="00BA5717">
        <w:rPr>
          <w:rFonts w:hint="cs"/>
          <w:b/>
          <w:bCs/>
          <w:rtl/>
        </w:rPr>
        <w:t xml:space="preserve"> </w:t>
      </w:r>
    </w:p>
    <w:p w14:paraId="1199F2C6" w14:textId="77777777" w:rsidR="00A00D7F" w:rsidRDefault="00A00D7F" w:rsidP="007C6D7A">
      <w:pPr>
        <w:pStyle w:val="ListParagraph"/>
        <w:widowControl w:val="0"/>
        <w:numPr>
          <w:ilvl w:val="0"/>
          <w:numId w:val="25"/>
        </w:numPr>
        <w:rPr>
          <w:b/>
          <w:bCs/>
        </w:rPr>
      </w:pPr>
      <w:r>
        <w:rPr>
          <w:rFonts w:hint="cs"/>
          <w:b/>
          <w:bCs/>
          <w:rtl/>
        </w:rPr>
        <w:t>ממחיר זה ינוכה הסכום שיגבה מהורי הנבחן.</w:t>
      </w:r>
    </w:p>
    <w:p w14:paraId="5A034941" w14:textId="77777777" w:rsidR="00A00D7F" w:rsidRDefault="00A00D7F" w:rsidP="007C6D7A">
      <w:pPr>
        <w:pStyle w:val="ListParagraph"/>
        <w:widowControl w:val="0"/>
        <w:numPr>
          <w:ilvl w:val="0"/>
          <w:numId w:val="25"/>
        </w:numPr>
        <w:rPr>
          <w:b/>
          <w:bCs/>
        </w:rPr>
      </w:pPr>
      <w:r>
        <w:rPr>
          <w:rFonts w:hint="cs"/>
          <w:b/>
          <w:bCs/>
          <w:rtl/>
        </w:rPr>
        <w:t xml:space="preserve">כשהקבלן יגיש </w:t>
      </w:r>
      <w:r w:rsidRPr="00542BF2">
        <w:rPr>
          <w:rFonts w:hint="cs"/>
          <w:b/>
          <w:bCs/>
          <w:rtl/>
        </w:rPr>
        <w:t>דו</w:t>
      </w:r>
      <w:r>
        <w:rPr>
          <w:rFonts w:hint="cs"/>
          <w:b/>
          <w:bCs/>
          <w:rtl/>
        </w:rPr>
        <w:t>"</w:t>
      </w:r>
      <w:r w:rsidRPr="00542BF2">
        <w:rPr>
          <w:rFonts w:hint="cs"/>
          <w:b/>
          <w:bCs/>
          <w:rtl/>
        </w:rPr>
        <w:t xml:space="preserve">חות ביצוע </w:t>
      </w:r>
      <w:r>
        <w:rPr>
          <w:rFonts w:hint="cs"/>
          <w:b/>
          <w:bCs/>
          <w:rtl/>
        </w:rPr>
        <w:t>עליו יהיה</w:t>
      </w:r>
      <w:r w:rsidRPr="00542BF2">
        <w:rPr>
          <w:rFonts w:hint="cs"/>
          <w:b/>
          <w:bCs/>
          <w:rtl/>
        </w:rPr>
        <w:t xml:space="preserve"> לקזז את </w:t>
      </w:r>
      <w:r>
        <w:rPr>
          <w:rFonts w:hint="cs"/>
          <w:b/>
          <w:bCs/>
          <w:rtl/>
        </w:rPr>
        <w:t>סכומי הגבייה מההורים מבקשת התשלום.</w:t>
      </w:r>
    </w:p>
    <w:bookmarkEnd w:id="7"/>
    <w:p w14:paraId="540C4EB4" w14:textId="77777777" w:rsidR="009224E5" w:rsidRPr="00F6348D" w:rsidRDefault="009224E5" w:rsidP="00607C4F">
      <w:pPr>
        <w:widowControl w:val="0"/>
        <w:ind w:left="992"/>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77344194" w14:textId="77777777" w:rsidR="009224E5" w:rsidRPr="00F6348D" w:rsidRDefault="009224E5" w:rsidP="00607C4F">
      <w:pPr>
        <w:widowControl w:val="0"/>
        <w:ind w:left="992"/>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2AC4C413" w14:textId="46A543CA" w:rsidR="00F45B9E" w:rsidRPr="00F6348D" w:rsidRDefault="00F45B9E" w:rsidP="00607C4F">
      <w:pPr>
        <w:widowControl w:val="0"/>
        <w:ind w:left="992"/>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w:t>
      </w:r>
      <w:r w:rsidR="005726BA">
        <w:rPr>
          <w:rFonts w:hint="cs"/>
          <w:b/>
          <w:bCs/>
          <w:rtl/>
        </w:rPr>
        <w:t xml:space="preserve">העמדת בעלי תפקיד (לרבות מתאם </w:t>
      </w:r>
      <w:proofErr w:type="spellStart"/>
      <w:r w:rsidR="005726BA">
        <w:rPr>
          <w:rFonts w:hint="cs"/>
          <w:b/>
          <w:bCs/>
          <w:rtl/>
        </w:rPr>
        <w:t>המיחשוב</w:t>
      </w:r>
      <w:proofErr w:type="spellEnd"/>
      <w:r w:rsidR="005726BA">
        <w:rPr>
          <w:rFonts w:hint="cs"/>
          <w:b/>
          <w:bCs/>
          <w:rtl/>
        </w:rPr>
        <w:t xml:space="preserve"> של בתי הספר), שכירת כיתות, </w:t>
      </w:r>
      <w:r w:rsidR="001F510D">
        <w:rPr>
          <w:rFonts w:hint="cs"/>
          <w:b/>
          <w:bCs/>
          <w:rtl/>
        </w:rPr>
        <w:t xml:space="preserve">מחשב לכל נבחן, </w:t>
      </w:r>
      <w:r w:rsidR="005726BA">
        <w:rPr>
          <w:rFonts w:hint="cs"/>
          <w:b/>
          <w:bCs/>
          <w:rtl/>
        </w:rPr>
        <w:t xml:space="preserve">השגחה, ניהול יום בחינה, </w:t>
      </w:r>
      <w:r w:rsidRPr="00F6348D">
        <w:rPr>
          <w:rFonts w:hint="cs"/>
          <w:b/>
          <w:bCs/>
          <w:rtl/>
        </w:rPr>
        <w:t>הכשרה של בעלי התפקידים, תשלום וניהול שכרם, הוצאות נסיעתם, הוצאות בגין חופשה, מחלה, עלות שכירה ואחזקה של האתרים והמשרדים הנדרשים לצורך ביצוע מכרז זה.</w:t>
      </w:r>
    </w:p>
    <w:p w14:paraId="59A2E9BD" w14:textId="77777777" w:rsidR="00F45B9E" w:rsidRPr="00F6348D" w:rsidRDefault="00F45B9E" w:rsidP="00607C4F">
      <w:pPr>
        <w:widowControl w:val="0"/>
        <w:ind w:left="992"/>
        <w:rPr>
          <w:rtl/>
        </w:rPr>
      </w:pPr>
      <w:r w:rsidRPr="00F6348D">
        <w:rPr>
          <w:rFonts w:hint="cs"/>
          <w:rtl/>
        </w:rPr>
        <w:t>המשרד לא יכסה שום הוצאה הכרוכה במסגרת מכרז זה, שלא במסגרת הסכום המוצע.</w:t>
      </w:r>
    </w:p>
    <w:p w14:paraId="59EDD385" w14:textId="77777777" w:rsidR="00F45B9E" w:rsidRPr="00F6348D" w:rsidRDefault="00F45B9E" w:rsidP="00843EE2">
      <w:pPr>
        <w:widowControl w:val="0"/>
        <w:numPr>
          <w:ilvl w:val="1"/>
          <w:numId w:val="21"/>
        </w:numPr>
        <w:ind w:left="1275" w:hanging="567"/>
        <w:rPr>
          <w:b/>
          <w:bCs/>
          <w:rtl/>
        </w:rPr>
      </w:pPr>
      <w:r w:rsidRPr="00F6348D">
        <w:rPr>
          <w:b/>
          <w:bCs/>
          <w:rtl/>
        </w:rPr>
        <w:t>ניסיון המציע ורשימת עבודות דומות</w:t>
      </w:r>
    </w:p>
    <w:p w14:paraId="13D889AF" w14:textId="05AB9BA1" w:rsidR="00F45B9E" w:rsidRPr="00F6348D" w:rsidRDefault="00F45B9E" w:rsidP="00843EE2">
      <w:pPr>
        <w:widowControl w:val="0"/>
        <w:numPr>
          <w:ilvl w:val="2"/>
          <w:numId w:val="21"/>
        </w:numPr>
        <w:ind w:left="1842" w:hanging="850"/>
        <w:rPr>
          <w:rtl/>
        </w:rPr>
      </w:pPr>
      <w:r w:rsidRPr="00F6348D">
        <w:rPr>
          <w:rtl/>
        </w:rPr>
        <w:t xml:space="preserve">המציע יפרט את ניסיונו בביצוע הפעילות הנדרשת </w:t>
      </w:r>
      <w:r w:rsidR="009C4128" w:rsidRPr="00F6348D">
        <w:rPr>
          <w:rFonts w:hint="cs"/>
          <w:rtl/>
        </w:rPr>
        <w:t>ב</w:t>
      </w:r>
      <w:r w:rsidRPr="00F6348D">
        <w:rPr>
          <w:rtl/>
        </w:rPr>
        <w:t xml:space="preserve">סעיף </w:t>
      </w:r>
      <w:r w:rsidR="00F53234">
        <w:rPr>
          <w:rFonts w:hint="cs"/>
          <w:rtl/>
        </w:rPr>
        <w:t>2.6.5</w:t>
      </w:r>
      <w:r w:rsidRPr="00F6348D">
        <w:rPr>
          <w:rtl/>
        </w:rPr>
        <w:t>, תוך ציון ההיקף הכמותי והכספי.</w:t>
      </w:r>
    </w:p>
    <w:p w14:paraId="7526B56B" w14:textId="77777777" w:rsidR="00734DDE" w:rsidRPr="00F6348D" w:rsidRDefault="00734DDE" w:rsidP="00843EE2">
      <w:pPr>
        <w:widowControl w:val="0"/>
        <w:numPr>
          <w:ilvl w:val="2"/>
          <w:numId w:val="21"/>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690AC893" w14:textId="77777777" w:rsidR="00734DDE" w:rsidRPr="00F6348D" w:rsidRDefault="00734DDE" w:rsidP="00843EE2">
      <w:pPr>
        <w:widowControl w:val="0"/>
        <w:numPr>
          <w:ilvl w:val="2"/>
          <w:numId w:val="21"/>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5DBD8F3C" w14:textId="77777777" w:rsidR="00F45B9E" w:rsidRPr="00F6348D" w:rsidRDefault="00F45B9E" w:rsidP="00843EE2">
      <w:pPr>
        <w:widowControl w:val="0"/>
        <w:numPr>
          <w:ilvl w:val="2"/>
          <w:numId w:val="21"/>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4C2CD6D9" w14:textId="77777777" w:rsidR="00F45B9E" w:rsidRPr="00F6348D" w:rsidRDefault="00F45B9E" w:rsidP="00843EE2">
      <w:pPr>
        <w:widowControl w:val="0"/>
        <w:numPr>
          <w:ilvl w:val="2"/>
          <w:numId w:val="21"/>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6F3B2BCE" w14:textId="77777777" w:rsidR="00F45B9E" w:rsidRPr="00F6348D" w:rsidRDefault="00F45B9E" w:rsidP="00843EE2">
      <w:pPr>
        <w:widowControl w:val="0"/>
        <w:numPr>
          <w:ilvl w:val="2"/>
          <w:numId w:val="21"/>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4C0C6A08" w14:textId="77777777" w:rsidR="00F45B9E" w:rsidRPr="00F6348D" w:rsidRDefault="00F45B9E" w:rsidP="00843EE2">
      <w:pPr>
        <w:widowControl w:val="0"/>
        <w:numPr>
          <w:ilvl w:val="1"/>
          <w:numId w:val="21"/>
        </w:numPr>
        <w:ind w:left="1275" w:hanging="567"/>
        <w:rPr>
          <w:b/>
          <w:bCs/>
          <w:rtl/>
        </w:rPr>
      </w:pPr>
      <w:r w:rsidRPr="00F6348D">
        <w:rPr>
          <w:b/>
          <w:bCs/>
          <w:rtl/>
        </w:rPr>
        <w:t>נתונים כלליים של המציע</w:t>
      </w:r>
    </w:p>
    <w:p w14:paraId="134C99D6"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7CB673EA" w14:textId="77777777" w:rsidR="008B5F51" w:rsidRPr="00F6348D" w:rsidRDefault="008B5F51" w:rsidP="00843EE2">
      <w:pPr>
        <w:widowControl w:val="0"/>
        <w:numPr>
          <w:ilvl w:val="2"/>
          <w:numId w:val="21"/>
        </w:numPr>
        <w:ind w:left="1842" w:hanging="850"/>
      </w:pPr>
      <w:r w:rsidRPr="00F6348D">
        <w:rPr>
          <w:rtl/>
        </w:rPr>
        <w:t xml:space="preserve">נתוני מנהל </w:t>
      </w:r>
      <w:proofErr w:type="spellStart"/>
      <w:r w:rsidRPr="00F6348D">
        <w:rPr>
          <w:rtl/>
        </w:rPr>
        <w:t>הפרוייקט</w:t>
      </w:r>
      <w:proofErr w:type="spellEnd"/>
    </w:p>
    <w:p w14:paraId="7E89DBA7" w14:textId="77777777" w:rsidR="008B5F51" w:rsidRPr="00F6348D" w:rsidRDefault="008B5F51" w:rsidP="00843EE2">
      <w:pPr>
        <w:widowControl w:val="0"/>
        <w:numPr>
          <w:ilvl w:val="3"/>
          <w:numId w:val="21"/>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 xml:space="preserve">מנהל </w:t>
      </w:r>
      <w:proofErr w:type="spellStart"/>
      <w:r w:rsidRPr="00F6348D">
        <w:rPr>
          <w:rFonts w:hint="cs"/>
          <w:rtl/>
        </w:rPr>
        <w:t>הפרוייקט</w:t>
      </w:r>
      <w:proofErr w:type="spellEnd"/>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proofErr w:type="spellStart"/>
      <w:r w:rsidR="00B35362" w:rsidRPr="00F6348D">
        <w:rPr>
          <w:rFonts w:hint="eastAsia"/>
          <w:rtl/>
        </w:rPr>
        <w:t>הפרוייקט</w:t>
      </w:r>
      <w:proofErr w:type="spellEnd"/>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09BC9B6B" w14:textId="77777777" w:rsidR="00734DDE" w:rsidRPr="00F6348D" w:rsidRDefault="00734DDE" w:rsidP="00843EE2">
      <w:pPr>
        <w:widowControl w:val="0"/>
        <w:numPr>
          <w:ilvl w:val="3"/>
          <w:numId w:val="21"/>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w:t>
      </w:r>
      <w:proofErr w:type="spellStart"/>
      <w:r w:rsidR="008D123F" w:rsidRPr="00F6348D">
        <w:rPr>
          <w:rFonts w:hint="cs"/>
          <w:rtl/>
        </w:rPr>
        <w:t>הפרוייקט</w:t>
      </w:r>
      <w:proofErr w:type="spellEnd"/>
      <w:r w:rsidR="008D123F" w:rsidRPr="00F6348D">
        <w:rPr>
          <w:rFonts w:hint="cs"/>
          <w:rtl/>
        </w:rPr>
        <w:t xml:space="preserve">) </w:t>
      </w:r>
      <w:r w:rsidRPr="00F6348D">
        <w:rPr>
          <w:rFonts w:hint="cs"/>
          <w:rtl/>
        </w:rPr>
        <w:t xml:space="preserve">עדכניים, </w:t>
      </w:r>
      <w:r w:rsidRPr="00F6348D">
        <w:rPr>
          <w:rFonts w:hint="cs"/>
          <w:rtl/>
        </w:rPr>
        <w:lastRenderedPageBreak/>
        <w:t>מלאים ונכונים ולוודא מראש כי מדובר באנשי קשר זמינים.</w:t>
      </w:r>
    </w:p>
    <w:p w14:paraId="23A31431"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424A57BE" w14:textId="77777777" w:rsidR="009B3491" w:rsidRPr="00F6348D" w:rsidRDefault="009B3491" w:rsidP="00843EE2">
      <w:pPr>
        <w:widowControl w:val="0"/>
        <w:numPr>
          <w:ilvl w:val="1"/>
          <w:numId w:val="21"/>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3914F9DA" w14:textId="77777777" w:rsidR="00CB450E" w:rsidRPr="00F6348D" w:rsidRDefault="00CB450E" w:rsidP="00843EE2">
      <w:pPr>
        <w:widowControl w:val="0"/>
        <w:numPr>
          <w:ilvl w:val="1"/>
          <w:numId w:val="21"/>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74C1F443" w14:textId="77777777" w:rsidR="00DE2541" w:rsidRPr="00F6348D" w:rsidRDefault="00DE2541" w:rsidP="00843EE2">
      <w:pPr>
        <w:widowControl w:val="0"/>
        <w:numPr>
          <w:ilvl w:val="1"/>
          <w:numId w:val="21"/>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4FC4A6E6"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הקריטריונים לבחירת הקבלן</w:t>
      </w:r>
    </w:p>
    <w:p w14:paraId="4643A96F" w14:textId="77777777" w:rsidR="00F45B9E" w:rsidRPr="00F6348D" w:rsidRDefault="00F45B9E" w:rsidP="00843EE2">
      <w:pPr>
        <w:widowControl w:val="0"/>
        <w:numPr>
          <w:ilvl w:val="1"/>
          <w:numId w:val="21"/>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2CC7E609" w14:textId="77777777" w:rsidR="00F45B9E" w:rsidRPr="00F6348D" w:rsidRDefault="00F45B9E" w:rsidP="00843EE2">
      <w:pPr>
        <w:widowControl w:val="0"/>
        <w:numPr>
          <w:ilvl w:val="1"/>
          <w:numId w:val="21"/>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0BD0B187" w14:textId="77777777" w:rsidR="00F45B9E" w:rsidRPr="00F6348D" w:rsidRDefault="00F45B9E" w:rsidP="00843EE2">
      <w:pPr>
        <w:widowControl w:val="0"/>
        <w:numPr>
          <w:ilvl w:val="1"/>
          <w:numId w:val="21"/>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60373BBE" w14:textId="77777777" w:rsidR="00F45B9E" w:rsidRPr="00F6348D" w:rsidRDefault="00F45B9E" w:rsidP="00843EE2">
      <w:pPr>
        <w:widowControl w:val="0"/>
        <w:numPr>
          <w:ilvl w:val="1"/>
          <w:numId w:val="21"/>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41FBCE9A" w14:textId="77777777" w:rsidR="00F45B9E" w:rsidRPr="00F6348D" w:rsidRDefault="00F45B9E" w:rsidP="00843EE2">
      <w:pPr>
        <w:widowControl w:val="0"/>
        <w:numPr>
          <w:ilvl w:val="1"/>
          <w:numId w:val="21"/>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9438A2" w:rsidRPr="00F6348D">
        <w:rPr>
          <w:rFonts w:hint="cs"/>
          <w:u w:val="single"/>
          <w:rtl/>
        </w:rPr>
        <w:t>50</w:t>
      </w:r>
      <w:r w:rsidRPr="00F6348D">
        <w:rPr>
          <w:rFonts w:hint="cs"/>
          <w:u w:val="single"/>
          <w:rtl/>
        </w:rPr>
        <w:t>%</w:t>
      </w:r>
    </w:p>
    <w:p w14:paraId="7431B6F8" w14:textId="1AA2BA55"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4A5E64">
        <w:rPr>
          <w:rFonts w:hint="cs"/>
          <w:rtl/>
        </w:rPr>
        <w:t>7</w:t>
      </w:r>
      <w:r w:rsidR="00B864DE" w:rsidRPr="008F3C8D">
        <w:rPr>
          <w:rFonts w:hint="cs"/>
          <w:rtl/>
        </w:rPr>
        <w:t xml:space="preserve"> </w:t>
      </w:r>
      <w:r w:rsidRPr="008F3C8D">
        <w:rPr>
          <w:rFonts w:hint="cs"/>
          <w:rtl/>
        </w:rPr>
        <w:t>א' ו- ב'.</w:t>
      </w:r>
    </w:p>
    <w:p w14:paraId="32453DCF" w14:textId="77777777" w:rsidR="00F45B9E" w:rsidRPr="008F3C8D" w:rsidRDefault="00F45B9E" w:rsidP="00843EE2">
      <w:pPr>
        <w:widowControl w:val="0"/>
        <w:numPr>
          <w:ilvl w:val="2"/>
          <w:numId w:val="21"/>
        </w:numPr>
        <w:ind w:left="1842" w:hanging="850"/>
      </w:pPr>
      <w:r w:rsidRPr="008F3C8D">
        <w:rPr>
          <w:rtl/>
        </w:rPr>
        <w:t xml:space="preserve">ניסיונו של המציע </w:t>
      </w:r>
      <w:proofErr w:type="spellStart"/>
      <w:r w:rsidRPr="008F3C8D">
        <w:rPr>
          <w:rtl/>
        </w:rPr>
        <w:t>בפרוייקטים</w:t>
      </w:r>
      <w:proofErr w:type="spellEnd"/>
      <w:r w:rsidRPr="008F3C8D">
        <w:rPr>
          <w:rtl/>
        </w:rPr>
        <w:t xml:space="preserve"> דומים, בעלי היקף ואופי דומה לנדרש, לרבות ניסיון של המשרד בעבודה עם המציע (במידה ויש </w:t>
      </w:r>
      <w:proofErr w:type="spellStart"/>
      <w:r w:rsidRPr="008F3C8D">
        <w:rPr>
          <w:rFonts w:hint="cs"/>
          <w:rtl/>
        </w:rPr>
        <w:t>נסיון</w:t>
      </w:r>
      <w:proofErr w:type="spellEnd"/>
      <w:r w:rsidRPr="008F3C8D">
        <w:rPr>
          <w:rtl/>
        </w:rPr>
        <w:t>)</w:t>
      </w:r>
      <w:r w:rsidRPr="008F3C8D">
        <w:rPr>
          <w:rFonts w:hint="cs"/>
          <w:rtl/>
        </w:rPr>
        <w:t>.</w:t>
      </w:r>
    </w:p>
    <w:p w14:paraId="2560EF77" w14:textId="77777777" w:rsidR="00CC3665" w:rsidRPr="008F3C8D" w:rsidRDefault="00CC3665" w:rsidP="00843EE2">
      <w:pPr>
        <w:widowControl w:val="0"/>
        <w:numPr>
          <w:ilvl w:val="2"/>
          <w:numId w:val="21"/>
        </w:numPr>
        <w:ind w:left="1842" w:hanging="850"/>
      </w:pPr>
      <w:r w:rsidRPr="008F3C8D">
        <w:rPr>
          <w:rFonts w:hint="cs"/>
          <w:rtl/>
        </w:rPr>
        <w:t>המלצות:</w:t>
      </w:r>
    </w:p>
    <w:p w14:paraId="12CF63BA" w14:textId="77777777" w:rsidR="00CC3665" w:rsidRPr="008F3C8D" w:rsidRDefault="00CC3665" w:rsidP="00843EE2">
      <w:pPr>
        <w:widowControl w:val="0"/>
        <w:numPr>
          <w:ilvl w:val="3"/>
          <w:numId w:val="21"/>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39319297" w14:textId="77777777" w:rsidR="00CC3665" w:rsidRPr="008F3C8D" w:rsidRDefault="00CC3665" w:rsidP="00843EE2">
      <w:pPr>
        <w:widowControl w:val="0"/>
        <w:numPr>
          <w:ilvl w:val="3"/>
          <w:numId w:val="21"/>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3DD1714A" w14:textId="77777777" w:rsidR="00CC3665" w:rsidRPr="008F3C8D" w:rsidRDefault="00CC3665" w:rsidP="00843EE2">
      <w:pPr>
        <w:widowControl w:val="0"/>
        <w:numPr>
          <w:ilvl w:val="4"/>
          <w:numId w:val="21"/>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26F3F3D5" w14:textId="77777777" w:rsidR="00CC3665" w:rsidRPr="008F3C8D" w:rsidRDefault="00CC3665" w:rsidP="00843EE2">
      <w:pPr>
        <w:widowControl w:val="0"/>
        <w:numPr>
          <w:ilvl w:val="4"/>
          <w:numId w:val="21"/>
        </w:numPr>
        <w:ind w:left="2551" w:hanging="1111"/>
        <w:rPr>
          <w:rtl/>
        </w:rPr>
      </w:pPr>
      <w:r w:rsidRPr="008F3C8D">
        <w:rPr>
          <w:rtl/>
        </w:rPr>
        <w:t>זמינותו של המציע</w:t>
      </w:r>
      <w:r w:rsidRPr="008F3C8D">
        <w:rPr>
          <w:rFonts w:hint="cs"/>
          <w:rtl/>
        </w:rPr>
        <w:t>.</w:t>
      </w:r>
    </w:p>
    <w:p w14:paraId="77DE04F2" w14:textId="77777777" w:rsidR="00CC3665" w:rsidRPr="008F3C8D" w:rsidRDefault="00CC3665" w:rsidP="00843EE2">
      <w:pPr>
        <w:widowControl w:val="0"/>
        <w:numPr>
          <w:ilvl w:val="4"/>
          <w:numId w:val="21"/>
        </w:numPr>
        <w:ind w:left="2551" w:hanging="1111"/>
        <w:rPr>
          <w:rtl/>
        </w:rPr>
      </w:pPr>
      <w:r w:rsidRPr="008F3C8D">
        <w:rPr>
          <w:rFonts w:hint="cs"/>
          <w:rtl/>
        </w:rPr>
        <w:t>מידת שביעות רצון מהשירות של המציע</w:t>
      </w:r>
      <w:r w:rsidRPr="008F3C8D">
        <w:rPr>
          <w:rtl/>
        </w:rPr>
        <w:t>.</w:t>
      </w:r>
    </w:p>
    <w:p w14:paraId="1B70BE90" w14:textId="77777777" w:rsidR="00CC3665" w:rsidRPr="008F3C8D" w:rsidRDefault="00CC3665" w:rsidP="00843EE2">
      <w:pPr>
        <w:widowControl w:val="0"/>
        <w:numPr>
          <w:ilvl w:val="4"/>
          <w:numId w:val="21"/>
        </w:numPr>
        <w:ind w:left="2551" w:hanging="1111"/>
        <w:rPr>
          <w:rtl/>
        </w:rPr>
      </w:pPr>
      <w:r w:rsidRPr="008F3C8D">
        <w:rPr>
          <w:rFonts w:hint="cs"/>
          <w:rtl/>
        </w:rPr>
        <w:t>מידת ההתאמה של המציע לשירות שניתן.</w:t>
      </w:r>
    </w:p>
    <w:p w14:paraId="4F4B5D86" w14:textId="77777777" w:rsidR="00CC3665" w:rsidRPr="008F3C8D" w:rsidRDefault="00CC3665" w:rsidP="00843EE2">
      <w:pPr>
        <w:widowControl w:val="0"/>
        <w:numPr>
          <w:ilvl w:val="4"/>
          <w:numId w:val="21"/>
        </w:numPr>
        <w:ind w:left="2551" w:hanging="1111"/>
        <w:rPr>
          <w:rtl/>
        </w:rPr>
      </w:pPr>
      <w:r w:rsidRPr="008F3C8D">
        <w:rPr>
          <w:rFonts w:hint="cs"/>
          <w:rtl/>
        </w:rPr>
        <w:t>רמת גמישות לשינויים ויכולת עבודה תחת לחץ של המציע.</w:t>
      </w:r>
    </w:p>
    <w:p w14:paraId="194FB4E6" w14:textId="77777777" w:rsidR="00CC3665" w:rsidRPr="008F3C8D" w:rsidRDefault="00CC3665" w:rsidP="00843EE2">
      <w:pPr>
        <w:widowControl w:val="0"/>
        <w:numPr>
          <w:ilvl w:val="4"/>
          <w:numId w:val="21"/>
        </w:numPr>
        <w:ind w:left="2551" w:hanging="1111"/>
        <w:rPr>
          <w:rtl/>
        </w:rPr>
      </w:pPr>
      <w:r w:rsidRPr="008F3C8D">
        <w:rPr>
          <w:rtl/>
        </w:rPr>
        <w:t>הציון הסופי יהיה ממוצע ציוני הממליצים.</w:t>
      </w:r>
    </w:p>
    <w:p w14:paraId="21DB9F84" w14:textId="77777777" w:rsidR="00CC3665" w:rsidRPr="008F3C8D" w:rsidRDefault="00CC3665" w:rsidP="00843EE2">
      <w:pPr>
        <w:widowControl w:val="0"/>
        <w:numPr>
          <w:ilvl w:val="3"/>
          <w:numId w:val="21"/>
        </w:numPr>
        <w:ind w:left="2268" w:hanging="993"/>
        <w:rPr>
          <w:b/>
          <w:bCs/>
          <w:rtl/>
        </w:rPr>
      </w:pPr>
      <w:r w:rsidRPr="008F3C8D">
        <w:rPr>
          <w:b/>
          <w:bCs/>
          <w:rtl/>
        </w:rPr>
        <w:t>על המציע לציין בפרטי אנשי הקשר בחוברת ההצעה איש קשר אצל הלקוח או המעסיק.</w:t>
      </w:r>
    </w:p>
    <w:p w14:paraId="01835B21" w14:textId="77777777" w:rsidR="00CC3665" w:rsidRPr="008F3C8D" w:rsidRDefault="00CC3665" w:rsidP="00843EE2">
      <w:pPr>
        <w:widowControl w:val="0"/>
        <w:numPr>
          <w:ilvl w:val="3"/>
          <w:numId w:val="21"/>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274BC21A" w14:textId="77777777" w:rsidR="00CC3665" w:rsidRPr="008F3C8D" w:rsidRDefault="00CC3665" w:rsidP="00843EE2">
      <w:pPr>
        <w:widowControl w:val="0"/>
        <w:numPr>
          <w:ilvl w:val="3"/>
          <w:numId w:val="21"/>
        </w:numPr>
        <w:ind w:left="2268" w:hanging="993"/>
        <w:rPr>
          <w:rtl/>
        </w:rPr>
      </w:pPr>
      <w:r w:rsidRPr="008F3C8D">
        <w:rPr>
          <w:rtl/>
        </w:rPr>
        <w:lastRenderedPageBreak/>
        <w:t>המשרד שומר לעצמו את הזכות לתת את הניקוד 0 במידה ויירשמו פרטי התקשרות שאינם רלוונטיים, או במידה והמשרד לא יצליח להשיג את איש הקשר.</w:t>
      </w:r>
    </w:p>
    <w:p w14:paraId="2062335E" w14:textId="77777777" w:rsidR="00CC3665" w:rsidRPr="008F3C8D" w:rsidRDefault="00CC3665" w:rsidP="00843EE2">
      <w:pPr>
        <w:widowControl w:val="0"/>
        <w:numPr>
          <w:ilvl w:val="3"/>
          <w:numId w:val="21"/>
        </w:numPr>
        <w:ind w:left="2268" w:hanging="993"/>
        <w:rPr>
          <w:rtl/>
        </w:rPr>
      </w:pPr>
      <w:r w:rsidRPr="008F3C8D">
        <w:rPr>
          <w:rtl/>
        </w:rPr>
        <w:t>המשרד רשאי לפנות לפחות ממליצים, ובלבד שיפנה לאותו מספר ממליצים לכל המציעים.</w:t>
      </w:r>
    </w:p>
    <w:p w14:paraId="72596CE8" w14:textId="77777777" w:rsidR="00CC3665" w:rsidRPr="008F3C8D" w:rsidRDefault="00CC3665" w:rsidP="00843EE2">
      <w:pPr>
        <w:widowControl w:val="0"/>
        <w:numPr>
          <w:ilvl w:val="3"/>
          <w:numId w:val="21"/>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6BB3FAF9" w14:textId="31261657" w:rsidR="00F45B9E" w:rsidRPr="008F3C8D" w:rsidRDefault="00F45B9E" w:rsidP="00843EE2">
      <w:pPr>
        <w:widowControl w:val="0"/>
        <w:numPr>
          <w:ilvl w:val="2"/>
          <w:numId w:val="21"/>
        </w:numPr>
        <w:ind w:left="1842" w:hanging="850"/>
      </w:pPr>
      <w:r w:rsidRPr="008F3C8D">
        <w:rPr>
          <w:rFonts w:hint="cs"/>
          <w:rtl/>
        </w:rPr>
        <w:t>נ</w:t>
      </w:r>
      <w:r w:rsidR="00640E12" w:rsidRPr="008F3C8D">
        <w:rPr>
          <w:rFonts w:hint="cs"/>
          <w:rtl/>
        </w:rPr>
        <w:t>י</w:t>
      </w:r>
      <w:r w:rsidRPr="008F3C8D">
        <w:rPr>
          <w:rFonts w:hint="cs"/>
          <w:rtl/>
        </w:rPr>
        <w:t xml:space="preserve">סיון, הכשרה </w:t>
      </w:r>
      <w:r w:rsidR="00ED392E">
        <w:rPr>
          <w:rFonts w:hint="cs"/>
          <w:rtl/>
        </w:rPr>
        <w:t xml:space="preserve">של </w:t>
      </w:r>
      <w:r w:rsidRPr="008F3C8D">
        <w:rPr>
          <w:rFonts w:hint="cs"/>
          <w:rtl/>
        </w:rPr>
        <w:t xml:space="preserve">מנהל </w:t>
      </w:r>
      <w:proofErr w:type="spellStart"/>
      <w:r w:rsidRPr="008F3C8D">
        <w:rPr>
          <w:rFonts w:hint="cs"/>
          <w:rtl/>
        </w:rPr>
        <w:t>הפרוייקט</w:t>
      </w:r>
      <w:proofErr w:type="spellEnd"/>
      <w:r w:rsidRPr="008F3C8D">
        <w:rPr>
          <w:rFonts w:hint="cs"/>
          <w:rtl/>
        </w:rPr>
        <w:t xml:space="preserve"> המוצע.</w:t>
      </w:r>
    </w:p>
    <w:p w14:paraId="3F2A67F5" w14:textId="77777777" w:rsidR="00F45B9E" w:rsidRPr="008F3C8D" w:rsidRDefault="00F45B9E" w:rsidP="00843EE2">
      <w:pPr>
        <w:widowControl w:val="0"/>
        <w:numPr>
          <w:ilvl w:val="1"/>
          <w:numId w:val="21"/>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303B36" w:rsidRPr="008F3C8D">
        <w:rPr>
          <w:rFonts w:hint="cs"/>
          <w:u w:val="single"/>
          <w:rtl/>
        </w:rPr>
        <w:t>50</w:t>
      </w:r>
      <w:r w:rsidRPr="008F3C8D">
        <w:rPr>
          <w:rFonts w:hint="cs"/>
          <w:u w:val="single"/>
          <w:rtl/>
        </w:rPr>
        <w:t>%</w:t>
      </w:r>
    </w:p>
    <w:p w14:paraId="58E2F207" w14:textId="77777777" w:rsidR="00F45B9E" w:rsidRPr="008F3C8D" w:rsidRDefault="00F45B9E" w:rsidP="00843EE2">
      <w:pPr>
        <w:widowControl w:val="0"/>
        <w:numPr>
          <w:ilvl w:val="2"/>
          <w:numId w:val="21"/>
        </w:numPr>
        <w:ind w:left="1842" w:hanging="850"/>
        <w:rPr>
          <w:rtl/>
        </w:rPr>
      </w:pPr>
      <w:r w:rsidRPr="008F3C8D">
        <w:rPr>
          <w:rFonts w:hint="cs"/>
          <w:rtl/>
        </w:rPr>
        <w:t>הצעת המחיר על כל מרכיביה.</w:t>
      </w:r>
    </w:p>
    <w:p w14:paraId="156BD016" w14:textId="77777777" w:rsidR="00336F20" w:rsidRPr="008F3C8D" w:rsidRDefault="00336F20" w:rsidP="00843EE2">
      <w:pPr>
        <w:widowControl w:val="0"/>
        <w:numPr>
          <w:ilvl w:val="2"/>
          <w:numId w:val="21"/>
        </w:numPr>
        <w:ind w:left="1842" w:hanging="850"/>
        <w:rPr>
          <w:rtl/>
        </w:rPr>
      </w:pPr>
      <w:r w:rsidRPr="008F3C8D">
        <w:rPr>
          <w:rFonts w:hint="cs"/>
          <w:rtl/>
        </w:rPr>
        <w:t>חישוב ציון המחיר ייעשה כדלקמן:</w:t>
      </w:r>
    </w:p>
    <w:p w14:paraId="641A91CA" w14:textId="77777777" w:rsidR="00336F20" w:rsidRPr="008F3C8D" w:rsidRDefault="00336F20" w:rsidP="00843EE2">
      <w:pPr>
        <w:widowControl w:val="0"/>
        <w:numPr>
          <w:ilvl w:val="3"/>
          <w:numId w:val="21"/>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6A57DC41"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414809ED" wp14:editId="03B19E12">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D31F3" w14:textId="77777777" w:rsidR="00B5615B" w:rsidRDefault="00B5615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0AB477" w14:textId="77777777" w:rsidR="00B5615B" w:rsidRDefault="00B5615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40B9ECC8" w14:textId="77777777" w:rsidR="00B5615B" w:rsidRPr="00FB58DB" w:rsidRDefault="00B5615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E271E0" w14:textId="77777777" w:rsidR="00B5615B" w:rsidRDefault="00B5615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4809ED"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2AFD31F3" w14:textId="77777777" w:rsidR="00B5615B" w:rsidRDefault="00B5615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070AB477" w14:textId="77777777" w:rsidR="00B5615B" w:rsidRDefault="00B5615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40B9ECC8" w14:textId="77777777" w:rsidR="00B5615B" w:rsidRPr="00FB58DB" w:rsidRDefault="00B5615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7DE271E0" w14:textId="77777777" w:rsidR="00B5615B" w:rsidRDefault="00B5615B" w:rsidP="00336F20">
                        <w:pPr>
                          <w:jc w:val="center"/>
                          <w:rPr>
                            <w:rtl/>
                            <w:cs/>
                          </w:rPr>
                        </w:pPr>
                        <w:r>
                          <w:rPr>
                            <w:rFonts w:hint="cs"/>
                            <w:rtl/>
                          </w:rPr>
                          <w:t>=</w:t>
                        </w:r>
                      </w:p>
                    </w:txbxContent>
                  </v:textbox>
                </v:shape>
              </v:group>
            </w:pict>
          </mc:Fallback>
        </mc:AlternateContent>
      </w:r>
    </w:p>
    <w:p w14:paraId="47A99CB4" w14:textId="77777777" w:rsidR="00336F20" w:rsidRDefault="00336F20" w:rsidP="00D1763F">
      <w:pPr>
        <w:widowControl w:val="0"/>
        <w:ind w:left="1417"/>
        <w:rPr>
          <w:sz w:val="22"/>
          <w:rtl/>
          <w:lang w:eastAsia="en-US"/>
        </w:rPr>
      </w:pPr>
    </w:p>
    <w:p w14:paraId="50ED7F3B" w14:textId="77777777" w:rsidR="00336F20" w:rsidRDefault="00336F20" w:rsidP="00D1763F">
      <w:pPr>
        <w:widowControl w:val="0"/>
        <w:ind w:left="1417"/>
        <w:rPr>
          <w:sz w:val="22"/>
          <w:rtl/>
          <w:lang w:eastAsia="en-US"/>
        </w:rPr>
      </w:pPr>
    </w:p>
    <w:p w14:paraId="4F28BD1D" w14:textId="3DB594D1" w:rsidR="00F53234" w:rsidRDefault="00F53234" w:rsidP="00F53234">
      <w:pPr>
        <w:widowControl w:val="0"/>
        <w:rPr>
          <w:rtl/>
        </w:rPr>
      </w:pPr>
    </w:p>
    <w:p w14:paraId="7A1AE2A6" w14:textId="4DA7B343" w:rsidR="00F53234" w:rsidRDefault="00F53234" w:rsidP="00F53234">
      <w:pPr>
        <w:widowControl w:val="0"/>
        <w:rPr>
          <w:rtl/>
        </w:rPr>
      </w:pPr>
    </w:p>
    <w:p w14:paraId="3594F119" w14:textId="77777777" w:rsidR="00F53234" w:rsidRDefault="00F53234" w:rsidP="00F53234">
      <w:pPr>
        <w:widowControl w:val="0"/>
      </w:pPr>
    </w:p>
    <w:p w14:paraId="27C412A1" w14:textId="0C67763C" w:rsidR="000A26FF" w:rsidRPr="008F3C8D" w:rsidRDefault="00F26F8A" w:rsidP="00843EE2">
      <w:pPr>
        <w:widowControl w:val="0"/>
        <w:numPr>
          <w:ilvl w:val="1"/>
          <w:numId w:val="21"/>
        </w:numPr>
        <w:ind w:left="1275" w:hanging="567"/>
      </w:pPr>
      <w:r w:rsidRPr="008F3C8D">
        <w:rPr>
          <w:rFonts w:hint="cs"/>
          <w:rtl/>
        </w:rPr>
        <w:t xml:space="preserve">תחילה תפתח המעטפה עליה </w:t>
      </w:r>
      <w:proofErr w:type="spellStart"/>
      <w:r w:rsidRPr="008F3C8D">
        <w:rPr>
          <w:rFonts w:hint="cs"/>
          <w:rtl/>
        </w:rPr>
        <w:t>מצויין</w:t>
      </w:r>
      <w:proofErr w:type="spellEnd"/>
      <w:r w:rsidRPr="008F3C8D">
        <w:rPr>
          <w:rFonts w:hint="cs"/>
          <w:rtl/>
        </w:rPr>
        <w:t xml:space="preserve"> "חוברת ההצעה" ויבדקו כל הסעיפים המתייחסים לאיכות (14.1.1-14.1.6), כפי שמפורטים בטבלת השוואת ההצעות (</w:t>
      </w:r>
      <w:r w:rsidR="00712BC7" w:rsidRPr="008F3C8D">
        <w:rPr>
          <w:rFonts w:hint="cs"/>
          <w:rtl/>
        </w:rPr>
        <w:t xml:space="preserve">נספח </w:t>
      </w:r>
      <w:r w:rsidR="004A5E64">
        <w:rPr>
          <w:rFonts w:hint="cs"/>
          <w:rtl/>
        </w:rPr>
        <w:t>7</w:t>
      </w:r>
      <w:r w:rsidR="00B92964" w:rsidRPr="008F3C8D">
        <w:rPr>
          <w:rFonts w:hint="cs"/>
          <w:rtl/>
        </w:rPr>
        <w:t xml:space="preserve"> </w:t>
      </w:r>
      <w:r w:rsidRPr="008F3C8D">
        <w:rPr>
          <w:rFonts w:hint="cs"/>
          <w:rtl/>
        </w:rPr>
        <w:t xml:space="preserve">א' ו- ב') </w:t>
      </w:r>
      <w:proofErr w:type="spellStart"/>
      <w:r w:rsidRPr="008F3C8D">
        <w:rPr>
          <w:rFonts w:hint="cs"/>
          <w:rtl/>
        </w:rPr>
        <w:t>וינתנו</w:t>
      </w:r>
      <w:proofErr w:type="spellEnd"/>
      <w:r w:rsidRPr="008F3C8D">
        <w:rPr>
          <w:rFonts w:hint="cs"/>
          <w:rtl/>
        </w:rPr>
        <w:t xml:space="preserve"> להם ציונים מתאימים.</w:t>
      </w:r>
    </w:p>
    <w:p w14:paraId="280B6502" w14:textId="6984E6BC" w:rsidR="0003220C" w:rsidRPr="008F3C8D" w:rsidRDefault="00F26F8A" w:rsidP="00843EE2">
      <w:pPr>
        <w:widowControl w:val="0"/>
        <w:numPr>
          <w:ilvl w:val="1"/>
          <w:numId w:val="21"/>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4A5E64">
        <w:rPr>
          <w:rFonts w:hint="cs"/>
          <w:rtl/>
        </w:rPr>
        <w:t>7</w:t>
      </w:r>
      <w:r w:rsidR="00B92964" w:rsidRPr="008F3C8D">
        <w:rPr>
          <w:rFonts w:hint="cs"/>
          <w:rtl/>
        </w:rPr>
        <w:t xml:space="preserve"> </w:t>
      </w:r>
      <w:r w:rsidRPr="008F3C8D">
        <w:rPr>
          <w:rFonts w:hint="cs"/>
          <w:rtl/>
        </w:rPr>
        <w:t>ב' (ולא בכל אחד מתתי הסעיפים המרכיבים כל סעיף איכות שב</w:t>
      </w:r>
      <w:r w:rsidR="00712BC7" w:rsidRPr="008F3C8D">
        <w:rPr>
          <w:rFonts w:hint="cs"/>
          <w:rtl/>
        </w:rPr>
        <w:t xml:space="preserve">נספח </w:t>
      </w:r>
      <w:r w:rsidR="004A5E64">
        <w:rPr>
          <w:rFonts w:hint="cs"/>
          <w:rtl/>
        </w:rPr>
        <w:t>7</w:t>
      </w:r>
      <w:r w:rsidR="00B92964" w:rsidRPr="008F3C8D">
        <w:rPr>
          <w:rFonts w:hint="cs"/>
          <w:rtl/>
        </w:rPr>
        <w:t xml:space="preserve"> </w:t>
      </w:r>
      <w:r w:rsidRPr="008F3C8D">
        <w:rPr>
          <w:rFonts w:hint="cs"/>
          <w:rtl/>
        </w:rPr>
        <w:t xml:space="preserve">א')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4A5E64">
        <w:rPr>
          <w:rFonts w:hint="cs"/>
          <w:rtl/>
        </w:rPr>
        <w:t>7</w:t>
      </w:r>
      <w:r w:rsidR="009B43F2" w:rsidRPr="008F3C8D">
        <w:rPr>
          <w:rFonts w:hint="cs"/>
          <w:rtl/>
        </w:rPr>
        <w:t xml:space="preserve"> </w:t>
      </w:r>
      <w:r w:rsidRPr="008F3C8D">
        <w:rPr>
          <w:rFonts w:hint="cs"/>
          <w:rtl/>
        </w:rPr>
        <w:t>ב',</w:t>
      </w:r>
      <w:r w:rsidR="00D40235" w:rsidRPr="008F3C8D">
        <w:rPr>
          <w:rFonts w:hint="cs"/>
          <w:rtl/>
        </w:rPr>
        <w:t xml:space="preserve"> </w:t>
      </w:r>
      <w:r w:rsidRPr="008F3C8D">
        <w:rPr>
          <w:rFonts w:hint="cs"/>
          <w:rtl/>
        </w:rPr>
        <w:t xml:space="preserve">תפתח המעטפה עליה </w:t>
      </w:r>
      <w:proofErr w:type="spellStart"/>
      <w:r w:rsidRPr="008F3C8D">
        <w:rPr>
          <w:rFonts w:hint="cs"/>
          <w:rtl/>
        </w:rPr>
        <w:t>מצויין</w:t>
      </w:r>
      <w:proofErr w:type="spellEnd"/>
      <w:r w:rsidRPr="008F3C8D">
        <w:rPr>
          <w:rFonts w:hint="cs"/>
          <w:rtl/>
        </w:rPr>
        <w:t xml:space="preserve">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82ED23F" w14:textId="77777777" w:rsidR="00AE09ED" w:rsidRPr="008F3C8D" w:rsidRDefault="00AE09ED" w:rsidP="00843EE2">
      <w:pPr>
        <w:widowControl w:val="0"/>
        <w:numPr>
          <w:ilvl w:val="1"/>
          <w:numId w:val="21"/>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17449088" w14:textId="77777777" w:rsidR="00F45B9E" w:rsidRPr="008F3C8D" w:rsidRDefault="00F45B9E" w:rsidP="00843EE2">
      <w:pPr>
        <w:widowControl w:val="0"/>
        <w:numPr>
          <w:ilvl w:val="1"/>
          <w:numId w:val="21"/>
        </w:numPr>
        <w:ind w:left="1275" w:hanging="567"/>
      </w:pPr>
      <w:proofErr w:type="spellStart"/>
      <w:r w:rsidRPr="008F3C8D">
        <w:rPr>
          <w:rFonts w:hint="cs"/>
          <w:rtl/>
        </w:rPr>
        <w:t>שיקלול</w:t>
      </w:r>
      <w:proofErr w:type="spellEnd"/>
      <w:r w:rsidRPr="008F3C8D">
        <w:rPr>
          <w:rFonts w:hint="cs"/>
          <w:rtl/>
        </w:rPr>
        <w:t xml:space="preserve"> ההצעות יחושב על בסיס של </w:t>
      </w:r>
      <w:r w:rsidR="00303B36" w:rsidRPr="008F3C8D">
        <w:rPr>
          <w:rFonts w:hint="cs"/>
          <w:rtl/>
        </w:rPr>
        <w:t>50</w:t>
      </w:r>
      <w:r w:rsidRPr="008F3C8D">
        <w:rPr>
          <w:rFonts w:hint="cs"/>
          <w:rtl/>
        </w:rPr>
        <w:t xml:space="preserve">% מהציון המשוקלל של סעיפי האיכות ועוד </w:t>
      </w:r>
      <w:r w:rsidR="00303B36" w:rsidRPr="008F3C8D">
        <w:rPr>
          <w:rFonts w:hint="cs"/>
          <w:rtl/>
        </w:rPr>
        <w:t>50</w:t>
      </w:r>
      <w:r w:rsidRPr="008F3C8D">
        <w:rPr>
          <w:rFonts w:hint="cs"/>
          <w:rtl/>
        </w:rPr>
        <w:t>% מהציון המשוקלל של סעיף המחיר.</w:t>
      </w:r>
    </w:p>
    <w:p w14:paraId="3C697C7C" w14:textId="77777777" w:rsidR="00F45B9E" w:rsidRDefault="00F45B9E" w:rsidP="00843EE2">
      <w:pPr>
        <w:widowControl w:val="0"/>
        <w:numPr>
          <w:ilvl w:val="1"/>
          <w:numId w:val="21"/>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35D97B09" w14:textId="77777777" w:rsidR="00F45B9E" w:rsidRPr="00627042" w:rsidRDefault="00F45B9E" w:rsidP="00843EE2">
      <w:pPr>
        <w:widowControl w:val="0"/>
        <w:numPr>
          <w:ilvl w:val="1"/>
          <w:numId w:val="21"/>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w:t>
      </w:r>
      <w:proofErr w:type="spellStart"/>
      <w:r w:rsidR="008B5F51" w:rsidRPr="00627042">
        <w:rPr>
          <w:rFonts w:hint="cs"/>
          <w:rtl/>
        </w:rPr>
        <w:t>הפרוייקט</w:t>
      </w:r>
      <w:proofErr w:type="spellEnd"/>
      <w:r w:rsidR="008B5F51" w:rsidRPr="00627042">
        <w:rPr>
          <w:rtl/>
        </w:rPr>
        <w:t>.</w:t>
      </w:r>
    </w:p>
    <w:p w14:paraId="7351E7E0" w14:textId="23B5B55A" w:rsidR="00F45B9E" w:rsidRPr="00627042" w:rsidRDefault="00F45B9E" w:rsidP="00843EE2">
      <w:pPr>
        <w:widowControl w:val="0"/>
        <w:numPr>
          <w:ilvl w:val="1"/>
          <w:numId w:val="21"/>
        </w:numPr>
        <w:ind w:left="1275" w:hanging="567"/>
      </w:pPr>
      <w:r w:rsidRPr="00627042">
        <w:rPr>
          <w:rFonts w:hint="cs"/>
          <w:rtl/>
        </w:rPr>
        <w:t>ב</w:t>
      </w:r>
      <w:r w:rsidR="00712BC7" w:rsidRPr="00627042">
        <w:rPr>
          <w:rFonts w:hint="cs"/>
          <w:rtl/>
        </w:rPr>
        <w:t xml:space="preserve">נספח </w:t>
      </w:r>
      <w:r w:rsidR="004A5E64">
        <w:rPr>
          <w:rtl/>
        </w:rPr>
        <w:t>7</w:t>
      </w:r>
      <w:r w:rsidRPr="00627042">
        <w:rPr>
          <w:rFonts w:hint="cs"/>
          <w:rtl/>
        </w:rPr>
        <w:t xml:space="preserve"> למכרז מובאת טבלת השוואת הצעות, לרבות המשקל היחסי של כל סעיף.</w:t>
      </w:r>
    </w:p>
    <w:p w14:paraId="283973E3"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משך הבדיקה ותקפות ההצעה</w:t>
      </w:r>
    </w:p>
    <w:p w14:paraId="3F1F9A84" w14:textId="55A8304E" w:rsidR="00F45B9E" w:rsidRPr="00627042" w:rsidRDefault="00F45B9E" w:rsidP="00843EE2">
      <w:pPr>
        <w:widowControl w:val="0"/>
        <w:numPr>
          <w:ilvl w:val="1"/>
          <w:numId w:val="21"/>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w:t>
      </w:r>
      <w:r w:rsidRPr="00627042">
        <w:rPr>
          <w:rFonts w:hint="cs"/>
          <w:rtl/>
        </w:rPr>
        <w:lastRenderedPageBreak/>
        <w:t>הערבות שצירף המציע להצעתו, לגביה.</w:t>
      </w:r>
    </w:p>
    <w:p w14:paraId="3A7785A2" w14:textId="77777777" w:rsidR="00F45B9E" w:rsidRPr="00627042" w:rsidRDefault="00F45B9E" w:rsidP="00843EE2">
      <w:pPr>
        <w:widowControl w:val="0"/>
        <w:numPr>
          <w:ilvl w:val="1"/>
          <w:numId w:val="21"/>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164E5CDD" w14:textId="77777777" w:rsidR="00F45B9E" w:rsidRPr="00B868D3" w:rsidRDefault="00F45B9E" w:rsidP="00843EE2">
      <w:pPr>
        <w:widowControl w:val="0"/>
        <w:numPr>
          <w:ilvl w:val="1"/>
          <w:numId w:val="21"/>
        </w:numPr>
        <w:ind w:left="1275" w:hanging="567"/>
      </w:pPr>
      <w:r w:rsidRPr="00B868D3">
        <w:rPr>
          <w:rFonts w:hint="cs"/>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4AF3803E"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תקופת התקשרות</w:t>
      </w:r>
    </w:p>
    <w:p w14:paraId="7A8BA3AF" w14:textId="77777777" w:rsidR="00F45B9E" w:rsidRPr="00627042" w:rsidRDefault="00F45B9E" w:rsidP="00843EE2">
      <w:pPr>
        <w:widowControl w:val="0"/>
        <w:numPr>
          <w:ilvl w:val="1"/>
          <w:numId w:val="21"/>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5A13769F" w14:textId="77777777" w:rsidR="00474902" w:rsidRPr="00627042" w:rsidRDefault="00474902" w:rsidP="00843EE2">
      <w:pPr>
        <w:widowControl w:val="0"/>
        <w:numPr>
          <w:ilvl w:val="1"/>
          <w:numId w:val="21"/>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37BA89F4" w14:textId="77777777" w:rsidR="007E04B6" w:rsidRPr="00627042" w:rsidRDefault="007E04B6" w:rsidP="00843EE2">
      <w:pPr>
        <w:widowControl w:val="0"/>
        <w:numPr>
          <w:ilvl w:val="1"/>
          <w:numId w:val="21"/>
        </w:numPr>
        <w:ind w:left="1275" w:hanging="567"/>
      </w:pPr>
      <w:r w:rsidRPr="00627042">
        <w:rPr>
          <w:rFonts w:hint="cs"/>
          <w:rtl/>
        </w:rPr>
        <w:t>כן מובהר בזה כי המשרד רשאי לקצר את תקופת ההתקשרות האמורה לעיל.</w:t>
      </w:r>
    </w:p>
    <w:p w14:paraId="0A4B2777" w14:textId="77777777" w:rsidR="00F45B9E" w:rsidRPr="00627042" w:rsidRDefault="00F45B9E" w:rsidP="00843EE2">
      <w:pPr>
        <w:widowControl w:val="0"/>
        <w:numPr>
          <w:ilvl w:val="1"/>
          <w:numId w:val="21"/>
        </w:numPr>
        <w:ind w:left="1275" w:hanging="567"/>
      </w:pPr>
      <w:r w:rsidRPr="00627042">
        <w:rPr>
          <w:rtl/>
        </w:rPr>
        <w:t xml:space="preserve">תוקף ההתקשרות כפוף לחוק התקציב. </w:t>
      </w:r>
    </w:p>
    <w:p w14:paraId="0035C133" w14:textId="77777777" w:rsidR="00F45B9E" w:rsidRPr="00670FE4" w:rsidRDefault="00F45B9E" w:rsidP="00843EE2">
      <w:pPr>
        <w:widowControl w:val="0"/>
        <w:numPr>
          <w:ilvl w:val="0"/>
          <w:numId w:val="21"/>
        </w:numPr>
        <w:ind w:left="708" w:hanging="283"/>
        <w:rPr>
          <w:b/>
          <w:bCs/>
          <w:sz w:val="28"/>
          <w:szCs w:val="28"/>
          <w:u w:val="single"/>
        </w:rPr>
      </w:pPr>
      <w:r w:rsidRPr="00670FE4">
        <w:rPr>
          <w:b/>
          <w:bCs/>
          <w:sz w:val="28"/>
          <w:szCs w:val="28"/>
          <w:u w:val="single"/>
          <w:rtl/>
        </w:rPr>
        <w:t>המשרד רשאי</w:t>
      </w:r>
    </w:p>
    <w:p w14:paraId="29416126" w14:textId="77777777" w:rsidR="00F45B9E" w:rsidRDefault="00F45B9E" w:rsidP="00843EE2">
      <w:pPr>
        <w:widowControl w:val="0"/>
        <w:numPr>
          <w:ilvl w:val="1"/>
          <w:numId w:val="21"/>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C38BB4F" w14:textId="77777777" w:rsidR="00F45B9E" w:rsidRPr="00627042" w:rsidRDefault="00F45B9E" w:rsidP="00843EE2">
      <w:pPr>
        <w:widowControl w:val="0"/>
        <w:numPr>
          <w:ilvl w:val="1"/>
          <w:numId w:val="21"/>
        </w:numPr>
        <w:ind w:left="1275" w:hanging="567"/>
        <w:rPr>
          <w:rtl/>
        </w:rPr>
      </w:pPr>
      <w:r w:rsidRPr="00627042">
        <w:rPr>
          <w:rtl/>
        </w:rPr>
        <w:t>לבטל</w:t>
      </w:r>
      <w:r w:rsidR="00B864DE" w:rsidRPr="00627042">
        <w:rPr>
          <w:rFonts w:hint="cs"/>
          <w:rtl/>
        </w:rPr>
        <w:t xml:space="preserve"> </w:t>
      </w:r>
      <w:r w:rsidRPr="00627042">
        <w:rPr>
          <w:rtl/>
        </w:rPr>
        <w:t>את המכרז.</w:t>
      </w:r>
    </w:p>
    <w:p w14:paraId="37769905" w14:textId="77777777" w:rsidR="00F45B9E" w:rsidRPr="00627042" w:rsidRDefault="00F45B9E" w:rsidP="00843EE2">
      <w:pPr>
        <w:widowControl w:val="0"/>
        <w:numPr>
          <w:ilvl w:val="1"/>
          <w:numId w:val="21"/>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5BD92E0E" w14:textId="77777777" w:rsidR="00F45B9E" w:rsidRPr="00627042" w:rsidRDefault="00F45B9E" w:rsidP="00843EE2">
      <w:pPr>
        <w:widowControl w:val="0"/>
        <w:numPr>
          <w:ilvl w:val="1"/>
          <w:numId w:val="21"/>
        </w:numPr>
        <w:ind w:left="1275" w:hanging="567"/>
        <w:rPr>
          <w:rtl/>
        </w:rPr>
      </w:pPr>
      <w:r w:rsidRPr="00627042">
        <w:rPr>
          <w:rtl/>
        </w:rPr>
        <w:t>לא לקבוע את ההצעה הזולה ביותר או כל הצעה שהיא כזוכה.</w:t>
      </w:r>
    </w:p>
    <w:p w14:paraId="35C8B5BD" w14:textId="77777777" w:rsidR="00F45B9E" w:rsidRPr="00627042" w:rsidRDefault="00F45B9E" w:rsidP="00843EE2">
      <w:pPr>
        <w:widowControl w:val="0"/>
        <w:numPr>
          <w:ilvl w:val="1"/>
          <w:numId w:val="21"/>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6FF0E7A7" w14:textId="77777777" w:rsidR="000E1F85" w:rsidRPr="00627042" w:rsidRDefault="000E1F85" w:rsidP="00843EE2">
      <w:pPr>
        <w:widowControl w:val="0"/>
        <w:numPr>
          <w:ilvl w:val="1"/>
          <w:numId w:val="21"/>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07F3E343" w14:textId="77777777" w:rsidR="00F45B9E" w:rsidRPr="00627042" w:rsidRDefault="00F45B9E" w:rsidP="00843EE2">
      <w:pPr>
        <w:widowControl w:val="0"/>
        <w:numPr>
          <w:ilvl w:val="1"/>
          <w:numId w:val="21"/>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326242E7" w14:textId="77777777" w:rsidR="00F45B9E" w:rsidRPr="00627042" w:rsidRDefault="00F45B9E" w:rsidP="00843EE2">
      <w:pPr>
        <w:widowControl w:val="0"/>
        <w:numPr>
          <w:ilvl w:val="1"/>
          <w:numId w:val="21"/>
        </w:numPr>
        <w:ind w:left="1275" w:hanging="567"/>
      </w:pPr>
      <w:r w:rsidRPr="00627042">
        <w:rPr>
          <w:rtl/>
        </w:rPr>
        <w:t>לקבוע מס' זוכים במכרז ולחלק</w:t>
      </w:r>
      <w:r w:rsidRPr="00627042">
        <w:rPr>
          <w:rFonts w:hint="cs"/>
          <w:rtl/>
        </w:rPr>
        <w:t xml:space="preserve"> ביניהם את העבודה.</w:t>
      </w:r>
    </w:p>
    <w:p w14:paraId="7EAD6F48" w14:textId="77777777" w:rsidR="00F45B9E" w:rsidRPr="00627042" w:rsidRDefault="00F45B9E" w:rsidP="00843EE2">
      <w:pPr>
        <w:widowControl w:val="0"/>
        <w:numPr>
          <w:ilvl w:val="1"/>
          <w:numId w:val="21"/>
        </w:numPr>
        <w:ind w:left="1275" w:hanging="567"/>
        <w:rPr>
          <w:rtl/>
        </w:rPr>
      </w:pPr>
      <w:r w:rsidRPr="00627042">
        <w:rPr>
          <w:rtl/>
        </w:rPr>
        <w:t>לצמצם או להרחיב את היקף הפעילות.</w:t>
      </w:r>
    </w:p>
    <w:p w14:paraId="5E93156A" w14:textId="77777777" w:rsidR="00F45B9E" w:rsidRPr="00627042" w:rsidRDefault="00F45B9E" w:rsidP="00843EE2">
      <w:pPr>
        <w:widowControl w:val="0"/>
        <w:numPr>
          <w:ilvl w:val="1"/>
          <w:numId w:val="21"/>
        </w:numPr>
        <w:ind w:left="1275" w:hanging="567"/>
        <w:rPr>
          <w:rtl/>
        </w:rPr>
      </w:pPr>
      <w:r w:rsidRPr="00627042">
        <w:rPr>
          <w:rFonts w:hint="cs"/>
          <w:rtl/>
        </w:rPr>
        <w:t>בכל מקרה של הרחבה יש לקבל מסמך חתום מראש ע"י מורשה החתימה במשרד.</w:t>
      </w:r>
    </w:p>
    <w:p w14:paraId="4BA971E0" w14:textId="77777777" w:rsidR="00F45B9E" w:rsidRPr="00627042" w:rsidRDefault="00F45B9E" w:rsidP="00843EE2">
      <w:pPr>
        <w:widowControl w:val="0"/>
        <w:numPr>
          <w:ilvl w:val="1"/>
          <w:numId w:val="21"/>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3E828D92" w14:textId="77777777" w:rsidR="00F45B9E" w:rsidRPr="00627042" w:rsidRDefault="00F45B9E" w:rsidP="00843EE2">
      <w:pPr>
        <w:widowControl w:val="0"/>
        <w:numPr>
          <w:ilvl w:val="1"/>
          <w:numId w:val="21"/>
        </w:numPr>
        <w:ind w:left="1275" w:hanging="567"/>
        <w:rPr>
          <w:rtl/>
        </w:rPr>
      </w:pPr>
      <w:r w:rsidRPr="00627042">
        <w:rPr>
          <w:rtl/>
        </w:rPr>
        <w:t>אין בסעיפי המכרז כדי לגרוע מזכויות הצדדים על פי כל דין.</w:t>
      </w:r>
    </w:p>
    <w:p w14:paraId="317DE2CC" w14:textId="77777777" w:rsidR="00F45B9E" w:rsidRPr="00803E5E" w:rsidRDefault="00F45B9E" w:rsidP="00843EE2">
      <w:pPr>
        <w:widowControl w:val="0"/>
        <w:numPr>
          <w:ilvl w:val="0"/>
          <w:numId w:val="21"/>
        </w:numPr>
        <w:ind w:left="708" w:hanging="283"/>
        <w:rPr>
          <w:b/>
          <w:bCs/>
          <w:sz w:val="28"/>
          <w:szCs w:val="28"/>
          <w:u w:val="single"/>
          <w:rtl/>
        </w:rPr>
      </w:pPr>
      <w:r w:rsidRPr="00803E5E">
        <w:rPr>
          <w:rFonts w:hint="cs"/>
          <w:b/>
          <w:bCs/>
          <w:sz w:val="28"/>
          <w:szCs w:val="28"/>
          <w:u w:val="single"/>
          <w:rtl/>
        </w:rPr>
        <w:t>יחסי הצדדים</w:t>
      </w:r>
    </w:p>
    <w:p w14:paraId="45726DE5" w14:textId="77777777" w:rsidR="00F45B9E" w:rsidRPr="00627042" w:rsidRDefault="00F45B9E" w:rsidP="00843EE2">
      <w:pPr>
        <w:widowControl w:val="0"/>
        <w:numPr>
          <w:ilvl w:val="1"/>
          <w:numId w:val="21"/>
        </w:numPr>
        <w:ind w:left="1275" w:hanging="567"/>
        <w:rPr>
          <w:rtl/>
        </w:rPr>
      </w:pPr>
      <w:r w:rsidRPr="00627042">
        <w:rPr>
          <w:rtl/>
        </w:rPr>
        <w:t xml:space="preserve">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w:t>
      </w:r>
      <w:r w:rsidRPr="00627042">
        <w:rPr>
          <w:rtl/>
        </w:rPr>
        <w:lastRenderedPageBreak/>
        <w:t>תשלום סוציאלי נלווה אגב העסקתם, פיטוריהם והאחריות לכך, והטלת משמעת כמקובל במסגרת הקבלן.</w:t>
      </w:r>
    </w:p>
    <w:p w14:paraId="51EED676" w14:textId="556C2C5F" w:rsidR="00F45B9E" w:rsidRPr="00627042" w:rsidRDefault="00F45B9E" w:rsidP="00843EE2">
      <w:pPr>
        <w:widowControl w:val="0"/>
        <w:numPr>
          <w:ilvl w:val="1"/>
          <w:numId w:val="21"/>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4A5E64">
        <w:rPr>
          <w:rtl/>
        </w:rPr>
        <w:t>6</w:t>
      </w:r>
      <w:r w:rsidRPr="00627042">
        <w:rPr>
          <w:rtl/>
        </w:rPr>
        <w:t xml:space="preserve"> מובאת רשימת חוקי ההעסקה על פיהם יפעל הקבלן.</w:t>
      </w:r>
    </w:p>
    <w:p w14:paraId="52A658C3" w14:textId="77777777" w:rsidR="00F45B9E" w:rsidRPr="00627042" w:rsidRDefault="00F45B9E" w:rsidP="00843EE2">
      <w:pPr>
        <w:widowControl w:val="0"/>
        <w:numPr>
          <w:ilvl w:val="1"/>
          <w:numId w:val="21"/>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52A82042" w14:textId="77777777" w:rsidR="00F45B9E" w:rsidRPr="00627042" w:rsidRDefault="00F45B9E" w:rsidP="00843EE2">
      <w:pPr>
        <w:widowControl w:val="0"/>
        <w:numPr>
          <w:ilvl w:val="1"/>
          <w:numId w:val="21"/>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16EA61A4" w14:textId="77777777" w:rsidR="00F45B9E" w:rsidRPr="00627042" w:rsidRDefault="00F45B9E" w:rsidP="00843EE2">
      <w:pPr>
        <w:widowControl w:val="0"/>
        <w:numPr>
          <w:ilvl w:val="1"/>
          <w:numId w:val="21"/>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38B08601" w14:textId="77777777" w:rsidR="00F45B9E" w:rsidRPr="00627042" w:rsidRDefault="00F45B9E" w:rsidP="00843EE2">
      <w:pPr>
        <w:widowControl w:val="0"/>
        <w:numPr>
          <w:ilvl w:val="1"/>
          <w:numId w:val="21"/>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67119B65" w14:textId="77777777" w:rsidR="00F45B9E" w:rsidRPr="00627042" w:rsidRDefault="00F45B9E" w:rsidP="00843EE2">
      <w:pPr>
        <w:widowControl w:val="0"/>
        <w:numPr>
          <w:ilvl w:val="1"/>
          <w:numId w:val="21"/>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29835306" w14:textId="77777777" w:rsidR="00F45B9E" w:rsidRPr="00627042" w:rsidRDefault="00F45B9E" w:rsidP="00843EE2">
      <w:pPr>
        <w:widowControl w:val="0"/>
        <w:numPr>
          <w:ilvl w:val="1"/>
          <w:numId w:val="21"/>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2E14E526" w14:textId="77777777" w:rsidR="00F45B9E" w:rsidRPr="00627042" w:rsidRDefault="00F45B9E" w:rsidP="00843EE2">
      <w:pPr>
        <w:widowControl w:val="0"/>
        <w:numPr>
          <w:ilvl w:val="1"/>
          <w:numId w:val="21"/>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72A79FB8" w14:textId="77777777" w:rsidR="00F45B9E" w:rsidRPr="00627042" w:rsidRDefault="00F45B9E" w:rsidP="00843EE2">
      <w:pPr>
        <w:widowControl w:val="0"/>
        <w:numPr>
          <w:ilvl w:val="1"/>
          <w:numId w:val="21"/>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23A74989" w14:textId="77777777" w:rsidR="00F45B9E" w:rsidRPr="00627042" w:rsidRDefault="00F45B9E" w:rsidP="00843EE2">
      <w:pPr>
        <w:widowControl w:val="0"/>
        <w:numPr>
          <w:ilvl w:val="1"/>
          <w:numId w:val="21"/>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63BCD1A0" w14:textId="77777777" w:rsidR="00CE4BA1" w:rsidRPr="00627042" w:rsidRDefault="00CE4BA1" w:rsidP="00843EE2">
      <w:pPr>
        <w:widowControl w:val="0"/>
        <w:numPr>
          <w:ilvl w:val="1"/>
          <w:numId w:val="21"/>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5DC2E48E"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פיקוח</w:t>
      </w:r>
    </w:p>
    <w:p w14:paraId="18C6F7FA" w14:textId="77777777" w:rsidR="00F45B9E" w:rsidRPr="00627042" w:rsidRDefault="00F45B9E" w:rsidP="00843EE2">
      <w:pPr>
        <w:widowControl w:val="0"/>
        <w:numPr>
          <w:ilvl w:val="1"/>
          <w:numId w:val="21"/>
        </w:numPr>
        <w:ind w:left="1275" w:hanging="567"/>
        <w:rPr>
          <w:rtl/>
        </w:rPr>
      </w:pPr>
      <w:r w:rsidRPr="00627042">
        <w:rPr>
          <w:rtl/>
        </w:rPr>
        <w:t>העבודה תוזמן על ידי</w:t>
      </w:r>
      <w:r w:rsidRPr="00627042">
        <w:rPr>
          <w:rFonts w:hint="cs"/>
          <w:rtl/>
        </w:rPr>
        <w:t xml:space="preserve"> </w:t>
      </w:r>
      <w:r w:rsidR="005F5FEB">
        <w:rPr>
          <w:rFonts w:hint="cs"/>
          <w:rtl/>
        </w:rPr>
        <w:t>האגף למחוננים ומצטיינים</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2423E3E0" w14:textId="77777777" w:rsidR="00F45B9E" w:rsidRPr="00627042" w:rsidRDefault="00F45B9E" w:rsidP="00843EE2">
      <w:pPr>
        <w:widowControl w:val="0"/>
        <w:numPr>
          <w:ilvl w:val="1"/>
          <w:numId w:val="21"/>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0FE9C8BE" w14:textId="77777777" w:rsidR="00F45B9E" w:rsidRDefault="00F45B9E" w:rsidP="00843EE2">
      <w:pPr>
        <w:widowControl w:val="0"/>
        <w:numPr>
          <w:ilvl w:val="1"/>
          <w:numId w:val="21"/>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16C6D5A0" w14:textId="77777777" w:rsidR="00F45B9E" w:rsidRDefault="00F45B9E" w:rsidP="00843EE2">
      <w:pPr>
        <w:widowControl w:val="0"/>
        <w:numPr>
          <w:ilvl w:val="1"/>
          <w:numId w:val="21"/>
        </w:numPr>
        <w:ind w:left="1275" w:hanging="567"/>
        <w:rPr>
          <w:rtl/>
        </w:rPr>
      </w:pPr>
      <w:r>
        <w:rPr>
          <w:rFonts w:hint="cs"/>
          <w:rtl/>
        </w:rPr>
        <w:t xml:space="preserve">פיקוח מטעם המשרד לא משחרר את הקבלן מהתחייבויותיו ואחריותו כלפי המשרד למילוי כל תנאי </w:t>
      </w:r>
      <w:r>
        <w:rPr>
          <w:rFonts w:hint="cs"/>
          <w:rtl/>
        </w:rPr>
        <w:lastRenderedPageBreak/>
        <w:t xml:space="preserve">מכרז זה. </w:t>
      </w:r>
    </w:p>
    <w:p w14:paraId="64FE223B" w14:textId="77777777" w:rsidR="00F45B9E" w:rsidRDefault="00F45B9E" w:rsidP="00843EE2">
      <w:pPr>
        <w:widowControl w:val="0"/>
        <w:numPr>
          <w:ilvl w:val="1"/>
          <w:numId w:val="21"/>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047419BD"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ניגוד עניינים</w:t>
      </w:r>
    </w:p>
    <w:p w14:paraId="750C1524" w14:textId="77777777" w:rsidR="00F45B9E" w:rsidRPr="00627042" w:rsidRDefault="00F45B9E" w:rsidP="00843EE2">
      <w:pPr>
        <w:widowControl w:val="0"/>
        <w:numPr>
          <w:ilvl w:val="1"/>
          <w:numId w:val="21"/>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B93E9BB" w14:textId="77777777" w:rsidR="00F45B9E" w:rsidRPr="00627042" w:rsidRDefault="00F45B9E" w:rsidP="00843EE2">
      <w:pPr>
        <w:widowControl w:val="0"/>
        <w:numPr>
          <w:ilvl w:val="1"/>
          <w:numId w:val="21"/>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247A9B41" w14:textId="77777777" w:rsidR="00F45B9E" w:rsidRPr="00627042" w:rsidRDefault="00F45B9E" w:rsidP="00843EE2">
      <w:pPr>
        <w:widowControl w:val="0"/>
        <w:numPr>
          <w:ilvl w:val="1"/>
          <w:numId w:val="21"/>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0EA2CAE2"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הפרות יסודיות</w:t>
      </w:r>
    </w:p>
    <w:p w14:paraId="164DF168" w14:textId="77777777" w:rsidR="00F45B9E" w:rsidRDefault="00F45B9E" w:rsidP="00843EE2">
      <w:pPr>
        <w:widowControl w:val="0"/>
        <w:numPr>
          <w:ilvl w:val="1"/>
          <w:numId w:val="21"/>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4732EA30" w14:textId="77777777" w:rsidR="00F45B9E" w:rsidRDefault="00F45B9E" w:rsidP="00843EE2">
      <w:pPr>
        <w:widowControl w:val="0"/>
        <w:numPr>
          <w:ilvl w:val="1"/>
          <w:numId w:val="21"/>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74F1140"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7F55879B" w14:textId="77777777" w:rsidR="00F45B9E" w:rsidRPr="00627042" w:rsidRDefault="00F45B9E" w:rsidP="00843EE2">
      <w:pPr>
        <w:widowControl w:val="0"/>
        <w:numPr>
          <w:ilvl w:val="1"/>
          <w:numId w:val="21"/>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0F4050D4" w14:textId="77777777" w:rsidR="00D83710" w:rsidRDefault="00D83710" w:rsidP="00843EE2">
      <w:pPr>
        <w:widowControl w:val="0"/>
        <w:numPr>
          <w:ilvl w:val="1"/>
          <w:numId w:val="21"/>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627042">
          <w:t>www.foi.gov.il</w:t>
        </w:r>
      </w:hyperlink>
      <w:r w:rsidRPr="00164A46">
        <w:rPr>
          <w:rFonts w:hint="cs"/>
          <w:rtl/>
        </w:rPr>
        <w:t>, וזאת בתוך חודש ימים מיום חתימתו.</w:t>
      </w:r>
    </w:p>
    <w:p w14:paraId="316990E2" w14:textId="77777777" w:rsidR="00D83710" w:rsidRPr="00164A46" w:rsidRDefault="00D83710" w:rsidP="00843EE2">
      <w:pPr>
        <w:widowControl w:val="0"/>
        <w:numPr>
          <w:ilvl w:val="1"/>
          <w:numId w:val="21"/>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39E80CF6" w14:textId="77777777" w:rsidR="00D83710" w:rsidRPr="00164A46" w:rsidRDefault="00D83710" w:rsidP="00843EE2">
      <w:pPr>
        <w:widowControl w:val="0"/>
        <w:numPr>
          <w:ilvl w:val="1"/>
          <w:numId w:val="21"/>
        </w:numPr>
        <w:ind w:left="1275" w:hanging="567"/>
        <w:rPr>
          <w:rtl/>
        </w:rPr>
      </w:pPr>
      <w:bookmarkStart w:id="12"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2"/>
    </w:p>
    <w:p w14:paraId="16461190" w14:textId="77777777" w:rsidR="00D83710" w:rsidRPr="00F748E9" w:rsidRDefault="00D83710" w:rsidP="00843EE2">
      <w:pPr>
        <w:widowControl w:val="0"/>
        <w:numPr>
          <w:ilvl w:val="1"/>
          <w:numId w:val="21"/>
        </w:numPr>
        <w:ind w:left="1275" w:hanging="567"/>
        <w:rPr>
          <w:rtl/>
        </w:rPr>
      </w:pPr>
      <w:bookmarkStart w:id="13"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3"/>
    </w:p>
    <w:p w14:paraId="191C6CC6" w14:textId="77777777" w:rsidR="00D83710" w:rsidRPr="00F748E9" w:rsidRDefault="00D83710" w:rsidP="00843EE2">
      <w:pPr>
        <w:widowControl w:val="0"/>
        <w:numPr>
          <w:ilvl w:val="1"/>
          <w:numId w:val="21"/>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7285A8E4" w14:textId="77777777" w:rsidR="00D83710" w:rsidRPr="00F748E9" w:rsidRDefault="00C67452" w:rsidP="00843EE2">
      <w:pPr>
        <w:widowControl w:val="0"/>
        <w:numPr>
          <w:ilvl w:val="1"/>
          <w:numId w:val="21"/>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0CAD1F2E" w14:textId="77777777" w:rsidR="00D83710" w:rsidRPr="00164A46" w:rsidRDefault="00C67452" w:rsidP="00843EE2">
      <w:pPr>
        <w:widowControl w:val="0"/>
        <w:numPr>
          <w:ilvl w:val="1"/>
          <w:numId w:val="21"/>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479348CE"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6891CDFF" w14:textId="77777777" w:rsidR="00D83710" w:rsidRPr="00164A46" w:rsidRDefault="00D83710" w:rsidP="00D1763F">
            <w:pPr>
              <w:widowControl w:val="0"/>
              <w:jc w:val="center"/>
              <w:textAlignment w:val="auto"/>
              <w:rPr>
                <w:b/>
                <w:bCs/>
              </w:rPr>
            </w:pPr>
            <w:r w:rsidRPr="00164A46">
              <w:rPr>
                <w:rFonts w:hint="cs"/>
                <w:b/>
                <w:bCs/>
                <w:rtl/>
              </w:rPr>
              <w:lastRenderedPageBreak/>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3C98A8DF" w14:textId="77777777" w:rsidR="00D83710" w:rsidRPr="00164A46" w:rsidRDefault="00D83710" w:rsidP="00D1763F">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2DAD20FC"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785CDFD9"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1E047FF2" w14:textId="77777777" w:rsidR="00D83710" w:rsidRPr="00164A46" w:rsidRDefault="00D83710" w:rsidP="00D1763F">
            <w:pPr>
              <w:widowControl w:val="0"/>
              <w:textAlignment w:val="auto"/>
            </w:pPr>
          </w:p>
        </w:tc>
      </w:tr>
      <w:tr w:rsidR="00D83710" w:rsidRPr="00164A46" w14:paraId="09D47166"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D7349E"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0C0A7FC5" w14:textId="77777777" w:rsidR="00D83710" w:rsidRPr="00164A46" w:rsidRDefault="00D83710" w:rsidP="00D1763F">
            <w:pPr>
              <w:widowControl w:val="0"/>
              <w:textAlignment w:val="auto"/>
            </w:pPr>
          </w:p>
        </w:tc>
      </w:tr>
    </w:tbl>
    <w:p w14:paraId="360F1ED0" w14:textId="77777777" w:rsidR="00D83710" w:rsidRPr="00164A46" w:rsidRDefault="00D83710" w:rsidP="00D1763F">
      <w:pPr>
        <w:widowControl w:val="0"/>
        <w:ind w:left="1417"/>
        <w:textAlignment w:val="auto"/>
        <w:rPr>
          <w:rtl/>
        </w:rPr>
      </w:pPr>
    </w:p>
    <w:p w14:paraId="7D1DD359" w14:textId="1E064788"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7ABA4EC" w14:textId="77777777" w:rsidR="00F45B9E" w:rsidRPr="00627042" w:rsidRDefault="00F45B9E" w:rsidP="00843EE2">
      <w:pPr>
        <w:widowControl w:val="0"/>
        <w:numPr>
          <w:ilvl w:val="1"/>
          <w:numId w:val="21"/>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7B495C7C" w14:textId="77777777" w:rsidR="00F45B9E" w:rsidRPr="00627042" w:rsidRDefault="00F45B9E" w:rsidP="00843EE2">
      <w:pPr>
        <w:widowControl w:val="0"/>
        <w:numPr>
          <w:ilvl w:val="1"/>
          <w:numId w:val="21"/>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486DEB4C" w14:textId="77777777" w:rsidR="00F45B9E" w:rsidRPr="00627042" w:rsidRDefault="00F45B9E" w:rsidP="00843EE2">
      <w:pPr>
        <w:widowControl w:val="0"/>
        <w:numPr>
          <w:ilvl w:val="1"/>
          <w:numId w:val="21"/>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3BE88BF7" w14:textId="77777777" w:rsidR="00F45B9E" w:rsidRPr="00627042" w:rsidRDefault="00F45B9E" w:rsidP="00843EE2">
      <w:pPr>
        <w:widowControl w:val="0"/>
        <w:numPr>
          <w:ilvl w:val="1"/>
          <w:numId w:val="21"/>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634E55E6" w14:textId="77777777" w:rsidR="00F45B9E" w:rsidRPr="00627042" w:rsidRDefault="00F45B9E" w:rsidP="00843EE2">
      <w:pPr>
        <w:widowControl w:val="0"/>
        <w:numPr>
          <w:ilvl w:val="1"/>
          <w:numId w:val="21"/>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4F424A38" w14:textId="77777777" w:rsidR="00F45B9E" w:rsidRPr="00627042" w:rsidRDefault="00F45B9E" w:rsidP="00843EE2">
      <w:pPr>
        <w:widowControl w:val="0"/>
        <w:numPr>
          <w:ilvl w:val="1"/>
          <w:numId w:val="21"/>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3D26353D" w14:textId="77777777" w:rsidR="009F4915" w:rsidRPr="00627042" w:rsidRDefault="009F4915" w:rsidP="00843EE2">
      <w:pPr>
        <w:widowControl w:val="0"/>
        <w:numPr>
          <w:ilvl w:val="1"/>
          <w:numId w:val="21"/>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7DD53867" w14:textId="77777777" w:rsidR="00F45B9E" w:rsidRPr="00627042" w:rsidRDefault="00F45B9E" w:rsidP="00843EE2">
      <w:pPr>
        <w:widowControl w:val="0"/>
        <w:numPr>
          <w:ilvl w:val="1"/>
          <w:numId w:val="21"/>
        </w:numPr>
        <w:ind w:left="1275" w:hanging="567"/>
        <w:rPr>
          <w:rtl/>
        </w:rPr>
      </w:pPr>
      <w:r w:rsidRPr="00627042">
        <w:rPr>
          <w:rFonts w:hint="cs"/>
          <w:rtl/>
        </w:rPr>
        <w:t>אין בסעיפי המכרז כדי לגרוע מזכויות הצדדים על פי כל דין.</w:t>
      </w:r>
    </w:p>
    <w:p w14:paraId="77E1C00D" w14:textId="77777777" w:rsidR="00F45B9E" w:rsidRPr="00803E5E" w:rsidRDefault="00F45B9E" w:rsidP="00843EE2">
      <w:pPr>
        <w:widowControl w:val="0"/>
        <w:numPr>
          <w:ilvl w:val="0"/>
          <w:numId w:val="21"/>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2A919DA6" w14:textId="77777777" w:rsidR="00F45B9E" w:rsidRDefault="00F45B9E" w:rsidP="00843EE2">
      <w:pPr>
        <w:widowControl w:val="0"/>
        <w:numPr>
          <w:ilvl w:val="1"/>
          <w:numId w:val="21"/>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2F59A493" w14:textId="77777777" w:rsidR="00B20F38" w:rsidRDefault="00B20F38" w:rsidP="00843EE2">
      <w:pPr>
        <w:widowControl w:val="0"/>
        <w:numPr>
          <w:ilvl w:val="2"/>
          <w:numId w:val="21"/>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D0B68E1" w14:textId="77777777" w:rsidR="00B20F38" w:rsidRDefault="00B20F38" w:rsidP="00843EE2">
      <w:pPr>
        <w:widowControl w:val="0"/>
        <w:numPr>
          <w:ilvl w:val="2"/>
          <w:numId w:val="21"/>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59C35288" w14:textId="77777777" w:rsidR="000F6338" w:rsidRDefault="000F6338" w:rsidP="00843EE2">
      <w:pPr>
        <w:widowControl w:val="0"/>
        <w:numPr>
          <w:ilvl w:val="2"/>
          <w:numId w:val="21"/>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35422098" w14:textId="77777777" w:rsidR="00B20F38" w:rsidRDefault="00B20F38" w:rsidP="00843EE2">
      <w:pPr>
        <w:widowControl w:val="0"/>
        <w:numPr>
          <w:ilvl w:val="2"/>
          <w:numId w:val="21"/>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lastRenderedPageBreak/>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44E9445B" w14:textId="77777777" w:rsidR="00B20F38" w:rsidRDefault="00B20F38" w:rsidP="00843EE2">
      <w:pPr>
        <w:widowControl w:val="0"/>
        <w:numPr>
          <w:ilvl w:val="2"/>
          <w:numId w:val="21"/>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43F0286E" w14:textId="77777777" w:rsidR="00BD0EEF" w:rsidRDefault="00BD0EEF" w:rsidP="00843EE2">
      <w:pPr>
        <w:widowControl w:val="0"/>
        <w:numPr>
          <w:ilvl w:val="2"/>
          <w:numId w:val="21"/>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29502438" w14:textId="77777777" w:rsidR="008B12A7" w:rsidRPr="00B10D2E" w:rsidRDefault="008B12A7" w:rsidP="00843EE2">
      <w:pPr>
        <w:widowControl w:val="0"/>
        <w:numPr>
          <w:ilvl w:val="2"/>
          <w:numId w:val="21"/>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028A4094" w14:textId="77777777" w:rsidR="00F935A4" w:rsidRPr="00B10D2E" w:rsidRDefault="00F935A4" w:rsidP="00843EE2">
      <w:pPr>
        <w:widowControl w:val="0"/>
        <w:numPr>
          <w:ilvl w:val="2"/>
          <w:numId w:val="21"/>
        </w:numPr>
        <w:ind w:left="1842" w:hanging="850"/>
      </w:pPr>
      <w:r w:rsidRPr="00B10D2E">
        <w:rPr>
          <w:rFonts w:hint="cs"/>
          <w:rtl/>
        </w:rPr>
        <w:t>במקרה של גוף משפטי מאוגד יש לצרף את האישורים הבאים:</w:t>
      </w:r>
    </w:p>
    <w:p w14:paraId="0CDC2524" w14:textId="77777777" w:rsidR="00F935A4" w:rsidRPr="00B10D2E" w:rsidRDefault="00F935A4" w:rsidP="00843EE2">
      <w:pPr>
        <w:widowControl w:val="0"/>
        <w:numPr>
          <w:ilvl w:val="3"/>
          <w:numId w:val="21"/>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74899278" w14:textId="77777777" w:rsidR="007B6AAF" w:rsidRPr="00B10D2E" w:rsidRDefault="007B6AAF" w:rsidP="00843EE2">
      <w:pPr>
        <w:widowControl w:val="0"/>
        <w:numPr>
          <w:ilvl w:val="3"/>
          <w:numId w:val="21"/>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5CC505DC" w14:textId="77777777" w:rsidR="007859E6" w:rsidRDefault="00F935A4" w:rsidP="00843EE2">
      <w:pPr>
        <w:widowControl w:val="0"/>
        <w:numPr>
          <w:ilvl w:val="3"/>
          <w:numId w:val="21"/>
        </w:numPr>
        <w:ind w:left="2268" w:hanging="993"/>
      </w:pPr>
      <w:r w:rsidRPr="00B10D2E">
        <w:rPr>
          <w:rFonts w:hint="cs"/>
          <w:rtl/>
        </w:rPr>
        <w:t>פרטים על המציע, מאושרים ע"י רו"ח/עו"ד:</w:t>
      </w:r>
    </w:p>
    <w:p w14:paraId="0D7EB8CB" w14:textId="77777777" w:rsidR="00F935A4" w:rsidRPr="00B10D2E" w:rsidRDefault="00F935A4" w:rsidP="00843EE2">
      <w:pPr>
        <w:widowControl w:val="0"/>
        <w:numPr>
          <w:ilvl w:val="4"/>
          <w:numId w:val="21"/>
        </w:numPr>
        <w:rPr>
          <w:rtl/>
        </w:rPr>
      </w:pPr>
      <w:r w:rsidRPr="00B10D2E">
        <w:rPr>
          <w:rFonts w:hint="cs"/>
          <w:rtl/>
        </w:rPr>
        <w:t>שם המציע כפי שהוא רשום ברשם רשמי.</w:t>
      </w:r>
    </w:p>
    <w:p w14:paraId="5183FE7D" w14:textId="77777777" w:rsidR="00F935A4" w:rsidRPr="00B10D2E" w:rsidRDefault="00F935A4" w:rsidP="00843EE2">
      <w:pPr>
        <w:widowControl w:val="0"/>
        <w:numPr>
          <w:ilvl w:val="4"/>
          <w:numId w:val="21"/>
        </w:numPr>
        <w:rPr>
          <w:rtl/>
        </w:rPr>
      </w:pPr>
      <w:r w:rsidRPr="00B10D2E">
        <w:rPr>
          <w:rFonts w:hint="cs"/>
          <w:rtl/>
        </w:rPr>
        <w:t>סוג ההתארגנות.</w:t>
      </w:r>
    </w:p>
    <w:p w14:paraId="4FC6EAD5" w14:textId="77777777" w:rsidR="00F935A4" w:rsidRPr="00B10D2E" w:rsidRDefault="00F935A4" w:rsidP="00843EE2">
      <w:pPr>
        <w:widowControl w:val="0"/>
        <w:numPr>
          <w:ilvl w:val="4"/>
          <w:numId w:val="21"/>
        </w:numPr>
        <w:rPr>
          <w:rtl/>
        </w:rPr>
      </w:pPr>
      <w:r w:rsidRPr="00B10D2E">
        <w:rPr>
          <w:rFonts w:hint="cs"/>
          <w:rtl/>
        </w:rPr>
        <w:t>תאריך ההתארגנות.</w:t>
      </w:r>
    </w:p>
    <w:p w14:paraId="1D2BDD06" w14:textId="77777777" w:rsidR="00F935A4" w:rsidRPr="00B10D2E" w:rsidRDefault="00F935A4" w:rsidP="00843EE2">
      <w:pPr>
        <w:widowControl w:val="0"/>
        <w:numPr>
          <w:ilvl w:val="4"/>
          <w:numId w:val="21"/>
        </w:numPr>
        <w:rPr>
          <w:rtl/>
        </w:rPr>
      </w:pPr>
      <w:r w:rsidRPr="00B10D2E">
        <w:rPr>
          <w:rFonts w:hint="cs"/>
          <w:rtl/>
        </w:rPr>
        <w:t>מספר מזהה.</w:t>
      </w:r>
    </w:p>
    <w:p w14:paraId="36CAFB62" w14:textId="77777777" w:rsidR="00F935A4" w:rsidRPr="00B10D2E" w:rsidRDefault="00F935A4" w:rsidP="00843EE2">
      <w:pPr>
        <w:widowControl w:val="0"/>
        <w:numPr>
          <w:ilvl w:val="4"/>
          <w:numId w:val="21"/>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241AAE07" w14:textId="3A7205F2" w:rsidR="00F935A4" w:rsidRPr="00B10D2E" w:rsidRDefault="00F935A4" w:rsidP="00843EE2">
      <w:pPr>
        <w:widowControl w:val="0"/>
        <w:numPr>
          <w:ilvl w:val="4"/>
          <w:numId w:val="21"/>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4A5E64">
        <w:rPr>
          <w:rtl/>
        </w:rPr>
        <w:t>6</w:t>
      </w:r>
      <w:r w:rsidR="00E3178A" w:rsidRPr="00B10D2E">
        <w:rPr>
          <w:rFonts w:hint="cs"/>
          <w:rtl/>
        </w:rPr>
        <w:t>.</w:t>
      </w:r>
    </w:p>
    <w:p w14:paraId="2E930AB3" w14:textId="77777777" w:rsidR="00AC2FA1" w:rsidRDefault="00AC2FA1" w:rsidP="00843EE2">
      <w:pPr>
        <w:widowControl w:val="0"/>
        <w:numPr>
          <w:ilvl w:val="2"/>
          <w:numId w:val="21"/>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5A0E4BCB" w14:textId="77777777" w:rsidR="00AC2FA1" w:rsidRPr="00B10D2E" w:rsidRDefault="00AC2FA1" w:rsidP="00843EE2">
      <w:pPr>
        <w:widowControl w:val="0"/>
        <w:numPr>
          <w:ilvl w:val="2"/>
          <w:numId w:val="21"/>
        </w:numPr>
        <w:ind w:left="1842" w:hanging="850"/>
        <w:rPr>
          <w:rtl/>
        </w:rPr>
      </w:pPr>
      <w:r w:rsidRPr="00B10D2E">
        <w:rPr>
          <w:rtl/>
        </w:rPr>
        <w:t>א</w:t>
      </w:r>
      <w:r w:rsidRPr="00B10D2E">
        <w:rPr>
          <w:rFonts w:hint="cs"/>
          <w:rtl/>
        </w:rPr>
        <w:t>ישור מטעם רואה חשבון או יועץ מס לא יתקבל.</w:t>
      </w:r>
    </w:p>
    <w:p w14:paraId="717E919F" w14:textId="77777777" w:rsidR="008B12A7" w:rsidRPr="00B10D2E" w:rsidRDefault="008B12A7" w:rsidP="00843EE2">
      <w:pPr>
        <w:widowControl w:val="0"/>
        <w:numPr>
          <w:ilvl w:val="2"/>
          <w:numId w:val="21"/>
        </w:numPr>
        <w:ind w:left="1842" w:hanging="850"/>
      </w:pPr>
      <w:r w:rsidRPr="00B10D2E">
        <w:rPr>
          <w:rFonts w:hint="cs"/>
          <w:rtl/>
        </w:rPr>
        <w:t>אם המציע הינו עמותה, חובה לצרף:</w:t>
      </w:r>
    </w:p>
    <w:p w14:paraId="1FA569AA" w14:textId="77777777" w:rsidR="00F935A4" w:rsidRPr="00B10D2E" w:rsidRDefault="00F935A4" w:rsidP="00843EE2">
      <w:pPr>
        <w:widowControl w:val="0"/>
        <w:numPr>
          <w:ilvl w:val="3"/>
          <w:numId w:val="21"/>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7D35DA0" w14:textId="77777777" w:rsidR="008B12A7" w:rsidRDefault="008B12A7" w:rsidP="00843EE2">
      <w:pPr>
        <w:widowControl w:val="0"/>
        <w:numPr>
          <w:ilvl w:val="3"/>
          <w:numId w:val="21"/>
        </w:numPr>
        <w:ind w:left="2268" w:hanging="993"/>
      </w:pPr>
      <w:r>
        <w:rPr>
          <w:rFonts w:hint="cs"/>
          <w:rtl/>
        </w:rPr>
        <w:t>אישור על ניהול תקין, מטעם רשם העמותות, תקף לשנה השוטפת.</w:t>
      </w:r>
    </w:p>
    <w:p w14:paraId="72BB85CF" w14:textId="77777777" w:rsidR="008B12A7" w:rsidRDefault="008B12A7" w:rsidP="00843EE2">
      <w:pPr>
        <w:widowControl w:val="0"/>
        <w:numPr>
          <w:ilvl w:val="3"/>
          <w:numId w:val="21"/>
        </w:numPr>
        <w:ind w:left="2268" w:hanging="993"/>
      </w:pPr>
      <w:r>
        <w:rPr>
          <w:rFonts w:hint="cs"/>
          <w:rtl/>
        </w:rPr>
        <w:t>אישור מרו"ח של המציע, האם הצעתו תהיה חייבת/פטורה ממע"מ לעניין מכרז זה.</w:t>
      </w:r>
    </w:p>
    <w:p w14:paraId="1F09495E" w14:textId="77777777" w:rsidR="008B12A7" w:rsidRDefault="008B12A7" w:rsidP="00843EE2">
      <w:pPr>
        <w:widowControl w:val="0"/>
        <w:numPr>
          <w:ilvl w:val="3"/>
          <w:numId w:val="21"/>
        </w:numPr>
        <w:ind w:left="2268" w:hanging="993"/>
        <w:rPr>
          <w:rtl/>
        </w:rPr>
      </w:pPr>
      <w:r>
        <w:rPr>
          <w:rFonts w:hint="cs"/>
          <w:rtl/>
        </w:rPr>
        <w:t>במידה ולא יצורף אישור זה, יחושב סכום ההצעה לצורך השוואת הצעות בתוספת מע"מ.</w:t>
      </w:r>
    </w:p>
    <w:p w14:paraId="425055AB" w14:textId="14100212" w:rsidR="002D12EE" w:rsidRDefault="00121CFC" w:rsidP="00843EE2">
      <w:pPr>
        <w:widowControl w:val="0"/>
        <w:numPr>
          <w:ilvl w:val="3"/>
          <w:numId w:val="21"/>
        </w:numPr>
        <w:ind w:left="2268" w:hanging="993"/>
      </w:pPr>
      <w:r>
        <w:rPr>
          <w:rFonts w:hint="cs"/>
          <w:rtl/>
        </w:rPr>
        <w:t>הצהרה של העמותה על אי בקשת תמיכה (</w:t>
      </w:r>
      <w:r w:rsidR="00712BC7">
        <w:rPr>
          <w:rFonts w:hint="cs"/>
          <w:rtl/>
        </w:rPr>
        <w:t xml:space="preserve">נספח </w:t>
      </w:r>
      <w:r w:rsidR="004A5E64">
        <w:rPr>
          <w:rtl/>
        </w:rPr>
        <w:t>6</w:t>
      </w:r>
      <w:r w:rsidR="00160B70">
        <w:rPr>
          <w:rFonts w:hint="cs"/>
          <w:rtl/>
        </w:rPr>
        <w:t>)</w:t>
      </w:r>
      <w:r>
        <w:rPr>
          <w:rFonts w:hint="cs"/>
          <w:rtl/>
        </w:rPr>
        <w:t>.</w:t>
      </w:r>
    </w:p>
    <w:p w14:paraId="1EF355A4" w14:textId="4A649926" w:rsidR="0020113F" w:rsidRPr="00B10D2E" w:rsidRDefault="00121CFC" w:rsidP="00843EE2">
      <w:pPr>
        <w:widowControl w:val="0"/>
        <w:numPr>
          <w:ilvl w:val="3"/>
          <w:numId w:val="21"/>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4A5E64">
        <w:rPr>
          <w:rtl/>
        </w:rPr>
        <w:t>6</w:t>
      </w:r>
      <w:r w:rsidR="00160B70">
        <w:rPr>
          <w:rFonts w:hint="cs"/>
          <w:rtl/>
        </w:rPr>
        <w:t>)</w:t>
      </w:r>
      <w:r>
        <w:rPr>
          <w:rFonts w:hint="cs"/>
          <w:rtl/>
        </w:rPr>
        <w:t>.</w:t>
      </w:r>
    </w:p>
    <w:p w14:paraId="78294A38" w14:textId="77777777" w:rsidR="00976692" w:rsidRPr="00B10D2E" w:rsidRDefault="00976692" w:rsidP="00843EE2">
      <w:pPr>
        <w:widowControl w:val="0"/>
        <w:numPr>
          <w:ilvl w:val="2"/>
          <w:numId w:val="21"/>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631137C9" w14:textId="273F16D1" w:rsidR="00976692" w:rsidRPr="00B10D2E" w:rsidRDefault="00976692" w:rsidP="00843EE2">
      <w:pPr>
        <w:widowControl w:val="0"/>
        <w:numPr>
          <w:ilvl w:val="3"/>
          <w:numId w:val="21"/>
        </w:numPr>
        <w:ind w:left="2268" w:hanging="993"/>
        <w:rPr>
          <w:b/>
          <w:bCs/>
          <w:rtl/>
        </w:rPr>
      </w:pPr>
      <w:r w:rsidRPr="00B10D2E">
        <w:rPr>
          <w:rFonts w:hint="cs"/>
          <w:b/>
          <w:bCs/>
          <w:rtl/>
        </w:rPr>
        <w:t>על המציע</w:t>
      </w:r>
      <w:r w:rsidR="00B864DE" w:rsidRPr="00B10D2E">
        <w:rPr>
          <w:rFonts w:hint="cs"/>
          <w:b/>
          <w:bCs/>
          <w:rtl/>
        </w:rPr>
        <w:t xml:space="preserve">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2695F429" w14:textId="77777777" w:rsidR="00A357C2" w:rsidRPr="00B10D2E" w:rsidRDefault="00A357C2" w:rsidP="00843EE2">
      <w:pPr>
        <w:widowControl w:val="0"/>
        <w:numPr>
          <w:ilvl w:val="3"/>
          <w:numId w:val="21"/>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61C49013" w14:textId="77777777" w:rsidR="00976692" w:rsidRPr="00B10D2E" w:rsidRDefault="00976692" w:rsidP="00843EE2">
      <w:pPr>
        <w:widowControl w:val="0"/>
        <w:numPr>
          <w:ilvl w:val="3"/>
          <w:numId w:val="21"/>
        </w:numPr>
        <w:ind w:left="2268" w:hanging="993"/>
        <w:rPr>
          <w:b/>
          <w:bCs/>
          <w:rtl/>
        </w:rPr>
      </w:pPr>
      <w:r w:rsidRPr="00B10D2E">
        <w:rPr>
          <w:rFonts w:hint="cs"/>
          <w:b/>
          <w:bCs/>
          <w:rtl/>
        </w:rPr>
        <w:t>יש לצרף את החוזה החתום לחוברת ההצעה המוגשת למשרד.</w:t>
      </w:r>
    </w:p>
    <w:p w14:paraId="4CD8182C" w14:textId="77777777" w:rsidR="00734DDE" w:rsidRPr="00B10D2E" w:rsidRDefault="00734DDE" w:rsidP="00843EE2">
      <w:pPr>
        <w:widowControl w:val="0"/>
        <w:numPr>
          <w:ilvl w:val="3"/>
          <w:numId w:val="21"/>
        </w:numPr>
        <w:ind w:left="2268" w:hanging="993"/>
        <w:rPr>
          <w:b/>
          <w:bCs/>
          <w:rtl/>
        </w:rPr>
      </w:pPr>
      <w:r w:rsidRPr="00B10D2E">
        <w:rPr>
          <w:b/>
          <w:bCs/>
          <w:rtl/>
        </w:rPr>
        <w:lastRenderedPageBreak/>
        <w:t>כל בקשה לשינוי או הבהרה לגבי הדרישות הנ"ל יש להפנות במסגרת שאלות ובירורים כאמור בסעיף 1.1 במכרז בלבד. התייחסות תינתן אך ורק באופן האמור בסעיף זה.</w:t>
      </w:r>
    </w:p>
    <w:p w14:paraId="19241FB6" w14:textId="77777777" w:rsidR="004F7AF8" w:rsidRPr="00B10D2E" w:rsidRDefault="00734DDE" w:rsidP="00843EE2">
      <w:pPr>
        <w:widowControl w:val="0"/>
        <w:numPr>
          <w:ilvl w:val="3"/>
          <w:numId w:val="21"/>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19E146C9" w14:textId="77777777" w:rsidR="00734DDE" w:rsidRPr="00B10D2E" w:rsidRDefault="004F7AF8" w:rsidP="00843EE2">
      <w:pPr>
        <w:widowControl w:val="0"/>
        <w:numPr>
          <w:ilvl w:val="3"/>
          <w:numId w:val="21"/>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7265534D" w14:textId="77777777" w:rsidR="008B12A7" w:rsidRPr="00F748E9" w:rsidRDefault="004434DE" w:rsidP="00843EE2">
      <w:pPr>
        <w:widowControl w:val="0"/>
        <w:numPr>
          <w:ilvl w:val="2"/>
          <w:numId w:val="21"/>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34399959" w14:textId="2B1E81C6" w:rsidR="00F45B9E" w:rsidRDefault="00F45B9E" w:rsidP="00843EE2">
      <w:pPr>
        <w:widowControl w:val="0"/>
        <w:numPr>
          <w:ilvl w:val="2"/>
          <w:numId w:val="21"/>
        </w:numPr>
        <w:ind w:left="1842" w:hanging="850"/>
        <w:rPr>
          <w:rtl/>
        </w:rPr>
      </w:pPr>
      <w:r>
        <w:rPr>
          <w:rFonts w:hint="cs"/>
          <w:rtl/>
        </w:rPr>
        <w:t>הנ</w:t>
      </w:r>
      <w:r w:rsidR="00E9609E">
        <w:rPr>
          <w:rFonts w:hint="cs"/>
          <w:rtl/>
        </w:rPr>
        <w:t>י</w:t>
      </w:r>
      <w:r>
        <w:rPr>
          <w:rFonts w:hint="cs"/>
          <w:rtl/>
        </w:rPr>
        <w:t xml:space="preserve">סיון הנדרש בסעיף </w:t>
      </w:r>
      <w:r w:rsidR="004C4590">
        <w:rPr>
          <w:rFonts w:hint="cs"/>
          <w:rtl/>
        </w:rPr>
        <w:t>2.6.5</w:t>
      </w:r>
      <w:r w:rsidRPr="00B10D2E">
        <w:rPr>
          <w:rFonts w:hint="cs"/>
          <w:rtl/>
        </w:rPr>
        <w:t>,</w:t>
      </w:r>
      <w:r>
        <w:rPr>
          <w:rFonts w:hint="cs"/>
          <w:rtl/>
        </w:rPr>
        <w:t xml:space="preserve"> 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674AA2E3" w14:textId="77777777" w:rsidR="008B12A7" w:rsidRDefault="008B12A7" w:rsidP="00843EE2">
      <w:pPr>
        <w:widowControl w:val="0"/>
        <w:numPr>
          <w:ilvl w:val="2"/>
          <w:numId w:val="21"/>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3557D84D" w14:textId="06C887DE" w:rsidR="0091340E" w:rsidRPr="00245E14" w:rsidRDefault="0091340E" w:rsidP="00843EE2">
      <w:pPr>
        <w:widowControl w:val="0"/>
        <w:numPr>
          <w:ilvl w:val="2"/>
          <w:numId w:val="21"/>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4A5E64">
        <w:rPr>
          <w:rtl/>
        </w:rPr>
        <w:t>6</w:t>
      </w:r>
      <w:r>
        <w:rPr>
          <w:rFonts w:hint="cs"/>
          <w:rtl/>
        </w:rPr>
        <w:t>.</w:t>
      </w:r>
    </w:p>
    <w:p w14:paraId="726A776D" w14:textId="64F6DCB3" w:rsidR="00DB0568" w:rsidRDefault="00DB0568" w:rsidP="00843EE2">
      <w:pPr>
        <w:widowControl w:val="0"/>
        <w:numPr>
          <w:ilvl w:val="2"/>
          <w:numId w:val="21"/>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4A5E64">
        <w:rPr>
          <w:rtl/>
        </w:rPr>
        <w:t>6</w:t>
      </w:r>
      <w:r w:rsidRPr="006566DE">
        <w:rPr>
          <w:rFonts w:hint="cs"/>
          <w:rtl/>
        </w:rPr>
        <w:t>.</w:t>
      </w:r>
    </w:p>
    <w:p w14:paraId="79748BB4" w14:textId="0BF2EE0D" w:rsidR="00DB0568" w:rsidRDefault="00DB0568" w:rsidP="00843EE2">
      <w:pPr>
        <w:widowControl w:val="0"/>
        <w:numPr>
          <w:ilvl w:val="2"/>
          <w:numId w:val="21"/>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4A5E64">
        <w:rPr>
          <w:rtl/>
        </w:rPr>
        <w:t>6</w:t>
      </w:r>
      <w:r>
        <w:rPr>
          <w:rFonts w:hint="cs"/>
          <w:rtl/>
        </w:rPr>
        <w:t>.</w:t>
      </w:r>
    </w:p>
    <w:p w14:paraId="07206304" w14:textId="67333C94" w:rsidR="007D7805" w:rsidRPr="0047718D" w:rsidRDefault="007D7805" w:rsidP="00843EE2">
      <w:pPr>
        <w:widowControl w:val="0"/>
        <w:numPr>
          <w:ilvl w:val="2"/>
          <w:numId w:val="21"/>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4A5E64">
        <w:rPr>
          <w:rtl/>
        </w:rPr>
        <w:t>6</w:t>
      </w:r>
      <w:r w:rsidRPr="0047718D">
        <w:rPr>
          <w:rtl/>
        </w:rPr>
        <w:t>.</w:t>
      </w:r>
    </w:p>
    <w:p w14:paraId="00835637" w14:textId="4D9DC2B2" w:rsidR="00DB0568" w:rsidRPr="00EB4B51" w:rsidRDefault="00DB0568" w:rsidP="00843EE2">
      <w:pPr>
        <w:widowControl w:val="0"/>
        <w:numPr>
          <w:ilvl w:val="2"/>
          <w:numId w:val="21"/>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004A5E64">
        <w:rPr>
          <w:rtl/>
        </w:rPr>
        <w:t>6</w:t>
      </w:r>
      <w:r w:rsidRPr="00AE56E1">
        <w:rPr>
          <w:rFonts w:hint="cs"/>
          <w:rtl/>
        </w:rPr>
        <w:t>.</w:t>
      </w:r>
    </w:p>
    <w:p w14:paraId="498F3394" w14:textId="7E547C93" w:rsidR="001A66AB" w:rsidRDefault="001A66AB" w:rsidP="00843EE2">
      <w:pPr>
        <w:widowControl w:val="0"/>
        <w:numPr>
          <w:ilvl w:val="2"/>
          <w:numId w:val="21"/>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4A5E64">
        <w:rPr>
          <w:rtl/>
        </w:rPr>
        <w:t>6</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15BA8611" w14:textId="3C2825E2" w:rsidR="008B12A7" w:rsidRDefault="008B12A7" w:rsidP="00843EE2">
      <w:pPr>
        <w:widowControl w:val="0"/>
        <w:numPr>
          <w:ilvl w:val="2"/>
          <w:numId w:val="21"/>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4A5E64">
        <w:rPr>
          <w:rtl/>
        </w:rPr>
        <w:t>6</w:t>
      </w:r>
      <w:r w:rsidR="00160B70">
        <w:rPr>
          <w:rFonts w:hint="cs"/>
          <w:rtl/>
        </w:rPr>
        <w:t>)</w:t>
      </w:r>
      <w:r>
        <w:rPr>
          <w:rFonts w:hint="cs"/>
          <w:rtl/>
        </w:rPr>
        <w:t>.</w:t>
      </w:r>
      <w:r w:rsidR="00B864DE">
        <w:rPr>
          <w:rFonts w:hint="cs"/>
          <w:rtl/>
        </w:rPr>
        <w:t xml:space="preserve"> </w:t>
      </w:r>
    </w:p>
    <w:p w14:paraId="2FB5FC30" w14:textId="63BF1C01" w:rsidR="00B9138F" w:rsidRDefault="00B9138F" w:rsidP="00843EE2">
      <w:pPr>
        <w:widowControl w:val="0"/>
        <w:numPr>
          <w:ilvl w:val="2"/>
          <w:numId w:val="21"/>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4A5E64">
        <w:rPr>
          <w:rtl/>
        </w:rPr>
        <w:t>6</w:t>
      </w:r>
      <w:r>
        <w:rPr>
          <w:rFonts w:hint="cs"/>
          <w:rtl/>
        </w:rPr>
        <w:t>.</w:t>
      </w:r>
    </w:p>
    <w:p w14:paraId="7398983F" w14:textId="2F1298AD" w:rsidR="00960241" w:rsidRDefault="00960241" w:rsidP="00843EE2">
      <w:pPr>
        <w:widowControl w:val="0"/>
        <w:numPr>
          <w:ilvl w:val="2"/>
          <w:numId w:val="21"/>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4A5E64">
        <w:rPr>
          <w:rtl/>
        </w:rPr>
        <w:t>6</w:t>
      </w:r>
      <w:r>
        <w:rPr>
          <w:rFonts w:hint="cs"/>
          <w:rtl/>
        </w:rPr>
        <w:t>.</w:t>
      </w:r>
    </w:p>
    <w:p w14:paraId="4015AEC9" w14:textId="51F73F04" w:rsidR="008B12A7" w:rsidRDefault="004C4590" w:rsidP="00843EE2">
      <w:pPr>
        <w:widowControl w:val="0"/>
        <w:numPr>
          <w:ilvl w:val="2"/>
          <w:numId w:val="21"/>
        </w:numPr>
        <w:ind w:left="1842" w:hanging="850"/>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 xml:space="preserve">משתתף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98197F">
        <w:rPr>
          <w:rFonts w:ascii="David" w:hAnsi="David"/>
          <w:color w:val="000000"/>
          <w:rtl/>
        </w:rPr>
        <w:t>1993</w:t>
      </w:r>
      <w:r>
        <w:rPr>
          <w:rFonts w:ascii="David" w:hAnsi="David" w:hint="cs"/>
          <w:color w:val="000000"/>
          <w:rtl/>
        </w:rPr>
        <w:t xml:space="preserve"> או כל נוסח אחר שיבוא במקומו</w:t>
      </w:r>
      <w:r w:rsidR="008B12A7">
        <w:rPr>
          <w:rFonts w:hint="cs"/>
          <w:rtl/>
        </w:rPr>
        <w:t xml:space="preserve">. </w:t>
      </w:r>
    </w:p>
    <w:p w14:paraId="1ADF1F47" w14:textId="77777777" w:rsidR="003C471D" w:rsidRPr="00B10D2E" w:rsidRDefault="003C471D" w:rsidP="00843EE2">
      <w:pPr>
        <w:widowControl w:val="0"/>
        <w:numPr>
          <w:ilvl w:val="2"/>
          <w:numId w:val="21"/>
        </w:numPr>
        <w:ind w:left="1842" w:hanging="850"/>
        <w:rPr>
          <w:rtl/>
        </w:rPr>
      </w:pPr>
      <w:r>
        <w:rPr>
          <w:rFonts w:hint="cs"/>
          <w:rtl/>
        </w:rPr>
        <w:t>המשרד רשאי לגבות תשלום לכיסוי העלות הכרוכה בקיום ההוראות בתקנה זה.</w:t>
      </w:r>
    </w:p>
    <w:p w14:paraId="7CBF9A7D" w14:textId="77777777" w:rsidR="008B12A7" w:rsidRPr="00B10D2E" w:rsidRDefault="00DC1D3D" w:rsidP="00843EE2">
      <w:pPr>
        <w:widowControl w:val="0"/>
        <w:numPr>
          <w:ilvl w:val="2"/>
          <w:numId w:val="21"/>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D96BA59" w14:textId="77777777" w:rsidR="008B12A7" w:rsidRPr="00B10D2E" w:rsidRDefault="008B12A7" w:rsidP="00843EE2">
      <w:pPr>
        <w:widowControl w:val="0"/>
        <w:numPr>
          <w:ilvl w:val="2"/>
          <w:numId w:val="21"/>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w:t>
      </w:r>
      <w:r w:rsidRPr="00B10D2E">
        <w:rPr>
          <w:rFonts w:hint="cs"/>
          <w:rtl/>
        </w:rPr>
        <w:lastRenderedPageBreak/>
        <w:t xml:space="preserve">כחסויים. </w:t>
      </w:r>
    </w:p>
    <w:p w14:paraId="7A77DBCB" w14:textId="77777777" w:rsidR="008B12A7" w:rsidRPr="00B10D2E" w:rsidRDefault="008B12A7" w:rsidP="00843EE2">
      <w:pPr>
        <w:widowControl w:val="0"/>
        <w:numPr>
          <w:ilvl w:val="2"/>
          <w:numId w:val="21"/>
        </w:numPr>
        <w:ind w:left="1842" w:hanging="850"/>
        <w:rPr>
          <w:rtl/>
        </w:rPr>
      </w:pPr>
      <w:r w:rsidRPr="00B10D2E">
        <w:rPr>
          <w:rFonts w:hint="cs"/>
          <w:rtl/>
        </w:rPr>
        <w:t>משרד החינוך רשאי לפסול הצעות אשר לא יצורפו אליהם המסמכים הנ"ל.</w:t>
      </w:r>
    </w:p>
    <w:p w14:paraId="751BF406" w14:textId="77777777" w:rsidR="00AC2FA1" w:rsidRPr="00106524" w:rsidRDefault="00AC2FA1" w:rsidP="00843EE2">
      <w:pPr>
        <w:widowControl w:val="0"/>
        <w:numPr>
          <w:ilvl w:val="2"/>
          <w:numId w:val="21"/>
        </w:numPr>
        <w:ind w:left="1842" w:hanging="850"/>
      </w:pPr>
      <w:r w:rsidRPr="00106524">
        <w:rPr>
          <w:rFonts w:hint="cs"/>
          <w:rtl/>
        </w:rPr>
        <w:t>מסמכים מיוחדים הנדרשים מהמציע</w:t>
      </w:r>
    </w:p>
    <w:p w14:paraId="582D234B" w14:textId="77777777" w:rsidR="00106524" w:rsidRPr="00106524" w:rsidRDefault="00DB0568" w:rsidP="00843EE2">
      <w:pPr>
        <w:widowControl w:val="0"/>
        <w:numPr>
          <w:ilvl w:val="2"/>
          <w:numId w:val="21"/>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3"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56AFCF82" w14:textId="77777777" w:rsidR="00F45B9E" w:rsidRPr="00106524" w:rsidRDefault="00F45B9E" w:rsidP="00843EE2">
      <w:pPr>
        <w:widowControl w:val="0"/>
        <w:numPr>
          <w:ilvl w:val="2"/>
          <w:numId w:val="21"/>
        </w:numPr>
        <w:ind w:left="1842" w:hanging="850"/>
        <w:rPr>
          <w:rtl/>
        </w:rPr>
      </w:pPr>
      <w:r w:rsidRPr="00106524">
        <w:rPr>
          <w:rFonts w:hint="cs"/>
          <w:rtl/>
        </w:rPr>
        <w:t>לעניין עידוד נשים בעסקים</w:t>
      </w:r>
    </w:p>
    <w:p w14:paraId="31B89135"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10A77613" w14:textId="77777777" w:rsidR="00F45B9E" w:rsidRPr="00106524" w:rsidRDefault="00F45B9E" w:rsidP="00843EE2">
      <w:pPr>
        <w:widowControl w:val="0"/>
        <w:numPr>
          <w:ilvl w:val="3"/>
          <w:numId w:val="21"/>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036965E3" w14:textId="77777777" w:rsidR="00F45B9E" w:rsidRPr="00106524" w:rsidRDefault="00F45B9E" w:rsidP="00843EE2">
      <w:pPr>
        <w:widowControl w:val="0"/>
        <w:numPr>
          <w:ilvl w:val="3"/>
          <w:numId w:val="21"/>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7D7664AB" w14:textId="77777777" w:rsidR="00F45B9E" w:rsidRPr="00106524" w:rsidRDefault="00F45B9E" w:rsidP="00843EE2">
      <w:pPr>
        <w:widowControl w:val="0"/>
        <w:numPr>
          <w:ilvl w:val="2"/>
          <w:numId w:val="21"/>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4200DE98" w14:textId="77777777" w:rsidR="00F45B9E" w:rsidRPr="00106524" w:rsidRDefault="00F45B9E" w:rsidP="00843EE2">
      <w:pPr>
        <w:widowControl w:val="0"/>
        <w:numPr>
          <w:ilvl w:val="2"/>
          <w:numId w:val="21"/>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36684B68" w14:textId="77777777" w:rsidR="00F45B9E" w:rsidRPr="00106524" w:rsidRDefault="00F45B9E" w:rsidP="00843EE2">
      <w:pPr>
        <w:widowControl w:val="0"/>
        <w:numPr>
          <w:ilvl w:val="2"/>
          <w:numId w:val="21"/>
        </w:numPr>
        <w:ind w:left="1842" w:hanging="850"/>
        <w:rPr>
          <w:rtl/>
        </w:rPr>
      </w:pPr>
      <w:r w:rsidRPr="00106524">
        <w:rPr>
          <w:rFonts w:hint="cs"/>
          <w:rtl/>
        </w:rPr>
        <w:t>אין כל חובה על המשרד להודיע למציע כל הודעה בנוסף על האמור בסעיף זה.</w:t>
      </w:r>
    </w:p>
    <w:p w14:paraId="5A21949E" w14:textId="77777777" w:rsidR="00F45B9E" w:rsidRPr="00106524" w:rsidRDefault="00F45B9E" w:rsidP="00843EE2">
      <w:pPr>
        <w:widowControl w:val="0"/>
        <w:numPr>
          <w:ilvl w:val="2"/>
          <w:numId w:val="21"/>
        </w:numPr>
        <w:ind w:left="1842" w:hanging="850"/>
        <w:rPr>
          <w:rtl/>
        </w:rPr>
      </w:pPr>
      <w:r w:rsidRPr="00106524">
        <w:rPr>
          <w:rFonts w:hint="cs"/>
          <w:rtl/>
        </w:rPr>
        <w:t>קיבל המשרד את הצעת המציע, יראו את השינויים האמורים כאילו לא היו כלל.</w:t>
      </w:r>
    </w:p>
    <w:p w14:paraId="554F684F" w14:textId="77777777" w:rsidR="00F45B9E" w:rsidRPr="00601455" w:rsidRDefault="00F45B9E" w:rsidP="00843EE2">
      <w:pPr>
        <w:widowControl w:val="0"/>
        <w:numPr>
          <w:ilvl w:val="1"/>
          <w:numId w:val="21"/>
        </w:numPr>
        <w:ind w:left="1275" w:hanging="567"/>
        <w:rPr>
          <w:b/>
          <w:bCs/>
          <w:u w:val="single"/>
          <w:rtl/>
        </w:rPr>
      </w:pPr>
      <w:r w:rsidRPr="00601455">
        <w:rPr>
          <w:rFonts w:hint="cs"/>
          <w:b/>
          <w:bCs/>
          <w:u w:val="single"/>
          <w:rtl/>
        </w:rPr>
        <w:t>הצעות מפורטות בהתאם לדרישות המכרז, יש לשלוח אל:</w:t>
      </w:r>
    </w:p>
    <w:p w14:paraId="626182A7" w14:textId="77777777" w:rsidR="00F45B9E" w:rsidRDefault="00F45B9E" w:rsidP="00D1763F">
      <w:pPr>
        <w:widowControl w:val="0"/>
        <w:rPr>
          <w:position w:val="2"/>
          <w:rtl/>
          <w:lang w:eastAsia="en-US"/>
        </w:rPr>
      </w:pPr>
    </w:p>
    <w:p w14:paraId="51DE2658"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271EA77"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773CB1AA"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E78D02C"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2BD72D49"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78F10263"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0F58AFF" w14:textId="77777777" w:rsidR="00D6278A" w:rsidRPr="00891C07" w:rsidRDefault="00D6278A" w:rsidP="00D1763F">
      <w:pPr>
        <w:widowControl w:val="0"/>
        <w:ind w:left="1417"/>
        <w:jc w:val="left"/>
        <w:rPr>
          <w:b/>
          <w:bCs/>
          <w:sz w:val="32"/>
          <w:szCs w:val="32"/>
          <w:rtl/>
          <w:lang w:eastAsia="en-US"/>
        </w:rPr>
      </w:pPr>
    </w:p>
    <w:p w14:paraId="76E23C5D" w14:textId="2747B6A1"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7403CA">
        <w:rPr>
          <w:rFonts w:hint="cs"/>
          <w:b/>
          <w:bCs/>
          <w:sz w:val="32"/>
          <w:szCs w:val="32"/>
          <w:u w:val="single"/>
          <w:lang w:eastAsia="en-US"/>
        </w:rPr>
        <w:t>3/2.2023</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550BCE">
        <w:rPr>
          <w:rFonts w:hint="cs"/>
          <w:b/>
          <w:bCs/>
          <w:sz w:val="32"/>
          <w:szCs w:val="32"/>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sidR="00550BCE">
        <w:rPr>
          <w:b/>
          <w:bCs/>
          <w:sz w:val="32"/>
          <w:szCs w:val="32"/>
          <w:u w:val="single"/>
          <w:rtl/>
          <w:lang w:eastAsia="en-US"/>
        </w:rPr>
        <w:t>'</w:t>
      </w:r>
      <w:r w:rsidR="00550BCE">
        <w:rPr>
          <w:rFonts w:hint="cs"/>
          <w:b/>
          <w:bCs/>
          <w:sz w:val="32"/>
          <w:szCs w:val="32"/>
          <w:u w:val="single"/>
          <w:rtl/>
          <w:lang w:eastAsia="en-US"/>
        </w:rPr>
        <w:t xml:space="preserve"> ומעלה) ז</w:t>
      </w:r>
      <w:r w:rsidR="00550BCE">
        <w:rPr>
          <w:b/>
          <w:bCs/>
          <w:sz w:val="32"/>
          <w:szCs w:val="32"/>
          <w:u w:val="single"/>
          <w:rtl/>
          <w:lang w:eastAsia="en-US"/>
        </w:rPr>
        <w:t>'</w:t>
      </w:r>
      <w:r w:rsidR="00550BCE">
        <w:rPr>
          <w:rFonts w:hint="cs"/>
          <w:b/>
          <w:bCs/>
          <w:sz w:val="32"/>
          <w:szCs w:val="32"/>
          <w:u w:val="single"/>
          <w:rtl/>
          <w:lang w:eastAsia="en-US"/>
        </w:rPr>
        <w:t>-י</w:t>
      </w:r>
      <w:r w:rsidR="00550BCE">
        <w:rPr>
          <w:b/>
          <w:bCs/>
          <w:sz w:val="32"/>
          <w:szCs w:val="32"/>
          <w:u w:val="single"/>
          <w:rtl/>
          <w:lang w:eastAsia="en-US"/>
        </w:rPr>
        <w:t>'</w:t>
      </w:r>
    </w:p>
    <w:p w14:paraId="6032B2EB" w14:textId="77777777" w:rsidR="00F45B9E" w:rsidRPr="00891C07" w:rsidRDefault="00F45B9E" w:rsidP="00D1763F">
      <w:pPr>
        <w:widowControl w:val="0"/>
        <w:rPr>
          <w:sz w:val="22"/>
          <w:rtl/>
          <w:lang w:eastAsia="en-US"/>
        </w:rPr>
      </w:pPr>
    </w:p>
    <w:p w14:paraId="1406DA62"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lastRenderedPageBreak/>
        <w:t>יש לציין על המעטפה הסגורה את מספר המכרז ונושאו.</w:t>
      </w:r>
    </w:p>
    <w:p w14:paraId="65F4A27D" w14:textId="77777777" w:rsidR="00D6278A" w:rsidRPr="00891C07" w:rsidRDefault="00D6278A" w:rsidP="00D1763F">
      <w:pPr>
        <w:widowControl w:val="0"/>
        <w:rPr>
          <w:sz w:val="22"/>
          <w:rtl/>
          <w:lang w:eastAsia="en-US"/>
        </w:rPr>
      </w:pPr>
    </w:p>
    <w:p w14:paraId="750A7AC9" w14:textId="47D91BDF"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BB12DE">
        <w:rPr>
          <w:rFonts w:hint="cs"/>
          <w:b/>
          <w:bCs/>
          <w:sz w:val="26"/>
          <w:szCs w:val="26"/>
          <w:u w:val="single"/>
          <w:rtl/>
          <w:lang w:eastAsia="en-US"/>
        </w:rPr>
        <w:t>3</w:t>
      </w:r>
      <w:r w:rsidR="007403CA">
        <w:rPr>
          <w:rFonts w:hint="cs"/>
          <w:b/>
          <w:bCs/>
          <w:sz w:val="26"/>
          <w:szCs w:val="26"/>
          <w:u w:val="single"/>
          <w:rtl/>
          <w:lang w:eastAsia="en-US"/>
        </w:rPr>
        <w:t>.</w:t>
      </w:r>
      <w:r w:rsidR="00BB12DE">
        <w:rPr>
          <w:rFonts w:hint="cs"/>
          <w:b/>
          <w:bCs/>
          <w:sz w:val="26"/>
          <w:szCs w:val="26"/>
          <w:u w:val="single"/>
          <w:rtl/>
          <w:lang w:eastAsia="en-US"/>
        </w:rPr>
        <w:t>5</w:t>
      </w:r>
      <w:r w:rsidR="007403CA">
        <w:rPr>
          <w:rFonts w:hint="cs"/>
          <w:b/>
          <w:bCs/>
          <w:sz w:val="26"/>
          <w:szCs w:val="26"/>
          <w:u w:val="single"/>
          <w:rtl/>
          <w:lang w:eastAsia="en-US"/>
        </w:rPr>
        <w:t>.2023</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2E156802" w14:textId="77777777" w:rsidR="00F45B9E" w:rsidRPr="00891C07" w:rsidRDefault="00F45B9E" w:rsidP="00D1763F">
      <w:pPr>
        <w:widowControl w:val="0"/>
        <w:ind w:left="1440"/>
        <w:rPr>
          <w:b/>
          <w:bCs/>
          <w:sz w:val="22"/>
          <w:szCs w:val="28"/>
          <w:rtl/>
          <w:lang w:eastAsia="en-US"/>
        </w:rPr>
      </w:pPr>
    </w:p>
    <w:p w14:paraId="0643D94A"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73F3A713" w14:textId="77777777" w:rsidR="00F45B9E" w:rsidRPr="00891C07" w:rsidRDefault="00F45B9E" w:rsidP="00D1763F">
      <w:pPr>
        <w:widowControl w:val="0"/>
        <w:ind w:left="1440"/>
        <w:rPr>
          <w:b/>
          <w:bCs/>
          <w:sz w:val="20"/>
          <w:szCs w:val="26"/>
          <w:rtl/>
          <w:lang w:eastAsia="en-US"/>
        </w:rPr>
      </w:pPr>
    </w:p>
    <w:p w14:paraId="655D70C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4CBC32EC"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AFA5D26"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21D47DB5"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5A8870C4" wp14:editId="3F5AFE2C">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2B4288C2" w14:textId="77777777" w:rsidR="00B5615B" w:rsidRPr="00297FF7" w:rsidRDefault="00B5615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328547FE" w14:textId="77777777" w:rsidR="00B5615B" w:rsidRPr="0047718D" w:rsidRDefault="00B5615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A8870C4"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2B4288C2" w14:textId="77777777" w:rsidR="00B5615B" w:rsidRPr="00297FF7" w:rsidRDefault="00B5615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328547FE" w14:textId="77777777" w:rsidR="00B5615B" w:rsidRPr="0047718D" w:rsidRDefault="00B5615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FE748D1" w14:textId="77777777" w:rsidR="00297FF7" w:rsidRDefault="00297FF7" w:rsidP="00D1763F">
      <w:pPr>
        <w:widowControl w:val="0"/>
        <w:rPr>
          <w:sz w:val="22"/>
          <w:szCs w:val="22"/>
          <w:rtl/>
          <w:lang w:eastAsia="en-US"/>
        </w:rPr>
      </w:pPr>
    </w:p>
    <w:p w14:paraId="16E15F62" w14:textId="77777777" w:rsidR="00297FF7" w:rsidRDefault="00297FF7" w:rsidP="00D1763F">
      <w:pPr>
        <w:widowControl w:val="0"/>
        <w:rPr>
          <w:sz w:val="22"/>
          <w:szCs w:val="22"/>
          <w:rtl/>
          <w:lang w:eastAsia="en-US"/>
        </w:rPr>
      </w:pPr>
    </w:p>
    <w:p w14:paraId="5F14E3FA" w14:textId="77777777" w:rsidR="00297FF7" w:rsidRDefault="00297FF7" w:rsidP="00D1763F">
      <w:pPr>
        <w:widowControl w:val="0"/>
        <w:rPr>
          <w:sz w:val="22"/>
          <w:szCs w:val="22"/>
          <w:rtl/>
          <w:lang w:eastAsia="en-US"/>
        </w:rPr>
      </w:pPr>
    </w:p>
    <w:p w14:paraId="3F7AE28F" w14:textId="77777777" w:rsidR="00297FF7" w:rsidRDefault="00297FF7" w:rsidP="00D1763F">
      <w:pPr>
        <w:widowControl w:val="0"/>
        <w:rPr>
          <w:sz w:val="22"/>
          <w:szCs w:val="22"/>
          <w:rtl/>
          <w:lang w:eastAsia="en-US"/>
        </w:rPr>
      </w:pPr>
    </w:p>
    <w:p w14:paraId="685261A3"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3B78945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1BDEA2B2"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7145424" w14:textId="77777777" w:rsidR="00E2138B" w:rsidRDefault="00E2138B" w:rsidP="00D1763F">
      <w:pPr>
        <w:widowControl w:val="0"/>
        <w:ind w:left="-33"/>
        <w:jc w:val="right"/>
        <w:rPr>
          <w:rtl/>
        </w:rPr>
      </w:pPr>
      <w:bookmarkStart w:id="14" w:name="_נספח_א_–_[טבלת_שינויים_שבוצעו_בהורא"/>
      <w:bookmarkEnd w:id="14"/>
      <w:r>
        <w:rPr>
          <w:rtl/>
        </w:rPr>
        <w:br w:type="page"/>
      </w:r>
      <w:r>
        <w:rPr>
          <w:rFonts w:hint="cs"/>
          <w:rtl/>
        </w:rPr>
        <w:lastRenderedPageBreak/>
        <w:t>נספח מספר 1</w:t>
      </w:r>
    </w:p>
    <w:p w14:paraId="71ECBBDF"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PageNumber"/>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DC02F20"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1F04F34"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B1B34AA"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224A916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50DCE8DE"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0D5B833" wp14:editId="42084AAE">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5DE6B6F"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CC528D"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9879AC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07EBA728" w14:textId="77777777" w:rsidTr="00A52679">
        <w:trPr>
          <w:trHeight w:val="261"/>
          <w:jc w:val="center"/>
        </w:trPr>
        <w:tc>
          <w:tcPr>
            <w:tcW w:w="1806" w:type="dxa"/>
            <w:vMerge/>
            <w:tcBorders>
              <w:left w:val="single" w:sz="4" w:space="0" w:color="auto"/>
            </w:tcBorders>
            <w:shd w:val="clear" w:color="auto" w:fill="F2F2F2"/>
            <w:vAlign w:val="center"/>
          </w:tcPr>
          <w:p w14:paraId="21B9D79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18FAEC3"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0306DEB"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CF5AC9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22C56C56" w14:textId="77777777" w:rsidTr="00A52679">
        <w:trPr>
          <w:trHeight w:val="261"/>
          <w:jc w:val="center"/>
        </w:trPr>
        <w:tc>
          <w:tcPr>
            <w:tcW w:w="1806" w:type="dxa"/>
            <w:vMerge/>
            <w:tcBorders>
              <w:left w:val="single" w:sz="4" w:space="0" w:color="auto"/>
            </w:tcBorders>
            <w:shd w:val="clear" w:color="auto" w:fill="F2F2F2"/>
            <w:vAlign w:val="center"/>
          </w:tcPr>
          <w:p w14:paraId="76784BC5"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FFFC524"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23AEA98"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468E13"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018FA834"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0AD9D56B"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1DD29D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C9BBB67"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D71607D"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F34920D" w14:textId="77777777" w:rsidR="00E2138B" w:rsidRPr="00F22F0D" w:rsidRDefault="00E2138B" w:rsidP="00843EE2">
      <w:pPr>
        <w:pStyle w:val="Heading1"/>
        <w:numPr>
          <w:ilvl w:val="0"/>
          <w:numId w:val="19"/>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ED401A6" w14:textId="77777777" w:rsidR="00E2138B" w:rsidRDefault="00E2138B" w:rsidP="00843EE2">
      <w:pPr>
        <w:pStyle w:val="20"/>
        <w:numPr>
          <w:ilvl w:val="1"/>
          <w:numId w:val="19"/>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46500529" w14:textId="77777777" w:rsidR="00E2138B" w:rsidRDefault="00E2138B" w:rsidP="00843EE2">
      <w:pPr>
        <w:pStyle w:val="20"/>
        <w:numPr>
          <w:ilvl w:val="1"/>
          <w:numId w:val="19"/>
        </w:numPr>
        <w:ind w:left="567" w:hanging="567"/>
        <w:rPr>
          <w:rtl/>
        </w:rPr>
      </w:pPr>
      <w:r>
        <w:rPr>
          <w:rtl/>
        </w:rPr>
        <w:t>מדיניות ימי האשראי של ממשלת ישראל כפופה ל</w:t>
      </w:r>
      <w:hyperlink r:id="rId15"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06E2D728" w14:textId="77777777" w:rsidR="00E2138B" w:rsidRDefault="00E2138B" w:rsidP="00843EE2">
      <w:pPr>
        <w:pStyle w:val="20"/>
        <w:numPr>
          <w:ilvl w:val="1"/>
          <w:numId w:val="19"/>
        </w:numPr>
        <w:ind w:left="567" w:hanging="567"/>
      </w:pPr>
      <w:bookmarkStart w:id="15" w:name="_Ref70512275"/>
      <w:r>
        <w:rPr>
          <w:rFonts w:hint="cs"/>
          <w:rtl/>
        </w:rPr>
        <w:t xml:space="preserve">בחודש פברואר 2021 פורסמו </w:t>
      </w:r>
      <w:hyperlink r:id="rId16"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5"/>
    </w:p>
    <w:p w14:paraId="4764C42A" w14:textId="77777777" w:rsidR="00E2138B" w:rsidRPr="004F286A" w:rsidRDefault="00E2138B" w:rsidP="00843EE2">
      <w:pPr>
        <w:pStyle w:val="20"/>
        <w:numPr>
          <w:ilvl w:val="1"/>
          <w:numId w:val="19"/>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7FC666A8" w14:textId="77777777" w:rsidR="00E2138B" w:rsidRPr="004F286A" w:rsidRDefault="00E2138B" w:rsidP="00843EE2">
      <w:pPr>
        <w:pStyle w:val="20"/>
        <w:numPr>
          <w:ilvl w:val="1"/>
          <w:numId w:val="19"/>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795D2E58" w14:textId="77777777" w:rsidR="00E2138B" w:rsidRPr="004F286A" w:rsidRDefault="00E2138B" w:rsidP="00843EE2">
      <w:pPr>
        <w:pStyle w:val="20"/>
        <w:numPr>
          <w:ilvl w:val="1"/>
          <w:numId w:val="19"/>
        </w:numPr>
        <w:ind w:left="567" w:hanging="567"/>
        <w:rPr>
          <w:rtl/>
        </w:rPr>
      </w:pPr>
      <w:bookmarkStart w:id="16" w:name="_Ref486944349"/>
      <w:r w:rsidRPr="004F286A">
        <w:rPr>
          <w:rtl/>
        </w:rPr>
        <w:t xml:space="preserve">הוראה זו לא תחול </w:t>
      </w:r>
      <w:r>
        <w:rPr>
          <w:rFonts w:hint="cs"/>
          <w:rtl/>
        </w:rPr>
        <w:t xml:space="preserve">על </w:t>
      </w:r>
      <w:r w:rsidRPr="004F286A">
        <w:rPr>
          <w:rtl/>
        </w:rPr>
        <w:t>סוגי התשלומים הבאים:</w:t>
      </w:r>
      <w:bookmarkEnd w:id="16"/>
    </w:p>
    <w:p w14:paraId="06C7D4CB" w14:textId="77777777" w:rsidR="00E2138B" w:rsidRDefault="00E2138B" w:rsidP="00843EE2">
      <w:pPr>
        <w:pStyle w:val="30"/>
        <w:numPr>
          <w:ilvl w:val="2"/>
          <w:numId w:val="19"/>
        </w:numPr>
        <w:tabs>
          <w:tab w:val="clear" w:pos="1304"/>
          <w:tab w:val="left" w:pos="1371"/>
        </w:tabs>
        <w:ind w:left="1371" w:hanging="804"/>
        <w:rPr>
          <w:rtl/>
        </w:rPr>
      </w:pPr>
      <w:r>
        <w:rPr>
          <w:rtl/>
        </w:rPr>
        <w:t>תשלום בין משרדי ממשלה – בהתאם ל</w:t>
      </w:r>
      <w:hyperlink r:id="rId17"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8"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B3B15BC" w14:textId="77777777" w:rsidR="00E2138B" w:rsidRDefault="00E2138B" w:rsidP="00843EE2">
      <w:pPr>
        <w:pStyle w:val="30"/>
        <w:numPr>
          <w:ilvl w:val="2"/>
          <w:numId w:val="19"/>
        </w:numPr>
        <w:tabs>
          <w:tab w:val="clear" w:pos="1304"/>
          <w:tab w:val="left" w:pos="1371"/>
        </w:tabs>
        <w:ind w:left="1371" w:hanging="804"/>
        <w:rPr>
          <w:rtl/>
        </w:rPr>
      </w:pPr>
      <w:r>
        <w:rPr>
          <w:rtl/>
        </w:rPr>
        <w:t>תשלום לגוף נתמך – בהתאם ל</w:t>
      </w:r>
      <w:hyperlink r:id="rId19"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64BDAAA8" w14:textId="77777777" w:rsidR="00E2138B" w:rsidRDefault="00E2138B" w:rsidP="00843EE2">
      <w:pPr>
        <w:pStyle w:val="30"/>
        <w:numPr>
          <w:ilvl w:val="2"/>
          <w:numId w:val="19"/>
        </w:numPr>
        <w:tabs>
          <w:tab w:val="clear" w:pos="1304"/>
          <w:tab w:val="left" w:pos="1371"/>
        </w:tabs>
        <w:ind w:left="1371" w:hanging="804"/>
        <w:rPr>
          <w:rtl/>
        </w:rPr>
      </w:pPr>
      <w:r>
        <w:rPr>
          <w:rtl/>
        </w:rPr>
        <w:t>תשלום בהתאם לפסק דין – בהתאם ל</w:t>
      </w:r>
      <w:hyperlink r:id="rId20"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5B48D54F" w14:textId="77777777" w:rsidR="00E2138B" w:rsidRPr="003A31C4" w:rsidRDefault="00E2138B" w:rsidP="00843EE2">
      <w:pPr>
        <w:pStyle w:val="30"/>
        <w:numPr>
          <w:ilvl w:val="2"/>
          <w:numId w:val="19"/>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142C0F38" w14:textId="77777777" w:rsidR="00E2138B" w:rsidRDefault="00E2138B" w:rsidP="00843EE2">
      <w:pPr>
        <w:pStyle w:val="30"/>
        <w:numPr>
          <w:ilvl w:val="2"/>
          <w:numId w:val="19"/>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1"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795090D0" w14:textId="77777777" w:rsidR="00E2138B" w:rsidRPr="004F286A" w:rsidRDefault="00E2138B" w:rsidP="00843EE2">
      <w:pPr>
        <w:pStyle w:val="30"/>
        <w:numPr>
          <w:ilvl w:val="2"/>
          <w:numId w:val="19"/>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22D0619E" w14:textId="77777777" w:rsidR="00E2138B" w:rsidRPr="004F286A" w:rsidRDefault="00E2138B" w:rsidP="00843EE2">
      <w:pPr>
        <w:pStyle w:val="30"/>
        <w:numPr>
          <w:ilvl w:val="2"/>
          <w:numId w:val="19"/>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2F3DAD29" w14:textId="77777777" w:rsidR="00E2138B" w:rsidRPr="004F286A" w:rsidRDefault="00E2138B" w:rsidP="00843EE2">
      <w:pPr>
        <w:pStyle w:val="30"/>
        <w:numPr>
          <w:ilvl w:val="2"/>
          <w:numId w:val="19"/>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6C28D1A9" w14:textId="77777777" w:rsidR="00E2138B" w:rsidRPr="00F1722C" w:rsidRDefault="00E2138B" w:rsidP="00843EE2">
      <w:pPr>
        <w:pStyle w:val="22"/>
        <w:numPr>
          <w:ilvl w:val="1"/>
          <w:numId w:val="19"/>
        </w:numPr>
        <w:ind w:left="567" w:right="0" w:hanging="567"/>
      </w:pPr>
      <w:r w:rsidRPr="00F1722C">
        <w:rPr>
          <w:rtl/>
        </w:rPr>
        <w:t>מטר</w:t>
      </w:r>
      <w:r>
        <w:rPr>
          <w:rFonts w:hint="cs"/>
          <w:rtl/>
        </w:rPr>
        <w:t>ו</w:t>
      </w:r>
      <w:r w:rsidRPr="00F1722C">
        <w:rPr>
          <w:rtl/>
        </w:rPr>
        <w:t>ת ההוראה</w:t>
      </w:r>
    </w:p>
    <w:p w14:paraId="75004371" w14:textId="77777777" w:rsidR="00E2138B" w:rsidRPr="004F286A" w:rsidRDefault="00E2138B" w:rsidP="00843EE2">
      <w:pPr>
        <w:pStyle w:val="30"/>
        <w:numPr>
          <w:ilvl w:val="2"/>
          <w:numId w:val="19"/>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26283A6B" w14:textId="77777777" w:rsidR="00E2138B" w:rsidRDefault="00E2138B" w:rsidP="00843EE2">
      <w:pPr>
        <w:pStyle w:val="30"/>
        <w:numPr>
          <w:ilvl w:val="2"/>
          <w:numId w:val="19"/>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055D1CA" w14:textId="77777777" w:rsidR="00E2138B" w:rsidRPr="004F286A" w:rsidRDefault="00E2138B" w:rsidP="00843EE2">
      <w:pPr>
        <w:pStyle w:val="30"/>
        <w:numPr>
          <w:ilvl w:val="2"/>
          <w:numId w:val="19"/>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275E380F" w14:textId="77777777" w:rsidR="00E2138B" w:rsidRPr="00E2138B" w:rsidRDefault="00E2138B" w:rsidP="00843EE2">
      <w:pPr>
        <w:pStyle w:val="20"/>
        <w:numPr>
          <w:ilvl w:val="1"/>
          <w:numId w:val="19"/>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19D4060B"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4994CB9"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682134AA"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CEE4755"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2</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C335F19" w14:textId="77777777" w:rsidR="00E2138B" w:rsidRPr="00E2138B" w:rsidRDefault="00E2138B" w:rsidP="00D1763F">
            <w:pPr>
              <w:rPr>
                <w:rFonts w:ascii="Arial" w:hAnsi="Arial" w:cs="Arial"/>
                <w:b/>
                <w:bCs/>
                <w:color w:val="FFFFFF"/>
                <w:sz w:val="20"/>
                <w:szCs w:val="20"/>
              </w:rPr>
            </w:pPr>
          </w:p>
        </w:tc>
      </w:tr>
      <w:tr w:rsidR="00E2138B" w14:paraId="4B4537B3"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5F8A42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5EBEED18"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5D9AAC1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11C8467F"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FC79C3E" w14:textId="77777777" w:rsidTr="00F22F0D">
        <w:trPr>
          <w:trHeight w:val="283"/>
          <w:jc w:val="center"/>
        </w:trPr>
        <w:tc>
          <w:tcPr>
            <w:tcW w:w="2742" w:type="dxa"/>
            <w:gridSpan w:val="2"/>
            <w:tcBorders>
              <w:top w:val="single" w:sz="4" w:space="0" w:color="auto"/>
            </w:tcBorders>
            <w:shd w:val="clear" w:color="auto" w:fill="auto"/>
            <w:noWrap/>
            <w:vAlign w:val="center"/>
          </w:tcPr>
          <w:p w14:paraId="3976A565"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2"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7B3E597"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3"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B7B99C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4" w:history="1">
              <w:r w:rsidRPr="00CF4EAC">
                <w:rPr>
                  <w:rStyle w:val="Hyperlink"/>
                  <w:rFonts w:ascii="Tahoma" w:hAnsi="Tahoma" w:cs="Tahoma"/>
                  <w:sz w:val="20"/>
                  <w:szCs w:val="20"/>
                </w:rPr>
                <w:t>takam@mof.gov.il</w:t>
              </w:r>
            </w:hyperlink>
          </w:p>
        </w:tc>
      </w:tr>
    </w:tbl>
    <w:p w14:paraId="27C1E9D7" w14:textId="77777777" w:rsidR="006A66F5" w:rsidRDefault="00355B1E" w:rsidP="00D1763F">
      <w:pPr>
        <w:widowControl w:val="0"/>
        <w:ind w:left="-33"/>
        <w:jc w:val="right"/>
        <w:rPr>
          <w:rtl/>
        </w:rPr>
      </w:pPr>
      <w:r>
        <w:rPr>
          <w:rFonts w:hint="cs"/>
          <w:rtl/>
        </w:rPr>
        <w:lastRenderedPageBreak/>
        <w:t>נספח מספר 1</w:t>
      </w:r>
    </w:p>
    <w:p w14:paraId="5534A58F"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PageNumber"/>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36F2F49" w14:textId="77777777" w:rsidTr="00B2428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5FC05196" w14:textId="77777777" w:rsidR="00F22F0D" w:rsidRPr="00A95B60" w:rsidRDefault="00F22F0D" w:rsidP="00B24285">
            <w:pPr>
              <w:overflowPunct/>
              <w:autoSpaceDE/>
              <w:autoSpaceDN/>
              <w:adjustRightInd/>
              <w:jc w:val="left"/>
              <w:textAlignment w:val="auto"/>
              <w:rPr>
                <w:rFonts w:ascii="Arial" w:hAnsi="Arial" w:cs="Arial"/>
                <w:b/>
                <w:bCs/>
                <w:color w:val="FFFFFF"/>
                <w:sz w:val="28"/>
                <w:szCs w:val="28"/>
                <w:rtl/>
                <w:lang w:eastAsia="en-US"/>
              </w:rPr>
            </w:pPr>
            <w:bookmarkStart w:id="17" w:name="נספח_א"/>
            <w:bookmarkStart w:id="18" w:name="נספח_ב"/>
            <w:bookmarkStart w:id="19" w:name="נספח_ג"/>
            <w:bookmarkStart w:id="20" w:name="נספח_ד"/>
            <w:bookmarkStart w:id="21" w:name="נספח_ה"/>
            <w:bookmarkEnd w:id="17"/>
            <w:bookmarkEnd w:id="18"/>
            <w:bookmarkEnd w:id="19"/>
            <w:bookmarkEnd w:id="20"/>
            <w:bookmarkEnd w:id="21"/>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006E43F" w14:textId="77777777" w:rsidR="00F22F0D" w:rsidRPr="00A95B60" w:rsidRDefault="00F22F0D"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2F0C954E" w14:textId="77777777" w:rsidTr="00B24285">
        <w:trPr>
          <w:trHeight w:val="261"/>
          <w:jc w:val="center"/>
        </w:trPr>
        <w:tc>
          <w:tcPr>
            <w:tcW w:w="1806" w:type="dxa"/>
            <w:vMerge w:val="restart"/>
            <w:tcBorders>
              <w:top w:val="single" w:sz="4" w:space="0" w:color="auto"/>
              <w:left w:val="single" w:sz="4" w:space="0" w:color="auto"/>
            </w:tcBorders>
            <w:shd w:val="clear" w:color="auto" w:fill="F2F2F2"/>
            <w:vAlign w:val="center"/>
          </w:tcPr>
          <w:p w14:paraId="6B75DAA9" w14:textId="77777777" w:rsidR="00F22F0D" w:rsidRPr="00A95B60" w:rsidRDefault="00F22F0D" w:rsidP="00B2428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325B9FF" wp14:editId="695D3BBC">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5268C0" w14:textId="77777777" w:rsidR="00F22F0D" w:rsidRPr="00A95B60" w:rsidRDefault="00F22F0D" w:rsidP="00B2428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B896232" w14:textId="77777777" w:rsidR="00F22F0D" w:rsidRPr="00A95B60" w:rsidRDefault="00F22F0D" w:rsidP="00B2428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8E6D7" w14:textId="77777777" w:rsidR="00F22F0D" w:rsidRPr="00A95B60" w:rsidRDefault="00F22F0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314A6326" w14:textId="77777777" w:rsidTr="00B24285">
        <w:trPr>
          <w:trHeight w:val="261"/>
          <w:jc w:val="center"/>
        </w:trPr>
        <w:tc>
          <w:tcPr>
            <w:tcW w:w="1806" w:type="dxa"/>
            <w:vMerge/>
            <w:tcBorders>
              <w:left w:val="single" w:sz="4" w:space="0" w:color="auto"/>
            </w:tcBorders>
            <w:shd w:val="clear" w:color="auto" w:fill="F2F2F2"/>
            <w:vAlign w:val="center"/>
          </w:tcPr>
          <w:p w14:paraId="10C8AAF4" w14:textId="77777777" w:rsidR="00F22F0D" w:rsidRPr="00A95B60" w:rsidRDefault="00F22F0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D530F67" w14:textId="77777777" w:rsidR="00F22F0D" w:rsidRPr="00A95B60" w:rsidRDefault="00F22F0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682EE88" w14:textId="77777777" w:rsidR="00F22F0D" w:rsidRPr="00A95B60" w:rsidRDefault="00F22F0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805CB06" w14:textId="77777777" w:rsidR="00F22F0D" w:rsidRPr="00A95B60" w:rsidRDefault="00F22F0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1A67FF71" w14:textId="77777777" w:rsidTr="00B24285">
        <w:trPr>
          <w:trHeight w:val="261"/>
          <w:jc w:val="center"/>
        </w:trPr>
        <w:tc>
          <w:tcPr>
            <w:tcW w:w="1806" w:type="dxa"/>
            <w:vMerge/>
            <w:tcBorders>
              <w:left w:val="single" w:sz="4" w:space="0" w:color="auto"/>
            </w:tcBorders>
            <w:shd w:val="clear" w:color="auto" w:fill="F2F2F2"/>
            <w:vAlign w:val="center"/>
          </w:tcPr>
          <w:p w14:paraId="0DCA649A" w14:textId="77777777" w:rsidR="00F22F0D" w:rsidRPr="00A95B60" w:rsidRDefault="00F22F0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882197A" w14:textId="77777777" w:rsidR="00F22F0D" w:rsidRPr="00A95B60" w:rsidRDefault="00F22F0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181345" w14:textId="77777777" w:rsidR="00F22F0D" w:rsidRPr="00A95B60" w:rsidRDefault="00F22F0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0A80F84" w14:textId="77777777" w:rsidR="00F22F0D" w:rsidRPr="00A95B60" w:rsidRDefault="00F22F0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521DCC9A" w14:textId="77777777" w:rsidTr="00B24285">
        <w:trPr>
          <w:trHeight w:val="261"/>
          <w:jc w:val="center"/>
        </w:trPr>
        <w:tc>
          <w:tcPr>
            <w:tcW w:w="1806" w:type="dxa"/>
            <w:vMerge/>
            <w:tcBorders>
              <w:left w:val="single" w:sz="4" w:space="0" w:color="auto"/>
              <w:bottom w:val="single" w:sz="4" w:space="0" w:color="auto"/>
            </w:tcBorders>
            <w:shd w:val="clear" w:color="auto" w:fill="F2F2F2"/>
            <w:vAlign w:val="center"/>
          </w:tcPr>
          <w:p w14:paraId="22BF4647" w14:textId="77777777" w:rsidR="00F22F0D" w:rsidRPr="00A95B60" w:rsidRDefault="00F22F0D" w:rsidP="00B2428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EF7DC6D" w14:textId="77777777" w:rsidR="00F22F0D" w:rsidRPr="00A95B60" w:rsidRDefault="00F22F0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5CFF1C7" w14:textId="77777777" w:rsidR="00F22F0D" w:rsidRPr="00A95B60" w:rsidRDefault="00F22F0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7B3144" w14:textId="77777777" w:rsidR="00F22F0D" w:rsidRPr="00A95B60" w:rsidRDefault="00F22F0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C3F140C" w14:textId="77777777" w:rsidR="00E2138B" w:rsidRDefault="00E2138B" w:rsidP="00843EE2">
      <w:pPr>
        <w:pStyle w:val="Heading1"/>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7AF103F8" w14:textId="77777777" w:rsidR="00E2138B" w:rsidRDefault="00E2138B" w:rsidP="00843EE2">
      <w:pPr>
        <w:pStyle w:val="20"/>
        <w:numPr>
          <w:ilvl w:val="1"/>
          <w:numId w:val="19"/>
        </w:numPr>
        <w:ind w:left="567" w:hanging="567"/>
      </w:pPr>
      <w:bookmarkStart w:id="22" w:name="_Ref483313735"/>
      <w:bookmarkStart w:id="23"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2"/>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4" w:name="_Ref46740966"/>
      <w:bookmarkStart w:id="25" w:name="_Ref486944754"/>
      <w:bookmarkEnd w:id="23"/>
      <w:r>
        <w:rPr>
          <w:rFonts w:hint="cs"/>
          <w:rtl/>
        </w:rPr>
        <w:t xml:space="preserve"> </w:t>
      </w:r>
    </w:p>
    <w:p w14:paraId="0B324BB7" w14:textId="77777777" w:rsidR="00E2138B" w:rsidRPr="00A64B23" w:rsidRDefault="00E2138B" w:rsidP="00843EE2">
      <w:pPr>
        <w:pStyle w:val="20"/>
        <w:numPr>
          <w:ilvl w:val="1"/>
          <w:numId w:val="19"/>
        </w:numPr>
        <w:ind w:left="567" w:hanging="567"/>
      </w:pPr>
      <w:bookmarkStart w:id="26"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4"/>
      <w:r w:rsidRPr="00A64B23">
        <w:rPr>
          <w:rtl/>
        </w:rPr>
        <w:t xml:space="preserve">יהיה </w:t>
      </w:r>
      <w:bookmarkEnd w:id="25"/>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5"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26"/>
    </w:p>
    <w:p w14:paraId="238F6075" w14:textId="77777777" w:rsidR="00E2138B" w:rsidRPr="00A64B23" w:rsidRDefault="00E2138B" w:rsidP="00843EE2">
      <w:pPr>
        <w:pStyle w:val="20"/>
        <w:numPr>
          <w:ilvl w:val="1"/>
          <w:numId w:val="19"/>
        </w:numPr>
        <w:ind w:left="567" w:hanging="567"/>
      </w:pPr>
      <w:bookmarkStart w:id="27"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7"/>
    </w:p>
    <w:p w14:paraId="4E742C17" w14:textId="77777777" w:rsidR="00E2138B" w:rsidRPr="00A64B23" w:rsidRDefault="00E2138B" w:rsidP="00843EE2">
      <w:pPr>
        <w:pStyle w:val="20"/>
        <w:numPr>
          <w:ilvl w:val="1"/>
          <w:numId w:val="19"/>
        </w:numPr>
        <w:ind w:left="567" w:hanging="567"/>
      </w:pPr>
      <w:r w:rsidRPr="00A64B23">
        <w:rPr>
          <w:rFonts w:hint="cs"/>
          <w:rtl/>
        </w:rPr>
        <w:t>במקרים חריגים, חשב המשרד רשאי לאשר כי מועדי התשלום יהיו בהתאם למפורט להלן:</w:t>
      </w:r>
    </w:p>
    <w:p w14:paraId="59CC420D" w14:textId="77777777" w:rsidR="00E2138B" w:rsidRPr="00A64B23" w:rsidRDefault="00E2138B" w:rsidP="00843EE2">
      <w:pPr>
        <w:pStyle w:val="30"/>
        <w:numPr>
          <w:ilvl w:val="2"/>
          <w:numId w:val="19"/>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0C0EC272" w14:textId="77777777" w:rsidR="00E2138B" w:rsidRPr="00A64B23" w:rsidRDefault="00E2138B" w:rsidP="00843EE2">
      <w:pPr>
        <w:pStyle w:val="30"/>
        <w:numPr>
          <w:ilvl w:val="2"/>
          <w:numId w:val="19"/>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2D463B19" w14:textId="77777777" w:rsidR="00E2138B" w:rsidDel="00006196" w:rsidRDefault="00E2138B" w:rsidP="00843EE2">
      <w:pPr>
        <w:pStyle w:val="20"/>
        <w:numPr>
          <w:ilvl w:val="1"/>
          <w:numId w:val="19"/>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6"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7A5603F2" w14:textId="77777777" w:rsidR="00E2138B" w:rsidRDefault="00E2138B" w:rsidP="00843EE2">
      <w:pPr>
        <w:pStyle w:val="20"/>
        <w:numPr>
          <w:ilvl w:val="1"/>
          <w:numId w:val="19"/>
        </w:numPr>
        <w:ind w:left="567" w:hanging="567"/>
      </w:pPr>
      <w:r w:rsidRPr="00A64B23">
        <w:rPr>
          <w:rtl/>
        </w:rPr>
        <w:t>פיגורים במועדי תשלום יישאו ריבית</w:t>
      </w:r>
      <w:r>
        <w:rPr>
          <w:rFonts w:hint="cs"/>
          <w:rtl/>
        </w:rPr>
        <w:t>,</w:t>
      </w:r>
      <w:r w:rsidRPr="00A64B23">
        <w:rPr>
          <w:rtl/>
        </w:rPr>
        <w:t xml:space="preserve"> כמפורט ב</w:t>
      </w:r>
      <w:hyperlink r:id="rId27" w:history="1">
        <w:r w:rsidRPr="00A64B23">
          <w:rPr>
            <w:rStyle w:val="Hyperlink"/>
            <w:rtl/>
          </w:rPr>
          <w:t>חוק</w:t>
        </w:r>
      </w:hyperlink>
      <w:r>
        <w:rPr>
          <w:rFonts w:hint="cs"/>
          <w:rtl/>
        </w:rPr>
        <w:t xml:space="preserve"> מוסר תשלומים.</w:t>
      </w:r>
    </w:p>
    <w:p w14:paraId="50E26143" w14:textId="77777777" w:rsidR="00E2138B" w:rsidRPr="009442F4" w:rsidRDefault="00E2138B" w:rsidP="00843EE2">
      <w:pPr>
        <w:pStyle w:val="20"/>
        <w:numPr>
          <w:ilvl w:val="1"/>
          <w:numId w:val="19"/>
        </w:numPr>
        <w:ind w:left="567" w:hanging="567"/>
        <w:rPr>
          <w:u w:val="single"/>
        </w:rPr>
      </w:pPr>
      <w:bookmarkStart w:id="28" w:name="_Ref51678527"/>
      <w:bookmarkStart w:id="29"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8"/>
    </w:p>
    <w:p w14:paraId="17BA150B" w14:textId="77777777" w:rsidR="00E2138B" w:rsidRDefault="00E2138B" w:rsidP="00843EE2">
      <w:pPr>
        <w:pStyle w:val="30"/>
        <w:numPr>
          <w:ilvl w:val="2"/>
          <w:numId w:val="19"/>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8C60855" w14:textId="77777777" w:rsidR="00E2138B" w:rsidRPr="00F22F0D" w:rsidRDefault="00E2138B"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403A8DB4" w14:textId="77777777" w:rsidR="00E2138B" w:rsidRPr="00F22F0D" w:rsidRDefault="00E2138B"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8"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9"/>
    </w:p>
    <w:p w14:paraId="215B10A7" w14:textId="77777777" w:rsidR="00E2138B" w:rsidRDefault="00E2138B" w:rsidP="00843EE2">
      <w:pPr>
        <w:pStyle w:val="20"/>
        <w:numPr>
          <w:ilvl w:val="1"/>
          <w:numId w:val="19"/>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64FE6F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D9A9D7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6F981DB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39BA0CB7"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2</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186AAB6" w14:textId="77777777" w:rsidR="00E2138B" w:rsidRPr="00E2138B" w:rsidRDefault="00E2138B" w:rsidP="00D1763F">
            <w:pPr>
              <w:rPr>
                <w:rFonts w:ascii="Arial" w:hAnsi="Arial" w:cs="Arial"/>
                <w:b/>
                <w:bCs/>
                <w:color w:val="FFFFFF"/>
                <w:sz w:val="20"/>
                <w:szCs w:val="20"/>
              </w:rPr>
            </w:pPr>
          </w:p>
        </w:tc>
      </w:tr>
      <w:tr w:rsidR="00E2138B" w14:paraId="6B89938D"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25CDD04"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0F978DEA"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442C0AF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68ADB870"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E16A529" w14:textId="77777777" w:rsidTr="00D13AED">
        <w:trPr>
          <w:trHeight w:val="283"/>
          <w:jc w:val="center"/>
        </w:trPr>
        <w:tc>
          <w:tcPr>
            <w:tcW w:w="2742" w:type="dxa"/>
            <w:gridSpan w:val="2"/>
            <w:tcBorders>
              <w:top w:val="single" w:sz="4" w:space="0" w:color="auto"/>
            </w:tcBorders>
            <w:shd w:val="clear" w:color="auto" w:fill="auto"/>
            <w:noWrap/>
            <w:vAlign w:val="center"/>
          </w:tcPr>
          <w:p w14:paraId="17EE7386"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9"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1D2935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0"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766BBBF5"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1" w:history="1">
              <w:r w:rsidRPr="00CF4EAC">
                <w:rPr>
                  <w:rStyle w:val="Hyperlink"/>
                  <w:rFonts w:ascii="Tahoma" w:hAnsi="Tahoma" w:cs="Tahoma"/>
                  <w:sz w:val="20"/>
                  <w:szCs w:val="20"/>
                </w:rPr>
                <w:t>takam@mof.gov.il</w:t>
              </w:r>
            </w:hyperlink>
          </w:p>
        </w:tc>
      </w:tr>
    </w:tbl>
    <w:p w14:paraId="65CAD2CF" w14:textId="77777777" w:rsidR="00A95B60" w:rsidRPr="00A95B60" w:rsidRDefault="00A95B60" w:rsidP="00D1763F">
      <w:pPr>
        <w:widowControl w:val="0"/>
        <w:ind w:left="-33"/>
        <w:jc w:val="right"/>
        <w:rPr>
          <w:rtl/>
        </w:rPr>
      </w:pPr>
    </w:p>
    <w:p w14:paraId="310642E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5840E9B0"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PageNumber"/>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25E1142B" w14:textId="77777777" w:rsidTr="00B2428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D51DC01" w14:textId="77777777" w:rsidR="00D13AED" w:rsidRPr="00A95B60" w:rsidRDefault="00D13AED" w:rsidP="00B24285">
            <w:pPr>
              <w:overflowPunct/>
              <w:autoSpaceDE/>
              <w:autoSpaceDN/>
              <w:adjustRightInd/>
              <w:jc w:val="left"/>
              <w:textAlignment w:val="auto"/>
              <w:rPr>
                <w:rFonts w:ascii="Arial" w:hAnsi="Arial" w:cs="Arial"/>
                <w:b/>
                <w:bCs/>
                <w:color w:val="FFFFFF"/>
                <w:sz w:val="28"/>
                <w:szCs w:val="28"/>
                <w:rtl/>
                <w:lang w:eastAsia="en-US"/>
              </w:rPr>
            </w:pPr>
            <w:bookmarkStart w:id="30"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71EEC0" w14:textId="77777777" w:rsidR="00D13AED" w:rsidRPr="00A95B60" w:rsidRDefault="00D13AED"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5EA2DE93" w14:textId="77777777" w:rsidTr="00B24285">
        <w:trPr>
          <w:trHeight w:val="261"/>
          <w:jc w:val="center"/>
        </w:trPr>
        <w:tc>
          <w:tcPr>
            <w:tcW w:w="1806" w:type="dxa"/>
            <w:vMerge w:val="restart"/>
            <w:tcBorders>
              <w:top w:val="single" w:sz="4" w:space="0" w:color="auto"/>
              <w:left w:val="single" w:sz="4" w:space="0" w:color="auto"/>
            </w:tcBorders>
            <w:shd w:val="clear" w:color="auto" w:fill="F2F2F2"/>
            <w:vAlign w:val="center"/>
          </w:tcPr>
          <w:p w14:paraId="46CF75FC" w14:textId="77777777" w:rsidR="00D13AED" w:rsidRPr="00A95B60" w:rsidRDefault="00D13AED" w:rsidP="00B2428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8C97BCE" wp14:editId="249F65E1">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FEE1F83" w14:textId="77777777" w:rsidR="00D13AED" w:rsidRPr="00A95B60" w:rsidRDefault="00D13AED" w:rsidP="00B2428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D3BABB3" w14:textId="77777777" w:rsidR="00D13AED" w:rsidRPr="00A95B60" w:rsidRDefault="00D13AED" w:rsidP="00B2428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536B3F7"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674BDFA7" w14:textId="77777777" w:rsidTr="00B24285">
        <w:trPr>
          <w:trHeight w:val="261"/>
          <w:jc w:val="center"/>
        </w:trPr>
        <w:tc>
          <w:tcPr>
            <w:tcW w:w="1806" w:type="dxa"/>
            <w:vMerge/>
            <w:tcBorders>
              <w:left w:val="single" w:sz="4" w:space="0" w:color="auto"/>
            </w:tcBorders>
            <w:shd w:val="clear" w:color="auto" w:fill="F2F2F2"/>
            <w:vAlign w:val="center"/>
          </w:tcPr>
          <w:p w14:paraId="2941910F"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366B641"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66AB23B"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445A5F"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10DD061" w14:textId="77777777" w:rsidTr="00B24285">
        <w:trPr>
          <w:trHeight w:val="261"/>
          <w:jc w:val="center"/>
        </w:trPr>
        <w:tc>
          <w:tcPr>
            <w:tcW w:w="1806" w:type="dxa"/>
            <w:vMerge/>
            <w:tcBorders>
              <w:left w:val="single" w:sz="4" w:space="0" w:color="auto"/>
            </w:tcBorders>
            <w:shd w:val="clear" w:color="auto" w:fill="F2F2F2"/>
            <w:vAlign w:val="center"/>
          </w:tcPr>
          <w:p w14:paraId="64CFEE25"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7EFF189"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11E46A"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874B9EF"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25838C7A" w14:textId="77777777" w:rsidTr="00B24285">
        <w:trPr>
          <w:trHeight w:val="261"/>
          <w:jc w:val="center"/>
        </w:trPr>
        <w:tc>
          <w:tcPr>
            <w:tcW w:w="1806" w:type="dxa"/>
            <w:vMerge/>
            <w:tcBorders>
              <w:left w:val="single" w:sz="4" w:space="0" w:color="auto"/>
              <w:bottom w:val="single" w:sz="4" w:space="0" w:color="auto"/>
            </w:tcBorders>
            <w:shd w:val="clear" w:color="auto" w:fill="F2F2F2"/>
            <w:vAlign w:val="center"/>
          </w:tcPr>
          <w:p w14:paraId="29FFE8D0"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99349A7"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27D808F"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B9AF37"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B0F757" w14:textId="77777777" w:rsidR="003D26C1" w:rsidRPr="00272DF7" w:rsidRDefault="003D26C1" w:rsidP="00843EE2">
      <w:pPr>
        <w:pStyle w:val="22"/>
        <w:numPr>
          <w:ilvl w:val="1"/>
          <w:numId w:val="19"/>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0"/>
    </w:p>
    <w:p w14:paraId="1A0DA856" w14:textId="77777777" w:rsidR="003D26C1" w:rsidRPr="00A64B23" w:rsidRDefault="003D26C1" w:rsidP="00843EE2">
      <w:pPr>
        <w:pStyle w:val="30"/>
        <w:numPr>
          <w:ilvl w:val="2"/>
          <w:numId w:val="19"/>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18FFBC05"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25DCB7F3"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1F89BE98" w14:textId="77777777" w:rsidR="001D15FD" w:rsidRPr="00A64B23" w:rsidRDefault="001D15FD" w:rsidP="00843EE2">
      <w:pPr>
        <w:pStyle w:val="30"/>
        <w:numPr>
          <w:ilvl w:val="2"/>
          <w:numId w:val="19"/>
        </w:numPr>
        <w:tabs>
          <w:tab w:val="clear" w:pos="1304"/>
          <w:tab w:val="left" w:pos="1371"/>
        </w:tabs>
        <w:ind w:left="1371" w:hanging="804"/>
        <w:rPr>
          <w:rtl/>
        </w:rPr>
      </w:pPr>
      <w:bookmarkStart w:id="31" w:name="_Ref70521093"/>
      <w:r>
        <w:rPr>
          <w:rFonts w:hint="cs"/>
          <w:rtl/>
        </w:rPr>
        <w:t>דיווח רבעוני (עבור 3 הרבעונים הראשונים של כל שנה):</w:t>
      </w:r>
      <w:bookmarkEnd w:id="31"/>
    </w:p>
    <w:p w14:paraId="0261947B"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7489DC31"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7D135C4"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0089B9C"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45468FBB" w14:textId="77777777" w:rsidR="001D15FD" w:rsidRDefault="001D15FD" w:rsidP="00843EE2">
      <w:pPr>
        <w:pStyle w:val="30"/>
        <w:numPr>
          <w:ilvl w:val="2"/>
          <w:numId w:val="19"/>
        </w:numPr>
        <w:tabs>
          <w:tab w:val="clear" w:pos="1304"/>
          <w:tab w:val="left" w:pos="1371"/>
        </w:tabs>
        <w:ind w:left="1371" w:hanging="804"/>
      </w:pPr>
      <w:bookmarkStart w:id="32" w:name="_Ref70520500"/>
      <w:r>
        <w:rPr>
          <w:rFonts w:hint="cs"/>
          <w:rtl/>
        </w:rPr>
        <w:t>דיווח שנתי:</w:t>
      </w:r>
      <w:bookmarkEnd w:id="32"/>
    </w:p>
    <w:p w14:paraId="3F04CD87" w14:textId="77777777" w:rsidR="001D15FD" w:rsidRPr="00D13AED" w:rsidRDefault="001D15FD" w:rsidP="00843EE2">
      <w:pPr>
        <w:pStyle w:val="40"/>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64D90A8" w14:textId="77777777" w:rsidR="001D15FD" w:rsidRPr="00D13AED" w:rsidRDefault="001D15FD" w:rsidP="00843EE2">
      <w:pPr>
        <w:pStyle w:val="40"/>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58B343FD" w14:textId="77777777" w:rsidR="001D15FD" w:rsidRPr="00D13AED" w:rsidRDefault="001D15FD" w:rsidP="00843EE2">
      <w:pPr>
        <w:pStyle w:val="40"/>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70441B45" w14:textId="77777777" w:rsidR="001D15FD" w:rsidRDefault="001D15FD" w:rsidP="00843EE2">
      <w:pPr>
        <w:pStyle w:val="20"/>
        <w:numPr>
          <w:ilvl w:val="1"/>
          <w:numId w:val="19"/>
        </w:numPr>
        <w:ind w:left="567" w:hanging="567"/>
      </w:pPr>
      <w:bookmarkStart w:id="33"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3"/>
    </w:p>
    <w:p w14:paraId="7FD72883" w14:textId="77777777" w:rsidR="001D15FD" w:rsidRDefault="001D15FD" w:rsidP="00843EE2">
      <w:pPr>
        <w:pStyle w:val="20"/>
        <w:numPr>
          <w:ilvl w:val="1"/>
          <w:numId w:val="19"/>
        </w:numPr>
        <w:ind w:left="567" w:hanging="567"/>
      </w:pPr>
      <w:r>
        <w:rPr>
          <w:rtl/>
        </w:rPr>
        <w:t xml:space="preserve">חשב המשרד יהיה רשאי לאשר תשלום </w:t>
      </w:r>
      <w:r>
        <w:rPr>
          <w:rFonts w:hint="cs"/>
          <w:rtl/>
        </w:rPr>
        <w:t xml:space="preserve">מקדמות </w:t>
      </w:r>
      <w:r>
        <w:rPr>
          <w:rtl/>
        </w:rPr>
        <w:t>בהתאם ל</w:t>
      </w:r>
      <w:hyperlink r:id="rId32"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7C3A32EE" w14:textId="77777777" w:rsidR="001D15FD" w:rsidRPr="008903B5" w:rsidRDefault="001D15FD" w:rsidP="00843EE2">
      <w:pPr>
        <w:pStyle w:val="22"/>
        <w:numPr>
          <w:ilvl w:val="1"/>
          <w:numId w:val="19"/>
        </w:numPr>
        <w:ind w:left="567" w:right="0" w:hanging="567"/>
      </w:pPr>
      <w:bookmarkStart w:id="34" w:name="_Ref486944326"/>
      <w:r w:rsidRPr="008903B5">
        <w:rPr>
          <w:rtl/>
        </w:rPr>
        <w:t>הוראות מעבר</w:t>
      </w:r>
      <w:bookmarkEnd w:id="34"/>
    </w:p>
    <w:p w14:paraId="5FC0D2B7" w14:textId="77777777" w:rsidR="001D15FD" w:rsidRDefault="001D15FD" w:rsidP="00843EE2">
      <w:pPr>
        <w:pStyle w:val="30"/>
        <w:numPr>
          <w:ilvl w:val="2"/>
          <w:numId w:val="19"/>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00D7BA31"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36092DF"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AEF2711"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33BA778A"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3</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388C419" w14:textId="77777777" w:rsidR="00E2138B" w:rsidRPr="00E2138B" w:rsidRDefault="00E2138B" w:rsidP="00D1763F">
            <w:pPr>
              <w:rPr>
                <w:rFonts w:ascii="Arial" w:hAnsi="Arial" w:cs="Arial"/>
                <w:b/>
                <w:bCs/>
                <w:color w:val="FFFFFF"/>
                <w:sz w:val="20"/>
                <w:szCs w:val="20"/>
              </w:rPr>
            </w:pPr>
          </w:p>
        </w:tc>
      </w:tr>
      <w:tr w:rsidR="00E2138B" w14:paraId="64CEC1E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F0EABB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20DF4582"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307A5522"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6020C91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453B0CF2" w14:textId="77777777" w:rsidTr="00D13AED">
        <w:trPr>
          <w:trHeight w:val="283"/>
          <w:jc w:val="center"/>
        </w:trPr>
        <w:tc>
          <w:tcPr>
            <w:tcW w:w="2742" w:type="dxa"/>
            <w:gridSpan w:val="2"/>
            <w:tcBorders>
              <w:top w:val="single" w:sz="4" w:space="0" w:color="auto"/>
            </w:tcBorders>
            <w:shd w:val="clear" w:color="auto" w:fill="auto"/>
            <w:noWrap/>
            <w:vAlign w:val="center"/>
          </w:tcPr>
          <w:p w14:paraId="6AF2B41B"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3"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7BF4582E"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4"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67E7DDF6"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5" w:history="1">
              <w:r w:rsidRPr="00CF4EAC">
                <w:rPr>
                  <w:rStyle w:val="Hyperlink"/>
                  <w:rFonts w:ascii="Tahoma" w:hAnsi="Tahoma" w:cs="Tahoma"/>
                  <w:sz w:val="20"/>
                  <w:szCs w:val="20"/>
                </w:rPr>
                <w:t>takam@mof.gov.il</w:t>
              </w:r>
            </w:hyperlink>
          </w:p>
        </w:tc>
      </w:tr>
    </w:tbl>
    <w:p w14:paraId="056C6CF2" w14:textId="77777777" w:rsidR="0074066D" w:rsidRPr="00E2138B" w:rsidRDefault="0074066D" w:rsidP="00D1763F">
      <w:pPr>
        <w:widowControl w:val="0"/>
        <w:ind w:left="-33"/>
        <w:jc w:val="right"/>
        <w:rPr>
          <w:rtl/>
        </w:rPr>
      </w:pPr>
    </w:p>
    <w:p w14:paraId="2B9C28E7" w14:textId="77777777" w:rsidR="00E2138B" w:rsidRDefault="00E2138B" w:rsidP="00D1763F">
      <w:pPr>
        <w:widowControl w:val="0"/>
        <w:ind w:left="-33"/>
        <w:jc w:val="right"/>
        <w:rPr>
          <w:rtl/>
        </w:rPr>
      </w:pPr>
    </w:p>
    <w:p w14:paraId="20D9E71C"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6283D1B2"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PageNumber"/>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2CC061C2"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610802A" w14:textId="77777777" w:rsidR="00D13AED" w:rsidRPr="00A95B60" w:rsidRDefault="00D13AED"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211B7AD" w14:textId="77777777" w:rsidR="00D13AED" w:rsidRPr="00A95B60" w:rsidRDefault="00D13AED"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3F5B8C0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6B731755" w14:textId="77777777" w:rsidR="00D13AED" w:rsidRPr="00A95B60" w:rsidRDefault="00D13AED" w:rsidP="00B2428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2142CA0" wp14:editId="2B00BF55">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952F923" w14:textId="77777777" w:rsidR="00D13AED" w:rsidRPr="00A95B60" w:rsidRDefault="00D13AED" w:rsidP="00B2428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F2C84DD" w14:textId="77777777" w:rsidR="00D13AED" w:rsidRPr="00A95B60" w:rsidRDefault="00D13AED" w:rsidP="00B2428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9F1E143"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4A2C40F9" w14:textId="77777777" w:rsidTr="00D13AED">
        <w:trPr>
          <w:trHeight w:val="261"/>
          <w:jc w:val="center"/>
        </w:trPr>
        <w:tc>
          <w:tcPr>
            <w:tcW w:w="1806" w:type="dxa"/>
            <w:vMerge/>
            <w:tcBorders>
              <w:left w:val="single" w:sz="4" w:space="0" w:color="auto"/>
            </w:tcBorders>
            <w:shd w:val="clear" w:color="auto" w:fill="F2F2F2"/>
            <w:vAlign w:val="center"/>
          </w:tcPr>
          <w:p w14:paraId="361897DB"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8866AD2"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7BCF852"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78F2931"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39F704F9" w14:textId="77777777" w:rsidTr="00D13AED">
        <w:trPr>
          <w:trHeight w:val="261"/>
          <w:jc w:val="center"/>
        </w:trPr>
        <w:tc>
          <w:tcPr>
            <w:tcW w:w="1806" w:type="dxa"/>
            <w:vMerge/>
            <w:tcBorders>
              <w:left w:val="single" w:sz="4" w:space="0" w:color="auto"/>
            </w:tcBorders>
            <w:shd w:val="clear" w:color="auto" w:fill="F2F2F2"/>
            <w:vAlign w:val="center"/>
          </w:tcPr>
          <w:p w14:paraId="1EC57A2F"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8ED1BDE"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B52CF5D"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2EA1A13"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53E9B092"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54869587"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A234A69"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6EA8D57"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3D0B5D"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727BD4F" w14:textId="77777777" w:rsidR="001D15FD" w:rsidRPr="00870BFB" w:rsidRDefault="001D15FD" w:rsidP="00843EE2">
      <w:pPr>
        <w:pStyle w:val="30"/>
        <w:numPr>
          <w:ilvl w:val="2"/>
          <w:numId w:val="19"/>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6"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5A966B98" w14:textId="77777777" w:rsidR="001D15FD" w:rsidRDefault="001D15FD" w:rsidP="00843EE2">
      <w:pPr>
        <w:pStyle w:val="Heading1"/>
        <w:numPr>
          <w:ilvl w:val="0"/>
          <w:numId w:val="19"/>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57AA95A3" w14:textId="77777777" w:rsidR="001D15FD" w:rsidRPr="009568DD" w:rsidRDefault="001D15FD" w:rsidP="00843EE2">
      <w:pPr>
        <w:pStyle w:val="20"/>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463B6BE0" w14:textId="77777777" w:rsidR="001D15FD" w:rsidRPr="005B672D" w:rsidRDefault="001D15FD" w:rsidP="00843EE2">
      <w:pPr>
        <w:pStyle w:val="20"/>
        <w:numPr>
          <w:ilvl w:val="1"/>
          <w:numId w:val="19"/>
        </w:numPr>
        <w:ind w:left="567" w:hanging="567"/>
        <w:rPr>
          <w:rStyle w:val="Hyperlink"/>
        </w:rPr>
      </w:pPr>
      <w:r>
        <w:rPr>
          <w:rStyle w:val="Hyperlink"/>
          <w:rtl/>
        </w:rPr>
        <w:fldChar w:fldCharType="end"/>
      </w:r>
      <w:hyperlink r:id="rId37" w:history="1">
        <w:r w:rsidRPr="001A4788">
          <w:rPr>
            <w:rStyle w:val="Hyperlink"/>
            <w:rtl/>
          </w:rPr>
          <w:t>חוק חתימה אלקטרונית, תשס"א-2001</w:t>
        </w:r>
      </w:hyperlink>
      <w:r>
        <w:rPr>
          <w:rStyle w:val="Hyperlink"/>
          <w:rFonts w:hint="cs"/>
          <w:rtl/>
        </w:rPr>
        <w:t>.</w:t>
      </w:r>
    </w:p>
    <w:p w14:paraId="70A64C29" w14:textId="77777777" w:rsidR="001D15FD" w:rsidRDefault="00000000" w:rsidP="00843EE2">
      <w:pPr>
        <w:pStyle w:val="20"/>
        <w:numPr>
          <w:ilvl w:val="1"/>
          <w:numId w:val="19"/>
        </w:numPr>
        <w:ind w:left="567" w:hanging="567"/>
        <w:rPr>
          <w:rStyle w:val="Hyperlink"/>
        </w:rPr>
      </w:pPr>
      <w:hyperlink r:id="rId38" w:history="1">
        <w:r w:rsidR="001D15FD" w:rsidRPr="00F61846">
          <w:rPr>
            <w:rStyle w:val="Hyperlink"/>
            <w:rtl/>
          </w:rPr>
          <w:t>חוק מוסר תשלומים לספקים, תשע"ז-2017</w:t>
        </w:r>
        <w:r w:rsidR="001D15FD" w:rsidRPr="004E5BEC">
          <w:rPr>
            <w:rStyle w:val="Hyperlink"/>
            <w:rFonts w:hint="cs"/>
            <w:rtl/>
          </w:rPr>
          <w:t>.</w:t>
        </w:r>
      </w:hyperlink>
    </w:p>
    <w:p w14:paraId="36C4AE4A" w14:textId="77777777" w:rsidR="001D15FD" w:rsidRPr="009568DD" w:rsidRDefault="001D15FD" w:rsidP="00843EE2">
      <w:pPr>
        <w:pStyle w:val="20"/>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325F2E37" w14:textId="77777777" w:rsidR="001D15FD" w:rsidRPr="00F61846" w:rsidRDefault="001D15FD" w:rsidP="00843EE2">
      <w:pPr>
        <w:pStyle w:val="20"/>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087CCBF3" w14:textId="77777777" w:rsidR="001D15FD" w:rsidRPr="00FD2504" w:rsidRDefault="001D15FD" w:rsidP="00843EE2">
      <w:pPr>
        <w:pStyle w:val="20"/>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36A8E632" w14:textId="77777777" w:rsidR="001D15FD" w:rsidRDefault="001D15FD" w:rsidP="00843EE2">
      <w:pPr>
        <w:pStyle w:val="20"/>
        <w:numPr>
          <w:ilvl w:val="1"/>
          <w:numId w:val="19"/>
        </w:numPr>
        <w:ind w:left="567" w:hanging="567"/>
        <w:rPr>
          <w:rStyle w:val="Hyperlink"/>
        </w:rPr>
      </w:pPr>
      <w:r>
        <w:rPr>
          <w:rStyle w:val="Hyperlink"/>
          <w:rtl/>
        </w:rPr>
        <w:fldChar w:fldCharType="end"/>
      </w:r>
      <w:hyperlink r:id="rId39"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0893D97E" w14:textId="77777777" w:rsidR="001D15FD" w:rsidRPr="00540796" w:rsidRDefault="00000000" w:rsidP="00843EE2">
      <w:pPr>
        <w:pStyle w:val="20"/>
        <w:numPr>
          <w:ilvl w:val="1"/>
          <w:numId w:val="19"/>
        </w:numPr>
        <w:ind w:left="567" w:hanging="567"/>
        <w:rPr>
          <w:rStyle w:val="Hyperlink"/>
        </w:rPr>
      </w:pPr>
      <w:hyperlink r:id="rId40"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B0B7BA2" w14:textId="77777777" w:rsidR="001D15FD" w:rsidRPr="005B672D" w:rsidRDefault="00000000" w:rsidP="00843EE2">
      <w:pPr>
        <w:pStyle w:val="20"/>
        <w:numPr>
          <w:ilvl w:val="1"/>
          <w:numId w:val="19"/>
        </w:numPr>
        <w:ind w:left="567" w:hanging="567"/>
        <w:rPr>
          <w:rStyle w:val="Hyperlink"/>
        </w:rPr>
      </w:pPr>
      <w:hyperlink r:id="rId41" w:history="1">
        <w:r w:rsidR="001D15FD" w:rsidRPr="00007EAD">
          <w:rPr>
            <w:rStyle w:val="Hyperlink"/>
            <w:rtl/>
          </w:rPr>
          <w:t>תקנות מס ערך מוסף (ניהול פנקסי חשבונות) תשל"ו-1976.</w:t>
        </w:r>
      </w:hyperlink>
    </w:p>
    <w:p w14:paraId="7292CCEA" w14:textId="77777777" w:rsidR="001D15FD" w:rsidRDefault="00000000" w:rsidP="00843EE2">
      <w:pPr>
        <w:pStyle w:val="20"/>
        <w:numPr>
          <w:ilvl w:val="1"/>
          <w:numId w:val="19"/>
        </w:numPr>
        <w:ind w:left="567" w:hanging="567"/>
        <w:rPr>
          <w:rtl/>
        </w:rPr>
      </w:pPr>
      <w:hyperlink r:id="rId42"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04CC2FC3" w14:textId="77777777" w:rsidR="001D15FD" w:rsidRPr="005B672D" w:rsidRDefault="00000000" w:rsidP="00843EE2">
      <w:pPr>
        <w:pStyle w:val="20"/>
        <w:numPr>
          <w:ilvl w:val="1"/>
          <w:numId w:val="19"/>
        </w:numPr>
        <w:ind w:left="567" w:hanging="567"/>
        <w:rPr>
          <w:rStyle w:val="Hyperlink"/>
        </w:rPr>
      </w:pPr>
      <w:hyperlink r:id="rId43"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2850FDF8" w14:textId="77777777" w:rsidR="001D15FD" w:rsidRDefault="00000000" w:rsidP="00843EE2">
      <w:pPr>
        <w:pStyle w:val="20"/>
        <w:numPr>
          <w:ilvl w:val="1"/>
          <w:numId w:val="19"/>
        </w:numPr>
        <w:ind w:left="567" w:hanging="567"/>
        <w:rPr>
          <w:rtl/>
        </w:rPr>
      </w:pPr>
      <w:hyperlink r:id="rId44"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462BDA6D" w14:textId="77777777" w:rsidR="001D15FD" w:rsidRDefault="00000000" w:rsidP="00843EE2">
      <w:pPr>
        <w:pStyle w:val="20"/>
        <w:numPr>
          <w:ilvl w:val="1"/>
          <w:numId w:val="19"/>
        </w:numPr>
        <w:ind w:left="567" w:hanging="567"/>
      </w:pPr>
      <w:hyperlink r:id="rId45"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1B675E71" w14:textId="77777777" w:rsidR="001D15FD" w:rsidRDefault="00000000" w:rsidP="00843EE2">
      <w:pPr>
        <w:pStyle w:val="20"/>
        <w:numPr>
          <w:ilvl w:val="1"/>
          <w:numId w:val="19"/>
        </w:numPr>
        <w:ind w:left="567" w:hanging="567"/>
        <w:rPr>
          <w:rtl/>
        </w:rPr>
      </w:pPr>
      <w:hyperlink r:id="rId46"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679EDC88" w14:textId="77777777" w:rsidR="001D15FD" w:rsidRDefault="00000000" w:rsidP="00843EE2">
      <w:pPr>
        <w:pStyle w:val="20"/>
        <w:numPr>
          <w:ilvl w:val="1"/>
          <w:numId w:val="19"/>
        </w:numPr>
        <w:ind w:left="567" w:hanging="567"/>
      </w:pPr>
      <w:hyperlink r:id="rId47"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547F322F" w14:textId="77777777" w:rsidR="001D15FD" w:rsidRDefault="00000000" w:rsidP="00843EE2">
      <w:pPr>
        <w:pStyle w:val="20"/>
        <w:numPr>
          <w:ilvl w:val="1"/>
          <w:numId w:val="19"/>
        </w:numPr>
        <w:ind w:left="567" w:hanging="567"/>
        <w:rPr>
          <w:rtl/>
        </w:rPr>
      </w:pPr>
      <w:hyperlink r:id="rId48"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2EB51AAE" w14:textId="77777777" w:rsidR="001D15FD" w:rsidRDefault="00000000" w:rsidP="00843EE2">
      <w:pPr>
        <w:pStyle w:val="20"/>
        <w:numPr>
          <w:ilvl w:val="1"/>
          <w:numId w:val="19"/>
        </w:numPr>
        <w:ind w:left="567" w:hanging="567"/>
      </w:pPr>
      <w:hyperlink r:id="rId49"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74CD445F" w14:textId="77777777" w:rsidR="001D15FD" w:rsidRDefault="00000000" w:rsidP="00843EE2">
      <w:pPr>
        <w:pStyle w:val="20"/>
        <w:numPr>
          <w:ilvl w:val="1"/>
          <w:numId w:val="19"/>
        </w:numPr>
        <w:ind w:left="567" w:hanging="567"/>
        <w:rPr>
          <w:rtl/>
        </w:rPr>
      </w:pPr>
      <w:hyperlink r:id="rId50"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01C4F570" w14:textId="77777777" w:rsidR="001D15FD" w:rsidRDefault="001D15FD" w:rsidP="00843EE2">
      <w:pPr>
        <w:pStyle w:val="Heading1"/>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C088627" w14:textId="77777777" w:rsidR="001D15FD" w:rsidRDefault="00000000" w:rsidP="00843EE2">
      <w:pPr>
        <w:pStyle w:val="20"/>
        <w:numPr>
          <w:ilvl w:val="1"/>
          <w:numId w:val="19"/>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6E0F7669" w14:textId="77777777" w:rsidR="001D15FD" w:rsidRDefault="00000000" w:rsidP="00843EE2">
      <w:pPr>
        <w:pStyle w:val="20"/>
        <w:numPr>
          <w:ilvl w:val="1"/>
          <w:numId w:val="19"/>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623E8ECE" w14:textId="77777777" w:rsidR="001D15FD" w:rsidRPr="002003F7" w:rsidRDefault="00000000" w:rsidP="00843EE2">
      <w:pPr>
        <w:pStyle w:val="20"/>
        <w:numPr>
          <w:ilvl w:val="1"/>
          <w:numId w:val="19"/>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4544CD53"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14F96DF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3FFD9E7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FB4F200"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BB4E1B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6B6459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7B85D5C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5867DB7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235BFEF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B4FFD5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42BA572" w14:textId="77777777" w:rsidTr="00D13AED">
        <w:trPr>
          <w:trHeight w:val="283"/>
          <w:jc w:val="center"/>
        </w:trPr>
        <w:tc>
          <w:tcPr>
            <w:tcW w:w="2742" w:type="dxa"/>
            <w:gridSpan w:val="2"/>
            <w:tcBorders>
              <w:top w:val="single" w:sz="4" w:space="0" w:color="auto"/>
            </w:tcBorders>
            <w:shd w:val="clear" w:color="auto" w:fill="auto"/>
            <w:noWrap/>
            <w:vAlign w:val="center"/>
          </w:tcPr>
          <w:p w14:paraId="7997EBDF"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1"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5440B130"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2"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0DA5CEC"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3" w:history="1">
              <w:r w:rsidRPr="001D15FD">
                <w:rPr>
                  <w:rFonts w:ascii="Tahoma" w:hAnsi="Tahoma" w:cs="Tahoma"/>
                  <w:color w:val="3464BA"/>
                  <w:sz w:val="20"/>
                  <w:szCs w:val="20"/>
                  <w:u w:val="dotted" w:color="3464BA"/>
                  <w:lang w:eastAsia="en-US"/>
                </w:rPr>
                <w:t>takam@mof.gov.il</w:t>
              </w:r>
            </w:hyperlink>
          </w:p>
        </w:tc>
      </w:tr>
    </w:tbl>
    <w:p w14:paraId="7976ECD6"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6268D98E" w14:textId="77777777" w:rsidR="00C31709" w:rsidRDefault="00C31709" w:rsidP="00D1763F">
      <w:pPr>
        <w:widowControl w:val="0"/>
        <w:ind w:left="-33"/>
        <w:jc w:val="right"/>
        <w:rPr>
          <w:rtl/>
        </w:rPr>
      </w:pPr>
      <w:r>
        <w:rPr>
          <w:rFonts w:hint="cs"/>
          <w:rtl/>
        </w:rPr>
        <w:t xml:space="preserve">דף </w:t>
      </w:r>
      <w:r w:rsidR="003D26C1">
        <w:rPr>
          <w:rStyle w:val="PageNumber"/>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555B4B1" w14:textId="77777777" w:rsidTr="00B2428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B6F1AB0" w14:textId="77777777" w:rsidR="00B32727" w:rsidRPr="00A95B60" w:rsidRDefault="00B32727"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5FC6AE" w14:textId="77777777" w:rsidR="00B32727" w:rsidRPr="00A95B60" w:rsidRDefault="00B32727"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E057BF2" w14:textId="77777777" w:rsidTr="00B24285">
        <w:trPr>
          <w:trHeight w:val="261"/>
          <w:jc w:val="center"/>
        </w:trPr>
        <w:tc>
          <w:tcPr>
            <w:tcW w:w="1806" w:type="dxa"/>
            <w:vMerge w:val="restart"/>
            <w:tcBorders>
              <w:top w:val="single" w:sz="4" w:space="0" w:color="auto"/>
              <w:left w:val="single" w:sz="4" w:space="0" w:color="auto"/>
            </w:tcBorders>
            <w:shd w:val="clear" w:color="auto" w:fill="F2F2F2"/>
            <w:vAlign w:val="center"/>
          </w:tcPr>
          <w:p w14:paraId="1401959D" w14:textId="77777777" w:rsidR="00B32727" w:rsidRPr="00A95B60" w:rsidRDefault="00B32727" w:rsidP="00B2428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6B8E51D" wp14:editId="0E3A5D15">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BD55B10" w14:textId="77777777" w:rsidR="00B32727" w:rsidRPr="00A95B60" w:rsidRDefault="00B32727" w:rsidP="00B2428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3134309" w14:textId="77777777" w:rsidR="00B32727" w:rsidRPr="00A95B60" w:rsidRDefault="00B32727" w:rsidP="00B2428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4FFA262" w14:textId="77777777" w:rsidR="00B32727" w:rsidRPr="00A95B60" w:rsidRDefault="00B32727"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1D0F25C4" w14:textId="77777777" w:rsidTr="00B24285">
        <w:trPr>
          <w:trHeight w:val="261"/>
          <w:jc w:val="center"/>
        </w:trPr>
        <w:tc>
          <w:tcPr>
            <w:tcW w:w="1806" w:type="dxa"/>
            <w:vMerge/>
            <w:tcBorders>
              <w:left w:val="single" w:sz="4" w:space="0" w:color="auto"/>
            </w:tcBorders>
            <w:shd w:val="clear" w:color="auto" w:fill="F2F2F2"/>
            <w:vAlign w:val="center"/>
          </w:tcPr>
          <w:p w14:paraId="0370AD96" w14:textId="77777777" w:rsidR="00B32727" w:rsidRPr="00A95B60" w:rsidRDefault="00B32727"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C00F96" w14:textId="77777777" w:rsidR="00B32727" w:rsidRPr="00A95B60" w:rsidRDefault="00B32727"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722BAE5" w14:textId="77777777" w:rsidR="00B32727" w:rsidRPr="00A95B60" w:rsidRDefault="00B32727"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68AF04" w14:textId="77777777" w:rsidR="00B32727" w:rsidRPr="00A95B60" w:rsidRDefault="00B32727"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6D447883" w14:textId="77777777" w:rsidTr="00B24285">
        <w:trPr>
          <w:trHeight w:val="261"/>
          <w:jc w:val="center"/>
        </w:trPr>
        <w:tc>
          <w:tcPr>
            <w:tcW w:w="1806" w:type="dxa"/>
            <w:vMerge/>
            <w:tcBorders>
              <w:left w:val="single" w:sz="4" w:space="0" w:color="auto"/>
            </w:tcBorders>
            <w:shd w:val="clear" w:color="auto" w:fill="F2F2F2"/>
            <w:vAlign w:val="center"/>
          </w:tcPr>
          <w:p w14:paraId="692886AC" w14:textId="77777777" w:rsidR="00B32727" w:rsidRPr="00A95B60" w:rsidRDefault="00B32727"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2C376B5" w14:textId="77777777" w:rsidR="00B32727" w:rsidRPr="00A95B60" w:rsidRDefault="00B32727"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FADF21E" w14:textId="77777777" w:rsidR="00B32727" w:rsidRPr="00A95B60" w:rsidRDefault="00B32727"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2E461C" w14:textId="77777777" w:rsidR="00B32727" w:rsidRPr="00A95B60" w:rsidRDefault="00B32727"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4D46EDF3" w14:textId="77777777" w:rsidTr="00B24285">
        <w:trPr>
          <w:trHeight w:val="261"/>
          <w:jc w:val="center"/>
        </w:trPr>
        <w:tc>
          <w:tcPr>
            <w:tcW w:w="1806" w:type="dxa"/>
            <w:vMerge/>
            <w:tcBorders>
              <w:left w:val="single" w:sz="4" w:space="0" w:color="auto"/>
              <w:bottom w:val="single" w:sz="4" w:space="0" w:color="auto"/>
            </w:tcBorders>
            <w:shd w:val="clear" w:color="auto" w:fill="F2F2F2"/>
            <w:vAlign w:val="center"/>
          </w:tcPr>
          <w:p w14:paraId="76D01958" w14:textId="77777777" w:rsidR="00B32727" w:rsidRPr="00A95B60" w:rsidRDefault="00B32727" w:rsidP="00B2428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8694A91" w14:textId="77777777" w:rsidR="00B32727" w:rsidRPr="00A95B60" w:rsidRDefault="00B32727"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A5E716B" w14:textId="77777777" w:rsidR="00B32727" w:rsidRPr="00A95B60" w:rsidRDefault="00B32727"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432006B" w14:textId="77777777" w:rsidR="00B32727" w:rsidRPr="00A95B60" w:rsidRDefault="00B32727"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5235E64"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28E8F760" w14:textId="77777777" w:rsidR="000A74CC" w:rsidRPr="00332C9F" w:rsidRDefault="000A74CC" w:rsidP="00D1763F">
      <w:pPr>
        <w:pStyle w:val="-0"/>
        <w:spacing w:after="0" w:line="360" w:lineRule="auto"/>
      </w:pPr>
      <w:r>
        <w:rPr>
          <w:rFonts w:hint="eastAsia"/>
          <w:rtl/>
        </w:rPr>
        <w:t>הגדרות</w:t>
      </w:r>
    </w:p>
    <w:p w14:paraId="0C66D793" w14:textId="77777777" w:rsidR="001D15FD" w:rsidRDefault="001D15FD" w:rsidP="00843EE2">
      <w:pPr>
        <w:pStyle w:val="a"/>
        <w:numPr>
          <w:ilvl w:val="0"/>
          <w:numId w:val="20"/>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4" w:history="1">
        <w:r w:rsidRPr="00E07D97">
          <w:rPr>
            <w:rStyle w:val="Hyperlink"/>
            <w:rtl/>
          </w:rPr>
          <w:t>חוק מס ערך מוסף, תשל"ו-1975</w:t>
        </w:r>
      </w:hyperlink>
      <w:r>
        <w:rPr>
          <w:rtl/>
        </w:rPr>
        <w:t xml:space="preserve"> </w:t>
      </w:r>
      <w:hyperlink r:id="rId55" w:history="1">
        <w:r w:rsidRPr="00CC3043">
          <w:rPr>
            <w:rStyle w:val="Hyperlink"/>
            <w:rtl/>
          </w:rPr>
          <w:t>ו</w:t>
        </w:r>
        <w:r w:rsidRPr="00E07D97">
          <w:rPr>
            <w:rStyle w:val="Hyperlink"/>
            <w:rtl/>
          </w:rPr>
          <w:t>תקנות מס ערך מוסף (ניהול פנקסי חשבונות) תשל"ו-1976.</w:t>
        </w:r>
      </w:hyperlink>
    </w:p>
    <w:p w14:paraId="6068D0A2" w14:textId="77777777" w:rsidR="001D15FD" w:rsidRDefault="001D15FD" w:rsidP="00843EE2">
      <w:pPr>
        <w:pStyle w:val="a"/>
        <w:numPr>
          <w:ilvl w:val="0"/>
          <w:numId w:val="20"/>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3018B377" w14:textId="77777777" w:rsidR="001D15FD" w:rsidRDefault="001D15FD" w:rsidP="00843EE2">
      <w:pPr>
        <w:pStyle w:val="a"/>
        <w:numPr>
          <w:ilvl w:val="0"/>
          <w:numId w:val="20"/>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6"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3EA9A330" w14:textId="77777777" w:rsidR="001D15FD" w:rsidRDefault="001D15FD" w:rsidP="00843EE2">
      <w:pPr>
        <w:pStyle w:val="a"/>
        <w:numPr>
          <w:ilvl w:val="0"/>
          <w:numId w:val="20"/>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7"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0CE642CE" w14:textId="77777777" w:rsidR="001D15FD" w:rsidRDefault="001D15FD" w:rsidP="00843EE2">
      <w:pPr>
        <w:pStyle w:val="a"/>
        <w:numPr>
          <w:ilvl w:val="1"/>
          <w:numId w:val="18"/>
        </w:numPr>
        <w:ind w:left="946" w:hanging="567"/>
        <w:rPr>
          <w:rtl/>
        </w:rPr>
      </w:pPr>
      <w:r>
        <w:rPr>
          <w:rtl/>
        </w:rPr>
        <w:t xml:space="preserve">מסירה אישית למזמין על ידי הספק או מי מטעמו. </w:t>
      </w:r>
    </w:p>
    <w:p w14:paraId="789D8E8E" w14:textId="77777777" w:rsidR="001D15FD" w:rsidRDefault="001D15FD" w:rsidP="00843EE2">
      <w:pPr>
        <w:pStyle w:val="a"/>
        <w:numPr>
          <w:ilvl w:val="1"/>
          <w:numId w:val="18"/>
        </w:numPr>
        <w:ind w:left="946" w:hanging="567"/>
        <w:rPr>
          <w:rtl/>
        </w:rPr>
      </w:pPr>
      <w:r>
        <w:rPr>
          <w:rtl/>
        </w:rPr>
        <w:t>דואר רשום עם אישור מסירה.</w:t>
      </w:r>
    </w:p>
    <w:p w14:paraId="4F72E6DB" w14:textId="77777777" w:rsidR="001D15FD" w:rsidRDefault="001D15FD" w:rsidP="00843EE2">
      <w:pPr>
        <w:pStyle w:val="a"/>
        <w:numPr>
          <w:ilvl w:val="1"/>
          <w:numId w:val="18"/>
        </w:numPr>
        <w:ind w:left="946" w:hanging="567"/>
        <w:rPr>
          <w:rtl/>
        </w:rPr>
      </w:pPr>
      <w:r>
        <w:rPr>
          <w:rtl/>
        </w:rPr>
        <w:t>מסר אלקטרוני</w:t>
      </w:r>
      <w:r>
        <w:rPr>
          <w:rFonts w:hint="cs"/>
          <w:rtl/>
        </w:rPr>
        <w:t>,</w:t>
      </w:r>
      <w:r>
        <w:rPr>
          <w:rtl/>
        </w:rPr>
        <w:t xml:space="preserve"> כהגדרתו ב</w:t>
      </w:r>
      <w:hyperlink r:id="rId58"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060F3069" w14:textId="77777777" w:rsidR="001D15FD" w:rsidRDefault="001D15FD" w:rsidP="00843EE2">
      <w:pPr>
        <w:pStyle w:val="a"/>
        <w:numPr>
          <w:ilvl w:val="1"/>
          <w:numId w:val="18"/>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0FC0DF40" w14:textId="77777777" w:rsidR="001D15FD" w:rsidRDefault="001D15FD" w:rsidP="00843EE2">
      <w:pPr>
        <w:pStyle w:val="a"/>
        <w:numPr>
          <w:ilvl w:val="1"/>
          <w:numId w:val="18"/>
        </w:numPr>
        <w:ind w:left="946" w:hanging="567"/>
        <w:rPr>
          <w:rtl/>
        </w:rPr>
      </w:pPr>
      <w:r>
        <w:rPr>
          <w:rtl/>
        </w:rPr>
        <w:t>מסר אלקטרוני באמצעות מערכת ייעודית ממוחשבת של המזמין.</w:t>
      </w:r>
    </w:p>
    <w:p w14:paraId="75414914" w14:textId="77777777" w:rsidR="001D15FD" w:rsidRDefault="001D15FD" w:rsidP="00843EE2">
      <w:pPr>
        <w:pStyle w:val="a"/>
        <w:numPr>
          <w:ilvl w:val="1"/>
          <w:numId w:val="18"/>
        </w:numPr>
        <w:ind w:left="946" w:hanging="567"/>
      </w:pPr>
      <w:r>
        <w:rPr>
          <w:rtl/>
        </w:rPr>
        <w:t>בדרך סבירה אחרת</w:t>
      </w:r>
      <w:r>
        <w:rPr>
          <w:rFonts w:hint="cs"/>
          <w:rtl/>
        </w:rPr>
        <w:t>,</w:t>
      </w:r>
      <w:r>
        <w:rPr>
          <w:rtl/>
        </w:rPr>
        <w:t xml:space="preserve"> שהוסכמה בין הספק למזמין.</w:t>
      </w:r>
    </w:p>
    <w:p w14:paraId="649D7242" w14:textId="77777777" w:rsidR="001D15FD" w:rsidRPr="00FD2504" w:rsidRDefault="001D15FD" w:rsidP="00843EE2">
      <w:pPr>
        <w:pStyle w:val="a"/>
        <w:numPr>
          <w:ilvl w:val="0"/>
          <w:numId w:val="20"/>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073540B2" w14:textId="77777777" w:rsidR="001D15FD" w:rsidRDefault="001D15FD" w:rsidP="00843EE2">
      <w:pPr>
        <w:pStyle w:val="a"/>
        <w:numPr>
          <w:ilvl w:val="0"/>
          <w:numId w:val="20"/>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9"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20FFA3AA" w14:textId="77777777" w:rsidR="00C06B69" w:rsidRDefault="00C06B69" w:rsidP="00D1763F">
      <w:pPr>
        <w:widowControl w:val="0"/>
        <w:ind w:left="-33"/>
        <w:jc w:val="right"/>
        <w:rPr>
          <w:rtl/>
        </w:rPr>
      </w:pPr>
    </w:p>
    <w:p w14:paraId="0A3670AD" w14:textId="77777777" w:rsidR="00C06B69" w:rsidRDefault="00C06B69" w:rsidP="00D1763F">
      <w:pPr>
        <w:widowControl w:val="0"/>
        <w:ind w:left="-33"/>
        <w:jc w:val="right"/>
        <w:rPr>
          <w:rtl/>
        </w:rPr>
      </w:pPr>
    </w:p>
    <w:p w14:paraId="658D4E00" w14:textId="77777777" w:rsidR="00C06B69" w:rsidRDefault="00C06B69" w:rsidP="00D1763F">
      <w:pPr>
        <w:widowControl w:val="0"/>
        <w:ind w:left="-33"/>
        <w:jc w:val="right"/>
        <w:rPr>
          <w:rtl/>
        </w:rPr>
      </w:pPr>
    </w:p>
    <w:p w14:paraId="78F635D5" w14:textId="77777777" w:rsidR="00C06B69" w:rsidRDefault="00C06B69" w:rsidP="00D1763F">
      <w:pPr>
        <w:widowControl w:val="0"/>
        <w:ind w:left="-33"/>
        <w:jc w:val="right"/>
        <w:rPr>
          <w:rtl/>
        </w:rPr>
      </w:pPr>
    </w:p>
    <w:p w14:paraId="187C126F"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1B9F345"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ADBEF1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126FF2C4"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6BC0FFAC"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61D6BB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3EFE246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5B662D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0FB154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B6CBEC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35DECA2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24A7B025" w14:textId="77777777" w:rsidTr="00B32727">
        <w:trPr>
          <w:trHeight w:val="283"/>
          <w:jc w:val="center"/>
        </w:trPr>
        <w:tc>
          <w:tcPr>
            <w:tcW w:w="3026" w:type="dxa"/>
            <w:gridSpan w:val="2"/>
            <w:tcBorders>
              <w:top w:val="single" w:sz="4" w:space="0" w:color="auto"/>
            </w:tcBorders>
            <w:shd w:val="clear" w:color="auto" w:fill="auto"/>
            <w:noWrap/>
            <w:vAlign w:val="center"/>
          </w:tcPr>
          <w:p w14:paraId="36C7E614"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D25280"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78B3CC0B"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2" w:history="1">
              <w:r w:rsidRPr="001D15FD">
                <w:rPr>
                  <w:rFonts w:ascii="Tahoma" w:hAnsi="Tahoma" w:cs="Tahoma"/>
                  <w:color w:val="3464BA"/>
                  <w:sz w:val="20"/>
                  <w:szCs w:val="20"/>
                  <w:u w:val="dotted" w:color="3464BA"/>
                  <w:lang w:eastAsia="en-US"/>
                </w:rPr>
                <w:t>takam@mof.gov.il</w:t>
              </w:r>
            </w:hyperlink>
          </w:p>
        </w:tc>
      </w:tr>
    </w:tbl>
    <w:p w14:paraId="501D2F84" w14:textId="77777777" w:rsidR="008B3502" w:rsidRPr="005B2B87" w:rsidRDefault="00C06B69" w:rsidP="00D1763F">
      <w:pPr>
        <w:widowControl w:val="0"/>
        <w:ind w:left="-33"/>
        <w:jc w:val="right"/>
        <w:rPr>
          <w:rtl/>
        </w:rPr>
      </w:pPr>
      <w:r>
        <w:rPr>
          <w:rtl/>
        </w:rPr>
        <w:br w:type="page"/>
      </w:r>
      <w:r w:rsidR="00355B1E">
        <w:rPr>
          <w:rFonts w:hint="cs"/>
          <w:rtl/>
        </w:rPr>
        <w:lastRenderedPageBreak/>
        <w:t xml:space="preserve">נספח מספר </w:t>
      </w:r>
      <w:r w:rsidR="007440E6">
        <w:rPr>
          <w:rFonts w:hint="cs"/>
          <w:rtl/>
        </w:rPr>
        <w:t>2</w:t>
      </w:r>
    </w:p>
    <w:p w14:paraId="0AB4BE03"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1</w:t>
      </w:r>
      <w:r w:rsidRPr="00B32727">
        <w:rPr>
          <w:rFonts w:ascii="David" w:hAnsi="David"/>
          <w:rtl/>
        </w:rPr>
        <w:t xml:space="preserve"> </w:t>
      </w:r>
      <w:r w:rsidR="00CB3EB4" w:rsidRPr="00B32727">
        <w:rPr>
          <w:rFonts w:ascii="David" w:hAnsi="David"/>
          <w:rtl/>
        </w:rPr>
        <w:t>מתוך 13</w:t>
      </w:r>
    </w:p>
    <w:p w14:paraId="52EA3183" w14:textId="1DB5D00B"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7D7A3FCF" w14:textId="77777777" w:rsidR="008B3502" w:rsidRPr="005B2B87" w:rsidRDefault="008B3502" w:rsidP="00D1763F">
      <w:pPr>
        <w:widowControl w:val="0"/>
        <w:overflowPunct/>
        <w:autoSpaceDE/>
        <w:autoSpaceDN/>
        <w:adjustRightInd/>
        <w:jc w:val="center"/>
        <w:textAlignment w:val="auto"/>
        <w:rPr>
          <w:b/>
          <w:bCs/>
          <w:noProof/>
          <w:rtl/>
        </w:rPr>
      </w:pPr>
    </w:p>
    <w:p w14:paraId="55EEE481" w14:textId="77777777" w:rsidR="008B3502" w:rsidRPr="005B2B87" w:rsidRDefault="008B3502" w:rsidP="00D1763F">
      <w:pPr>
        <w:widowControl w:val="0"/>
        <w:overflowPunct/>
        <w:autoSpaceDE/>
        <w:autoSpaceDN/>
        <w:adjustRightInd/>
        <w:jc w:val="center"/>
        <w:textAlignment w:val="auto"/>
        <w:rPr>
          <w:b/>
          <w:bCs/>
          <w:noProof/>
          <w:rtl/>
        </w:rPr>
      </w:pPr>
    </w:p>
    <w:p w14:paraId="48C10FE4" w14:textId="77777777" w:rsidR="008B3502" w:rsidRPr="005B2B87" w:rsidRDefault="008B3502" w:rsidP="00D1763F">
      <w:pPr>
        <w:widowControl w:val="0"/>
        <w:overflowPunct/>
        <w:autoSpaceDE/>
        <w:autoSpaceDN/>
        <w:adjustRightInd/>
        <w:jc w:val="center"/>
        <w:textAlignment w:val="auto"/>
        <w:rPr>
          <w:b/>
          <w:bCs/>
          <w:noProof/>
          <w:rtl/>
        </w:rPr>
      </w:pPr>
    </w:p>
    <w:p w14:paraId="318B6E4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4D135CF5" w14:textId="77777777" w:rsidR="008B3502" w:rsidRPr="005B2B87" w:rsidRDefault="008B3502" w:rsidP="00D1763F">
      <w:pPr>
        <w:widowControl w:val="0"/>
        <w:overflowPunct/>
        <w:autoSpaceDE/>
        <w:autoSpaceDN/>
        <w:adjustRightInd/>
        <w:jc w:val="center"/>
        <w:textAlignment w:val="auto"/>
        <w:rPr>
          <w:b/>
          <w:bCs/>
          <w:noProof/>
          <w:rtl/>
        </w:rPr>
      </w:pPr>
    </w:p>
    <w:p w14:paraId="7AE20CC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4D120098" w14:textId="77777777" w:rsidR="008B3502" w:rsidRPr="005B2B87" w:rsidRDefault="008B3502" w:rsidP="00D1763F">
      <w:pPr>
        <w:widowControl w:val="0"/>
        <w:overflowPunct/>
        <w:autoSpaceDE/>
        <w:autoSpaceDN/>
        <w:adjustRightInd/>
        <w:jc w:val="center"/>
        <w:textAlignment w:val="auto"/>
        <w:rPr>
          <w:noProof/>
          <w:rtl/>
        </w:rPr>
      </w:pPr>
    </w:p>
    <w:p w14:paraId="46ADA54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0EA986E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18A83E88" w14:textId="77777777" w:rsidR="008B3502" w:rsidRPr="005B2B87" w:rsidRDefault="008B3502" w:rsidP="00D1763F">
      <w:pPr>
        <w:widowControl w:val="0"/>
        <w:overflowPunct/>
        <w:autoSpaceDE/>
        <w:autoSpaceDN/>
        <w:adjustRightInd/>
        <w:jc w:val="center"/>
        <w:textAlignment w:val="auto"/>
        <w:rPr>
          <w:noProof/>
          <w:rtl/>
        </w:rPr>
      </w:pPr>
    </w:p>
    <w:p w14:paraId="0973A44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3470F19C" w14:textId="77777777" w:rsidR="008B3502" w:rsidRPr="005B2B87" w:rsidRDefault="008B3502" w:rsidP="00D1763F">
      <w:pPr>
        <w:widowControl w:val="0"/>
        <w:overflowPunct/>
        <w:autoSpaceDE/>
        <w:autoSpaceDN/>
        <w:adjustRightInd/>
        <w:jc w:val="center"/>
        <w:textAlignment w:val="auto"/>
        <w:rPr>
          <w:noProof/>
          <w:rtl/>
        </w:rPr>
      </w:pPr>
    </w:p>
    <w:p w14:paraId="6BF1B6A6"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32F8FB5C" w14:textId="77777777" w:rsidR="008B3502" w:rsidRPr="005B2B87" w:rsidRDefault="008B3502" w:rsidP="00D1763F">
      <w:pPr>
        <w:widowControl w:val="0"/>
        <w:overflowPunct/>
        <w:autoSpaceDE/>
        <w:autoSpaceDN/>
        <w:adjustRightInd/>
        <w:jc w:val="center"/>
        <w:textAlignment w:val="auto"/>
        <w:rPr>
          <w:noProof/>
          <w:rtl/>
        </w:rPr>
      </w:pPr>
    </w:p>
    <w:p w14:paraId="14CFD86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04ADDB69" w14:textId="77777777" w:rsidR="008B3502" w:rsidRPr="005B2B87" w:rsidRDefault="008B3502" w:rsidP="00D1763F">
      <w:pPr>
        <w:widowControl w:val="0"/>
        <w:overflowPunct/>
        <w:autoSpaceDE/>
        <w:autoSpaceDN/>
        <w:adjustRightInd/>
        <w:jc w:val="center"/>
        <w:textAlignment w:val="auto"/>
        <w:rPr>
          <w:noProof/>
          <w:rtl/>
        </w:rPr>
      </w:pPr>
    </w:p>
    <w:p w14:paraId="1CC70584"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A2B5F8A" w14:textId="77777777" w:rsidR="008B3502" w:rsidRPr="005B2B87" w:rsidRDefault="008B3502" w:rsidP="00D1763F">
      <w:pPr>
        <w:widowControl w:val="0"/>
        <w:overflowPunct/>
        <w:autoSpaceDE/>
        <w:autoSpaceDN/>
        <w:adjustRightInd/>
        <w:jc w:val="center"/>
        <w:textAlignment w:val="auto"/>
        <w:rPr>
          <w:b/>
          <w:bCs/>
          <w:noProof/>
          <w:rtl/>
        </w:rPr>
      </w:pPr>
    </w:p>
    <w:p w14:paraId="0CFCE8A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5D763F5C" w14:textId="77777777" w:rsidR="008B3502" w:rsidRPr="005B2B87" w:rsidRDefault="008B3502" w:rsidP="00D1763F">
      <w:pPr>
        <w:widowControl w:val="0"/>
        <w:overflowPunct/>
        <w:autoSpaceDE/>
        <w:autoSpaceDN/>
        <w:adjustRightInd/>
        <w:jc w:val="center"/>
        <w:textAlignment w:val="auto"/>
        <w:rPr>
          <w:noProof/>
          <w:rtl/>
        </w:rPr>
      </w:pPr>
    </w:p>
    <w:p w14:paraId="1C698D7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18647D99" w14:textId="77777777" w:rsidR="008B3502" w:rsidRPr="005B2B87" w:rsidRDefault="008B3502" w:rsidP="00D1763F">
      <w:pPr>
        <w:widowControl w:val="0"/>
        <w:overflowPunct/>
        <w:autoSpaceDE/>
        <w:autoSpaceDN/>
        <w:adjustRightInd/>
        <w:jc w:val="center"/>
        <w:textAlignment w:val="auto"/>
        <w:rPr>
          <w:noProof/>
          <w:rtl/>
        </w:rPr>
      </w:pPr>
    </w:p>
    <w:p w14:paraId="623323F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5EF8465F" w14:textId="77777777" w:rsidR="008B3502" w:rsidRPr="005B2B87" w:rsidRDefault="008B3502" w:rsidP="00D1763F">
      <w:pPr>
        <w:widowControl w:val="0"/>
        <w:overflowPunct/>
        <w:autoSpaceDE/>
        <w:autoSpaceDN/>
        <w:adjustRightInd/>
        <w:jc w:val="center"/>
        <w:textAlignment w:val="auto"/>
        <w:rPr>
          <w:noProof/>
          <w:rtl/>
        </w:rPr>
      </w:pPr>
    </w:p>
    <w:p w14:paraId="75B0A3D1" w14:textId="77777777" w:rsidR="008B3502" w:rsidRPr="005B2B87" w:rsidRDefault="008B3502" w:rsidP="00D1763F">
      <w:pPr>
        <w:widowControl w:val="0"/>
        <w:overflowPunct/>
        <w:autoSpaceDE/>
        <w:autoSpaceDN/>
        <w:adjustRightInd/>
        <w:jc w:val="center"/>
        <w:textAlignment w:val="auto"/>
        <w:outlineLvl w:val="1"/>
        <w:rPr>
          <w:b/>
          <w:bCs/>
          <w:noProof/>
          <w:rtl/>
        </w:rPr>
      </w:pPr>
    </w:p>
    <w:p w14:paraId="14898C0E"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7BCEA3C3" w14:textId="77777777" w:rsidR="008B3502" w:rsidRPr="005B2B87" w:rsidRDefault="008B3502" w:rsidP="00D1763F">
      <w:pPr>
        <w:widowControl w:val="0"/>
        <w:overflowPunct/>
        <w:autoSpaceDE/>
        <w:autoSpaceDN/>
        <w:adjustRightInd/>
        <w:textAlignment w:val="auto"/>
        <w:rPr>
          <w:b/>
          <w:bCs/>
          <w:noProof/>
          <w:rtl/>
        </w:rPr>
      </w:pPr>
    </w:p>
    <w:p w14:paraId="416D7643" w14:textId="77777777" w:rsidR="008B3502" w:rsidRPr="005B2B87" w:rsidRDefault="008B3502" w:rsidP="00D1763F">
      <w:pPr>
        <w:widowControl w:val="0"/>
        <w:overflowPunct/>
        <w:autoSpaceDE/>
        <w:autoSpaceDN/>
        <w:adjustRightInd/>
        <w:textAlignment w:val="auto"/>
        <w:rPr>
          <w:noProof/>
          <w:rtl/>
        </w:rPr>
      </w:pPr>
    </w:p>
    <w:p w14:paraId="1F5EBD16"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1088B92E" w14:textId="77777777" w:rsidR="008B3502" w:rsidRPr="005B2B87" w:rsidRDefault="008B3502" w:rsidP="00D1763F">
      <w:pPr>
        <w:widowControl w:val="0"/>
        <w:overflowPunct/>
        <w:autoSpaceDE/>
        <w:autoSpaceDN/>
        <w:adjustRightInd/>
        <w:ind w:left="935" w:hanging="935"/>
        <w:textAlignment w:val="auto"/>
        <w:rPr>
          <w:b/>
          <w:bCs/>
          <w:noProof/>
          <w:rtl/>
        </w:rPr>
      </w:pPr>
    </w:p>
    <w:p w14:paraId="6834D86C"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E5FA8B6" w14:textId="77777777" w:rsidR="008B3502" w:rsidRPr="005B2B87" w:rsidRDefault="008B3502" w:rsidP="00D1763F">
      <w:pPr>
        <w:widowControl w:val="0"/>
        <w:overflowPunct/>
        <w:autoSpaceDE/>
        <w:autoSpaceDN/>
        <w:adjustRightInd/>
        <w:ind w:left="935" w:hanging="935"/>
        <w:textAlignment w:val="auto"/>
        <w:rPr>
          <w:b/>
          <w:bCs/>
          <w:noProof/>
          <w:rtl/>
        </w:rPr>
      </w:pPr>
    </w:p>
    <w:p w14:paraId="46D82329" w14:textId="77777777" w:rsidR="008B3502" w:rsidRPr="005B2B87" w:rsidRDefault="008B3502" w:rsidP="00D1763F">
      <w:pPr>
        <w:widowControl w:val="0"/>
        <w:overflowPunct/>
        <w:autoSpaceDE/>
        <w:autoSpaceDN/>
        <w:adjustRightInd/>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6CC9BBF3" w14:textId="77777777" w:rsidR="008B3502" w:rsidRPr="005B2B87" w:rsidRDefault="008B3502" w:rsidP="00D1763F">
      <w:pPr>
        <w:widowControl w:val="0"/>
        <w:overflowPunct/>
        <w:autoSpaceDE/>
        <w:autoSpaceDN/>
        <w:adjustRightInd/>
        <w:ind w:left="935" w:hanging="935"/>
        <w:textAlignment w:val="auto"/>
        <w:rPr>
          <w:b/>
          <w:bCs/>
          <w:noProof/>
          <w:rtl/>
        </w:rPr>
      </w:pPr>
    </w:p>
    <w:p w14:paraId="123C543D"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2F785E7C" w14:textId="77777777" w:rsidR="007440E6"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7CD88F9"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2</w:t>
      </w:r>
      <w:r w:rsidRPr="00B32727">
        <w:rPr>
          <w:rFonts w:ascii="David" w:hAnsi="David"/>
          <w:rtl/>
        </w:rPr>
        <w:t xml:space="preserve"> </w:t>
      </w:r>
      <w:r w:rsidR="00CB3EB4" w:rsidRPr="00B32727">
        <w:rPr>
          <w:rFonts w:ascii="David" w:hAnsi="David"/>
          <w:rtl/>
        </w:rPr>
        <w:t>מתוך 13</w:t>
      </w:r>
    </w:p>
    <w:p w14:paraId="630C8EB3"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73CB457C" w14:textId="77777777" w:rsidR="008B3502" w:rsidRPr="005B2B87" w:rsidRDefault="008B3502" w:rsidP="00D1763F">
      <w:pPr>
        <w:widowControl w:val="0"/>
        <w:overflowPunct/>
        <w:autoSpaceDE/>
        <w:autoSpaceDN/>
        <w:adjustRightInd/>
        <w:textAlignment w:val="auto"/>
        <w:rPr>
          <w:b/>
          <w:bCs/>
          <w:noProof/>
          <w:rtl/>
        </w:rPr>
      </w:pPr>
    </w:p>
    <w:p w14:paraId="5835ABCB" w14:textId="77777777" w:rsidR="008B3502" w:rsidRPr="005B2B87" w:rsidRDefault="008B3502" w:rsidP="00843EE2">
      <w:pPr>
        <w:widowControl w:val="0"/>
        <w:numPr>
          <w:ilvl w:val="0"/>
          <w:numId w:val="10"/>
        </w:numPr>
        <w:textAlignment w:val="auto"/>
        <w:rPr>
          <w:b/>
          <w:bCs/>
          <w:u w:val="single"/>
          <w:rtl/>
          <w:lang w:eastAsia="en-US"/>
        </w:rPr>
      </w:pPr>
      <w:r w:rsidRPr="005B2B87">
        <w:rPr>
          <w:b/>
          <w:bCs/>
          <w:u w:val="single"/>
          <w:rtl/>
          <w:lang w:eastAsia="en-US"/>
        </w:rPr>
        <w:t>הגדרות</w:t>
      </w:r>
    </w:p>
    <w:p w14:paraId="1E0C6D6E"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5DCED0E7" w14:textId="0FB3385D"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7403CA">
        <w:rPr>
          <w:rFonts w:hint="cs"/>
          <w:b/>
          <w:bCs/>
          <w:noProof/>
          <w:u w:val="single"/>
        </w:rPr>
        <w:t>3/2.2023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550BCE">
        <w:rPr>
          <w:rFonts w:hint="cs"/>
          <w:b/>
          <w:bCs/>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sidR="00550BCE">
        <w:rPr>
          <w:b/>
          <w:bCs/>
          <w:u w:val="single"/>
          <w:rtl/>
          <w:lang w:eastAsia="en-US"/>
        </w:rPr>
        <w:t>'</w:t>
      </w:r>
      <w:r w:rsidR="00550BCE">
        <w:rPr>
          <w:rFonts w:hint="cs"/>
          <w:b/>
          <w:bCs/>
          <w:u w:val="single"/>
          <w:rtl/>
          <w:lang w:eastAsia="en-US"/>
        </w:rPr>
        <w:t xml:space="preserve"> ומעלה) ז</w:t>
      </w:r>
      <w:r w:rsidR="00550BCE">
        <w:rPr>
          <w:b/>
          <w:bCs/>
          <w:u w:val="single"/>
          <w:rtl/>
          <w:lang w:eastAsia="en-US"/>
        </w:rPr>
        <w:t>'</w:t>
      </w:r>
      <w:r w:rsidR="00550BCE">
        <w:rPr>
          <w:rFonts w:hint="cs"/>
          <w:b/>
          <w:bCs/>
          <w:u w:val="single"/>
          <w:rtl/>
          <w:lang w:eastAsia="en-US"/>
        </w:rPr>
        <w:t>-י</w:t>
      </w:r>
      <w:r w:rsidR="00550BCE">
        <w:rPr>
          <w:b/>
          <w:bCs/>
          <w:u w:val="single"/>
          <w:rtl/>
          <w:lang w:eastAsia="en-US"/>
        </w:rPr>
        <w:t>'</w:t>
      </w:r>
    </w:p>
    <w:p w14:paraId="623113BE"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rtl/>
        </w:rPr>
        <w:t>"</w:t>
      </w:r>
      <w:r w:rsidRPr="00DD611F">
        <w:rPr>
          <w:b/>
          <w:bCs/>
          <w:noProof/>
          <w:rtl/>
        </w:rPr>
        <w:t>היחידה"</w:t>
      </w:r>
      <w:r w:rsidRPr="00DD611F">
        <w:rPr>
          <w:noProof/>
          <w:rtl/>
        </w:rPr>
        <w:t xml:space="preserve"> - </w:t>
      </w:r>
      <w:r w:rsidR="005F5FEB" w:rsidRPr="00DD611F">
        <w:rPr>
          <w:rFonts w:hint="cs"/>
          <w:rtl/>
          <w:lang w:eastAsia="en-US"/>
        </w:rPr>
        <w:t>האגף למחוננים ומצטיינים</w:t>
      </w:r>
      <w:r w:rsidR="001B1043" w:rsidRPr="005B2B87">
        <w:rPr>
          <w:rtl/>
          <w:lang w:eastAsia="en-US"/>
        </w:rPr>
        <w:t xml:space="preserve"> </w:t>
      </w:r>
    </w:p>
    <w:p w14:paraId="0FCF5A76"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20CE0CB4"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כללי</w:t>
      </w:r>
    </w:p>
    <w:p w14:paraId="1BCA12D6"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32414D1F"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הנספחים לחוזה זה הם:</w:t>
      </w:r>
    </w:p>
    <w:p w14:paraId="0E386CA4" w14:textId="24EBEAC8" w:rsidR="008B3502" w:rsidRPr="005B2B87" w:rsidRDefault="008B3502" w:rsidP="00843EE2">
      <w:pPr>
        <w:widowControl w:val="0"/>
        <w:numPr>
          <w:ilvl w:val="2"/>
          <w:numId w:val="11"/>
        </w:numPr>
        <w:overflowPunct/>
        <w:autoSpaceDE/>
        <w:autoSpaceDN/>
        <w:adjustRightInd/>
        <w:textAlignment w:val="auto"/>
        <w:rPr>
          <w:noProof/>
          <w:spacing w:val="-2"/>
          <w:rtl/>
        </w:rPr>
      </w:pPr>
      <w:r w:rsidRPr="005B2B87">
        <w:rPr>
          <w:noProof/>
          <w:spacing w:val="-2"/>
          <w:rtl/>
        </w:rPr>
        <w:t xml:space="preserve">נספח א' - </w:t>
      </w:r>
      <w:r w:rsidR="00A7455D" w:rsidRPr="005B2B87">
        <w:rPr>
          <w:noProof/>
          <w:rtl/>
        </w:rPr>
        <w:t xml:space="preserve">מכרז מס' </w:t>
      </w:r>
      <w:r w:rsidR="007403CA">
        <w:rPr>
          <w:rFonts w:hint="cs"/>
          <w:b/>
          <w:bCs/>
          <w:noProof/>
          <w:u w:val="single"/>
        </w:rPr>
        <w:t>3/2.2023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25AC82E8" w14:textId="77777777" w:rsidR="008B3502" w:rsidRPr="005B2B87" w:rsidRDefault="008B3502" w:rsidP="00843EE2">
      <w:pPr>
        <w:widowControl w:val="0"/>
        <w:numPr>
          <w:ilvl w:val="2"/>
          <w:numId w:val="11"/>
        </w:numPr>
        <w:overflowPunct/>
        <w:autoSpaceDE/>
        <w:autoSpaceDN/>
        <w:adjustRightInd/>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6626C204" w14:textId="77777777" w:rsidR="008B3502" w:rsidRPr="005B2B87" w:rsidRDefault="008B3502" w:rsidP="00843EE2">
      <w:pPr>
        <w:widowControl w:val="0"/>
        <w:numPr>
          <w:ilvl w:val="2"/>
          <w:numId w:val="11"/>
        </w:numPr>
        <w:overflowPunct/>
        <w:autoSpaceDE/>
        <w:autoSpaceDN/>
        <w:adjustRightInd/>
        <w:ind w:right="-426"/>
        <w:textAlignment w:val="auto"/>
        <w:rPr>
          <w:noProof/>
          <w:spacing w:val="-2"/>
          <w:rtl/>
        </w:rPr>
      </w:pPr>
      <w:r w:rsidRPr="005B2B87">
        <w:rPr>
          <w:noProof/>
          <w:spacing w:val="-2"/>
          <w:rtl/>
        </w:rPr>
        <w:t>נספח ג' - מסגרת העבודה</w:t>
      </w:r>
      <w:r w:rsidR="00E3178A">
        <w:rPr>
          <w:noProof/>
          <w:spacing w:val="-2"/>
          <w:rtl/>
        </w:rPr>
        <w:t>.</w:t>
      </w:r>
    </w:p>
    <w:p w14:paraId="77EDF515" w14:textId="77777777" w:rsidR="008B3502" w:rsidRPr="005B2B87" w:rsidRDefault="008B3502" w:rsidP="00843EE2">
      <w:pPr>
        <w:widowControl w:val="0"/>
        <w:numPr>
          <w:ilvl w:val="2"/>
          <w:numId w:val="11"/>
        </w:numPr>
        <w:overflowPunct/>
        <w:autoSpaceDE/>
        <w:autoSpaceDN/>
        <w:adjustRightInd/>
        <w:ind w:right="-426"/>
        <w:textAlignment w:val="auto"/>
        <w:rPr>
          <w:noProof/>
          <w:spacing w:val="-2"/>
          <w:rtl/>
        </w:rPr>
      </w:pPr>
      <w:r w:rsidRPr="005B2B87">
        <w:rPr>
          <w:noProof/>
          <w:spacing w:val="-2"/>
          <w:rtl/>
        </w:rPr>
        <w:t>נספח ד' - ערבות בנקאית.</w:t>
      </w:r>
    </w:p>
    <w:p w14:paraId="7EE01A77" w14:textId="77777777" w:rsidR="008B3502" w:rsidRDefault="008B3502" w:rsidP="00843EE2">
      <w:pPr>
        <w:widowControl w:val="0"/>
        <w:numPr>
          <w:ilvl w:val="2"/>
          <w:numId w:val="11"/>
        </w:numPr>
        <w:overflowPunct/>
        <w:autoSpaceDE/>
        <w:autoSpaceDN/>
        <w:adjustRightInd/>
        <w:ind w:right="-426"/>
        <w:textAlignment w:val="auto"/>
        <w:rPr>
          <w:noProof/>
          <w:spacing w:val="-2"/>
        </w:rPr>
      </w:pPr>
      <w:r w:rsidRPr="005B2B87">
        <w:rPr>
          <w:noProof/>
          <w:spacing w:val="-2"/>
          <w:rtl/>
        </w:rPr>
        <w:t>נספח ה' - התחייבות לשמירת סודיות.</w:t>
      </w:r>
    </w:p>
    <w:p w14:paraId="76644089" w14:textId="77777777" w:rsidR="004F52F6" w:rsidRPr="005B2B87" w:rsidRDefault="004F52F6" w:rsidP="00843EE2">
      <w:pPr>
        <w:widowControl w:val="0"/>
        <w:numPr>
          <w:ilvl w:val="2"/>
          <w:numId w:val="11"/>
        </w:numPr>
        <w:overflowPunct/>
        <w:autoSpaceDE/>
        <w:autoSpaceDN/>
        <w:adjustRightInd/>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14:paraId="7F0CCAF7"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סתירה בין מסמכים</w:t>
      </w:r>
    </w:p>
    <w:p w14:paraId="28D36808"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514ACFF3"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E187D56" w14:textId="77777777" w:rsidR="008B3502" w:rsidRPr="005B2B87" w:rsidRDefault="008B3502" w:rsidP="00843EE2">
      <w:pPr>
        <w:widowControl w:val="0"/>
        <w:numPr>
          <w:ilvl w:val="0"/>
          <w:numId w:val="11"/>
        </w:numPr>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4C8D20D6"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תקופת ההתקשרות על פי חוזה זה תחל ביום ________ ותסתיים לא יאוחר מיום_________.</w:t>
      </w:r>
    </w:p>
    <w:p w14:paraId="5D318E5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הארכת התקשרות</w:t>
      </w:r>
    </w:p>
    <w:p w14:paraId="512F0004" w14:textId="77777777" w:rsidR="00CE0C69" w:rsidRDefault="008B3502" w:rsidP="00D1763F">
      <w:pPr>
        <w:widowControl w:val="0"/>
        <w:overflowPunct/>
        <w:autoSpaceDE/>
        <w:autoSpaceDN/>
        <w:adjustRightInd/>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132073D2"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7011B668" wp14:editId="728FB46E">
                <wp:simplePos x="0" y="0"/>
                <wp:positionH relativeFrom="column">
                  <wp:posOffset>-198120</wp:posOffset>
                </wp:positionH>
                <wp:positionV relativeFrom="paragraph">
                  <wp:posOffset>114935</wp:posOffset>
                </wp:positionV>
                <wp:extent cx="5955030" cy="861695"/>
                <wp:effectExtent l="0" t="0" r="0" b="0"/>
                <wp:wrapNone/>
                <wp:docPr id="2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6FD9C8" id="Rectangle 189" o:spid="_x0000_s1026" style="position:absolute;left:0;text-align:left;margin-left:-15.6pt;margin-top:9.05pt;width:468.9pt;height:67.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">
                <v:shadow on="t" opacity=".5" offset="3pt,-3pt"/>
              </v:rect>
            </w:pict>
          </mc:Fallback>
        </mc:AlternateContent>
      </w:r>
    </w:p>
    <w:p w14:paraId="5F07F503" w14:textId="77777777" w:rsidR="008B3502" w:rsidRPr="005B2B87" w:rsidRDefault="004F7B85" w:rsidP="00843EE2">
      <w:pPr>
        <w:widowControl w:val="0"/>
        <w:numPr>
          <w:ilvl w:val="1"/>
          <w:numId w:val="11"/>
        </w:numPr>
        <w:overflowPunct/>
        <w:autoSpaceDE/>
        <w:autoSpaceDN/>
        <w:adjustRightInd/>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31C9457C" w14:textId="77777777" w:rsidR="00520371" w:rsidRPr="005B2B87" w:rsidRDefault="00CE0C69" w:rsidP="00D1763F">
      <w:pPr>
        <w:widowControl w:val="0"/>
        <w:ind w:left="-33"/>
        <w:jc w:val="right"/>
        <w:rPr>
          <w:rtl/>
        </w:rPr>
      </w:pPr>
      <w:r>
        <w:rPr>
          <w:b/>
          <w:bCs/>
          <w:u w:val="single"/>
          <w:rtl/>
          <w:lang w:eastAsia="en-US"/>
        </w:rPr>
        <w:br w:type="page"/>
      </w:r>
      <w:r w:rsidR="007440E6">
        <w:rPr>
          <w:rFonts w:hint="cs"/>
          <w:rtl/>
        </w:rPr>
        <w:lastRenderedPageBreak/>
        <w:t>נספח מספר 2</w:t>
      </w:r>
    </w:p>
    <w:p w14:paraId="117B7F84" w14:textId="77777777" w:rsidR="00CE0C69" w:rsidRPr="00B32727" w:rsidRDefault="00CE0C69" w:rsidP="00B32727">
      <w:pPr>
        <w:widowControl w:val="0"/>
        <w:ind w:left="-33"/>
        <w:jc w:val="right"/>
        <w:rPr>
          <w:rFonts w:ascii="David" w:hAnsi="David"/>
          <w:rtl/>
        </w:rPr>
      </w:pPr>
      <w:r w:rsidRPr="00B32727">
        <w:rPr>
          <w:rFonts w:ascii="David" w:hAnsi="David" w:hint="cs"/>
          <w:rtl/>
        </w:rPr>
        <w:t xml:space="preserve">דף </w:t>
      </w:r>
      <w:r w:rsidRPr="00B32727">
        <w:rPr>
          <w:rFonts w:ascii="David" w:hAnsi="David"/>
        </w:rPr>
        <w:t>3</w:t>
      </w:r>
      <w:r w:rsidRPr="00B32727">
        <w:rPr>
          <w:rFonts w:ascii="David" w:hAnsi="David" w:hint="cs"/>
          <w:rtl/>
        </w:rPr>
        <w:t xml:space="preserve"> </w:t>
      </w:r>
      <w:r w:rsidR="00CB3EB4" w:rsidRPr="00B32727">
        <w:rPr>
          <w:rFonts w:ascii="David" w:hAnsi="David" w:hint="cs"/>
          <w:rtl/>
        </w:rPr>
        <w:t>מתוך 13</w:t>
      </w:r>
    </w:p>
    <w:p w14:paraId="49D799C8" w14:textId="77777777" w:rsidR="009E4A24" w:rsidRPr="005B2B87" w:rsidRDefault="009E4A24" w:rsidP="00843EE2">
      <w:pPr>
        <w:widowControl w:val="0"/>
        <w:numPr>
          <w:ilvl w:val="0"/>
          <w:numId w:val="11"/>
        </w:numPr>
        <w:textAlignment w:val="auto"/>
        <w:rPr>
          <w:b/>
          <w:bCs/>
          <w:u w:val="single"/>
          <w:rtl/>
          <w:lang w:eastAsia="en-US"/>
        </w:rPr>
      </w:pPr>
      <w:r w:rsidRPr="005B2B87">
        <w:rPr>
          <w:b/>
          <w:bCs/>
          <w:u w:val="single"/>
          <w:rtl/>
          <w:lang w:eastAsia="en-US"/>
        </w:rPr>
        <w:t>התמורה</w:t>
      </w:r>
    </w:p>
    <w:p w14:paraId="6F337BA6" w14:textId="77777777" w:rsidR="003C471D" w:rsidRDefault="003C471D" w:rsidP="00843EE2">
      <w:pPr>
        <w:widowControl w:val="0"/>
        <w:numPr>
          <w:ilvl w:val="1"/>
          <w:numId w:val="11"/>
        </w:numPr>
        <w:overflowPunct/>
        <w:autoSpaceDE/>
        <w:autoSpaceDN/>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251B8206" w14:textId="77777777" w:rsidR="003C471D" w:rsidRDefault="003C471D" w:rsidP="00843EE2">
      <w:pPr>
        <w:widowControl w:val="0"/>
        <w:numPr>
          <w:ilvl w:val="1"/>
          <w:numId w:val="11"/>
        </w:numPr>
        <w:overflowPunct/>
        <w:autoSpaceDE/>
        <w:autoSpaceDN/>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2B57D741" w14:textId="77777777" w:rsidR="003C471D" w:rsidRDefault="003C471D" w:rsidP="00843EE2">
      <w:pPr>
        <w:widowControl w:val="0"/>
        <w:numPr>
          <w:ilvl w:val="1"/>
          <w:numId w:val="11"/>
        </w:numPr>
        <w:overflowPunct/>
        <w:autoSpaceDE/>
        <w:autoSpaceDN/>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63E99F7E" w14:textId="77777777" w:rsidR="008B3502" w:rsidRPr="007B0912" w:rsidRDefault="008B3502" w:rsidP="00843EE2">
      <w:pPr>
        <w:widowControl w:val="0"/>
        <w:numPr>
          <w:ilvl w:val="1"/>
          <w:numId w:val="11"/>
        </w:numPr>
        <w:overflowPunct/>
        <w:autoSpaceDE/>
        <w:autoSpaceDN/>
        <w:adjustRightInd/>
        <w:textAlignment w:val="auto"/>
        <w:rPr>
          <w:noProof/>
        </w:rPr>
      </w:pPr>
      <w:r w:rsidRPr="005B2B87">
        <w:rPr>
          <w:b/>
          <w:bCs/>
          <w:noProof/>
          <w:u w:val="single"/>
          <w:rtl/>
        </w:rPr>
        <w:t>נוהל התשלום</w:t>
      </w:r>
    </w:p>
    <w:p w14:paraId="14989E89" w14:textId="77777777" w:rsidR="008B3502" w:rsidRPr="005B2B87" w:rsidRDefault="008B3502" w:rsidP="00843EE2">
      <w:pPr>
        <w:widowControl w:val="0"/>
        <w:numPr>
          <w:ilvl w:val="2"/>
          <w:numId w:val="11"/>
        </w:numPr>
        <w:overflowPunct/>
        <w:autoSpaceDE/>
        <w:autoSpaceDN/>
        <w:adjustRightInd/>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3E06A79D" w14:textId="77777777" w:rsidR="008B3502" w:rsidRPr="0047718D" w:rsidRDefault="008B3502" w:rsidP="00843EE2">
      <w:pPr>
        <w:widowControl w:val="0"/>
        <w:numPr>
          <w:ilvl w:val="2"/>
          <w:numId w:val="11"/>
        </w:numPr>
        <w:overflowPunct/>
        <w:autoSpaceDE/>
        <w:autoSpaceDN/>
        <w:adjustRightInd/>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1.4.0.3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20591491" w14:textId="77777777" w:rsidR="008B3502" w:rsidRPr="005B2B87" w:rsidRDefault="008B3502" w:rsidP="00843EE2">
      <w:pPr>
        <w:widowControl w:val="0"/>
        <w:numPr>
          <w:ilvl w:val="2"/>
          <w:numId w:val="11"/>
        </w:numPr>
        <w:overflowPunct/>
        <w:autoSpaceDE/>
        <w:autoSpaceDN/>
        <w:adjustRightInd/>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476D30C"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2D8B3B11"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מקדמות</w:t>
      </w:r>
    </w:p>
    <w:p w14:paraId="5165CE7F"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49AFB760"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מע"מ</w:t>
      </w:r>
    </w:p>
    <w:p w14:paraId="751AC486"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EF2430A" w14:textId="77777777" w:rsidR="008B3502" w:rsidRPr="00AB2891"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סופיות התמורה</w:t>
      </w:r>
    </w:p>
    <w:p w14:paraId="4F02A1EF"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330B3CB8"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תשלומי יתר</w:t>
      </w:r>
    </w:p>
    <w:p w14:paraId="51253217"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1AFF6EA1" w14:textId="77777777" w:rsidR="008B3502" w:rsidRPr="00AB2891"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חוק התקציב</w:t>
      </w:r>
    </w:p>
    <w:p w14:paraId="5443DAE6" w14:textId="77777777" w:rsidR="009E4A24" w:rsidRDefault="008B3502" w:rsidP="00D1763F">
      <w:pPr>
        <w:widowControl w:val="0"/>
        <w:tabs>
          <w:tab w:val="left" w:pos="-2042"/>
        </w:tabs>
        <w:overflowPunct/>
        <w:autoSpaceDE/>
        <w:autoSpaceDN/>
        <w:adjustRightInd/>
        <w:ind w:left="1134" w:firstLine="284"/>
        <w:textAlignment w:val="auto"/>
        <w:rPr>
          <w:b/>
          <w:bCs/>
          <w:noProof/>
          <w:u w:val="single"/>
        </w:rPr>
      </w:pPr>
      <w:r w:rsidRPr="005B2B87">
        <w:rPr>
          <w:noProof/>
          <w:rtl/>
        </w:rPr>
        <w:t>חוזה זה יהיה כפוף לחוק התקציב.</w:t>
      </w:r>
    </w:p>
    <w:p w14:paraId="4A317D2D" w14:textId="77777777" w:rsidR="009E4A24" w:rsidRPr="005B2B87" w:rsidRDefault="00D2032E" w:rsidP="00843EE2">
      <w:pPr>
        <w:widowControl w:val="0"/>
        <w:numPr>
          <w:ilvl w:val="1"/>
          <w:numId w:val="11"/>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679BF618" w14:textId="77777777" w:rsidR="009E4A24" w:rsidRDefault="009E4A24" w:rsidP="00843EE2">
      <w:pPr>
        <w:widowControl w:val="0"/>
        <w:numPr>
          <w:ilvl w:val="2"/>
          <w:numId w:val="11"/>
        </w:numPr>
        <w:overflowPunct/>
        <w:autoSpaceDE/>
        <w:autoSpaceDN/>
        <w:adjustRightInd/>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53CF33F" w14:textId="77777777" w:rsidR="00D2032E" w:rsidRPr="0047718D" w:rsidRDefault="00D2032E" w:rsidP="00843EE2">
      <w:pPr>
        <w:widowControl w:val="0"/>
        <w:numPr>
          <w:ilvl w:val="2"/>
          <w:numId w:val="11"/>
        </w:numPr>
        <w:overflowPunct/>
        <w:autoSpaceDE/>
        <w:autoSpaceDN/>
        <w:adjustRightInd/>
        <w:textAlignment w:val="auto"/>
        <w:rPr>
          <w:noProof/>
          <w:rtl/>
        </w:rPr>
      </w:pPr>
      <w:r w:rsidRPr="00B3272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6E4CB3BE" w14:textId="77777777" w:rsidR="00520371" w:rsidRPr="005B2B87" w:rsidRDefault="008B3502" w:rsidP="00D1763F">
      <w:pPr>
        <w:widowControl w:val="0"/>
        <w:ind w:left="-33"/>
        <w:jc w:val="right"/>
        <w:rPr>
          <w:rtl/>
        </w:rPr>
      </w:pPr>
      <w:r w:rsidRPr="005B2B87">
        <w:rPr>
          <w:b/>
          <w:bCs/>
          <w:rtl/>
          <w:lang w:eastAsia="en-US"/>
        </w:rPr>
        <w:br w:type="page"/>
      </w:r>
      <w:r w:rsidR="007440E6">
        <w:rPr>
          <w:rFonts w:hint="cs"/>
          <w:rtl/>
        </w:rPr>
        <w:lastRenderedPageBreak/>
        <w:t>נספח מספר 2</w:t>
      </w:r>
    </w:p>
    <w:p w14:paraId="0F986388" w14:textId="77777777" w:rsidR="008B3502" w:rsidRPr="00B32727" w:rsidRDefault="008B3502" w:rsidP="00D1763F">
      <w:pPr>
        <w:widowControl w:val="0"/>
        <w:ind w:left="-33"/>
        <w:jc w:val="right"/>
        <w:rPr>
          <w:rFonts w:ascii="David" w:hAnsi="David"/>
          <w:rtl/>
        </w:rPr>
      </w:pPr>
      <w:r w:rsidRPr="00B32727">
        <w:rPr>
          <w:rFonts w:ascii="David" w:hAnsi="David" w:hint="cs"/>
          <w:rtl/>
        </w:rPr>
        <w:t xml:space="preserve">דף </w:t>
      </w:r>
      <w:r w:rsidRPr="00B32727">
        <w:rPr>
          <w:rFonts w:ascii="David" w:hAnsi="David"/>
        </w:rPr>
        <w:t>4</w:t>
      </w:r>
      <w:r w:rsidRPr="00B32727">
        <w:rPr>
          <w:rFonts w:ascii="David" w:hAnsi="David" w:hint="cs"/>
          <w:rtl/>
        </w:rPr>
        <w:t xml:space="preserve"> </w:t>
      </w:r>
      <w:r w:rsidR="00CB3EB4" w:rsidRPr="00B32727">
        <w:rPr>
          <w:rFonts w:ascii="David" w:hAnsi="David" w:hint="cs"/>
          <w:rtl/>
        </w:rPr>
        <w:t>מתוך 13</w:t>
      </w:r>
    </w:p>
    <w:p w14:paraId="642F1446"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התחייבויות צד ב'</w:t>
      </w:r>
    </w:p>
    <w:p w14:paraId="7D29A049"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40F70F13"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לבצע את השירותים במיומנות וברמה מקצועית גבוהה.</w:t>
      </w:r>
    </w:p>
    <w:p w14:paraId="610A1DCC"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C260967" w14:textId="77777777" w:rsidR="008B3502" w:rsidRPr="005B2B87" w:rsidRDefault="008B3502" w:rsidP="00843EE2">
      <w:pPr>
        <w:widowControl w:val="0"/>
        <w:numPr>
          <w:ilvl w:val="2"/>
          <w:numId w:val="11"/>
        </w:numPr>
        <w:overflowPunct/>
        <w:autoSpaceDE/>
        <w:autoSpaceDN/>
        <w:adjustRightInd/>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A439CA5" w14:textId="77777777" w:rsidR="008B3502" w:rsidRPr="005B2B87" w:rsidRDefault="008B3502" w:rsidP="00843EE2">
      <w:pPr>
        <w:widowControl w:val="0"/>
        <w:numPr>
          <w:ilvl w:val="2"/>
          <w:numId w:val="11"/>
        </w:numPr>
        <w:overflowPunct/>
        <w:autoSpaceDE/>
        <w:autoSpaceDN/>
        <w:adjustRightInd/>
        <w:textAlignment w:val="auto"/>
        <w:rPr>
          <w:noProof/>
        </w:rPr>
      </w:pPr>
      <w:r w:rsidRPr="005B2B87">
        <w:rPr>
          <w:rFonts w:hint="cs"/>
          <w:noProof/>
          <w:rtl/>
        </w:rPr>
        <w:t>לקיים את כל חוקי ההעסקה המנויים במכרז וכל דין החל לענין העסקת עובדים.</w:t>
      </w:r>
    </w:p>
    <w:p w14:paraId="4EDD32D1" w14:textId="77777777" w:rsidR="008B3502" w:rsidRDefault="008B3502" w:rsidP="00843EE2">
      <w:pPr>
        <w:widowControl w:val="0"/>
        <w:numPr>
          <w:ilvl w:val="2"/>
          <w:numId w:val="11"/>
        </w:numPr>
        <w:overflowPunct/>
        <w:autoSpaceDE/>
        <w:autoSpaceDN/>
        <w:adjustRightInd/>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16F363B4" w14:textId="77777777" w:rsidR="008B3502" w:rsidRDefault="008B3502" w:rsidP="00843EE2">
      <w:pPr>
        <w:widowControl w:val="0"/>
        <w:numPr>
          <w:ilvl w:val="1"/>
          <w:numId w:val="11"/>
        </w:numPr>
        <w:overflowPunct/>
        <w:autoSpaceDE/>
        <w:autoSpaceDN/>
        <w:adjustRightInd/>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244B9D3" w14:textId="77777777" w:rsidR="00AE2A00" w:rsidRDefault="00AE2A00" w:rsidP="00843EE2">
      <w:pPr>
        <w:widowControl w:val="0"/>
        <w:numPr>
          <w:ilvl w:val="1"/>
          <w:numId w:val="11"/>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7199876D"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התחייבות המשרד</w:t>
      </w:r>
    </w:p>
    <w:p w14:paraId="29ED4E25"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FDBAA80"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7928A7CB"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27BA18E6"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959F6A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B5899B1"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פיקוח</w:t>
      </w:r>
    </w:p>
    <w:p w14:paraId="110D1583" w14:textId="77777777" w:rsidR="008B3502" w:rsidRPr="005B2B87" w:rsidRDefault="008B3502" w:rsidP="00D1763F">
      <w:pPr>
        <w:widowControl w:val="0"/>
        <w:tabs>
          <w:tab w:val="left" w:pos="-2042"/>
        </w:tabs>
        <w:overflowPunct/>
        <w:autoSpaceDE/>
        <w:autoSpaceDN/>
        <w:adjustRightInd/>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3DFEFFF5"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7AAE2AC6" w14:textId="77777777" w:rsidR="009E4A24" w:rsidRPr="00B32727" w:rsidRDefault="009E4A24"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5</w:t>
      </w:r>
      <w:r w:rsidRPr="00B32727">
        <w:rPr>
          <w:rFonts w:ascii="David" w:hAnsi="David"/>
          <w:rtl/>
        </w:rPr>
        <w:t xml:space="preserve"> </w:t>
      </w:r>
      <w:r w:rsidR="00CB3EB4" w:rsidRPr="00B32727">
        <w:rPr>
          <w:rFonts w:ascii="David" w:hAnsi="David"/>
          <w:rtl/>
        </w:rPr>
        <w:t>מתוך 13</w:t>
      </w:r>
    </w:p>
    <w:p w14:paraId="06ABE6CB" w14:textId="77777777" w:rsidR="008B3502" w:rsidRPr="005B2B87" w:rsidRDefault="008B3502" w:rsidP="00843EE2">
      <w:pPr>
        <w:widowControl w:val="0"/>
        <w:numPr>
          <w:ilvl w:val="0"/>
          <w:numId w:val="11"/>
        </w:numPr>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0BC1ACC7"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00DF628" w14:textId="77777777" w:rsidR="008B3502" w:rsidRPr="005B2B87" w:rsidRDefault="008B3502" w:rsidP="00843EE2">
      <w:pPr>
        <w:widowControl w:val="0"/>
        <w:numPr>
          <w:ilvl w:val="1"/>
          <w:numId w:val="11"/>
        </w:numPr>
        <w:overflowPunct/>
        <w:autoSpaceDE/>
        <w:autoSpaceDN/>
        <w:adjustRightInd/>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52A92848"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המחאת זכויות</w:t>
      </w:r>
    </w:p>
    <w:p w14:paraId="3E7B447F"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9FF9D06"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E379D55"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התחייבות שלא להעסיק</w:t>
      </w:r>
    </w:p>
    <w:p w14:paraId="369BC1E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069EC9F"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יחסי הצדדים</w:t>
      </w:r>
    </w:p>
    <w:p w14:paraId="4AA74A5B"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0EDC608D"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770AC62"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891F70D"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תשלומים בגין המועסקים</w:t>
      </w:r>
    </w:p>
    <w:p w14:paraId="12BFAA8E"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DFED4BD" w14:textId="77777777" w:rsidR="00400256" w:rsidRPr="005B2B87" w:rsidRDefault="00400256" w:rsidP="00843EE2">
      <w:pPr>
        <w:widowControl w:val="0"/>
        <w:numPr>
          <w:ilvl w:val="1"/>
          <w:numId w:val="11"/>
        </w:numPr>
        <w:overflowPunct/>
        <w:autoSpaceDE/>
        <w:autoSpaceDN/>
        <w:adjustRightInd/>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1434379F" w14:textId="77777777" w:rsidR="00520371" w:rsidRPr="005B2B87" w:rsidRDefault="00997783" w:rsidP="00D1763F">
      <w:pPr>
        <w:widowControl w:val="0"/>
        <w:ind w:left="-33"/>
        <w:jc w:val="right"/>
        <w:rPr>
          <w:rtl/>
        </w:rPr>
      </w:pPr>
      <w:r>
        <w:rPr>
          <w:rtl/>
        </w:rPr>
        <w:br w:type="page"/>
      </w:r>
      <w:r w:rsidR="007440E6">
        <w:rPr>
          <w:rFonts w:hint="cs"/>
          <w:rtl/>
        </w:rPr>
        <w:lastRenderedPageBreak/>
        <w:t>נספח מספר 2</w:t>
      </w:r>
    </w:p>
    <w:p w14:paraId="324683E3" w14:textId="77777777" w:rsidR="009E4A24" w:rsidRDefault="009E4A24" w:rsidP="00D1763F">
      <w:pPr>
        <w:widowControl w:val="0"/>
        <w:ind w:left="-33"/>
        <w:jc w:val="right"/>
        <w:rPr>
          <w:rtl/>
        </w:rPr>
      </w:pPr>
      <w:r w:rsidRPr="005B2B87">
        <w:rPr>
          <w:rFonts w:hint="cs"/>
          <w:rtl/>
        </w:rPr>
        <w:t xml:space="preserve">דף </w:t>
      </w:r>
      <w:r w:rsidRPr="005B2B87">
        <w:rPr>
          <w:rStyle w:val="PageNumber"/>
          <w:rFonts w:hint="cs"/>
          <w:rtl/>
        </w:rPr>
        <w:t>6</w:t>
      </w:r>
      <w:r w:rsidRPr="005B2B87">
        <w:rPr>
          <w:rFonts w:hint="cs"/>
          <w:rtl/>
        </w:rPr>
        <w:t xml:space="preserve"> </w:t>
      </w:r>
      <w:r w:rsidR="00CB3EB4">
        <w:rPr>
          <w:rFonts w:hint="cs"/>
          <w:rtl/>
        </w:rPr>
        <w:t>מתוך 13</w:t>
      </w:r>
    </w:p>
    <w:p w14:paraId="563E6CFC" w14:textId="77777777" w:rsidR="00497E23" w:rsidRPr="005B2B87" w:rsidRDefault="00497E23" w:rsidP="00843EE2">
      <w:pPr>
        <w:widowControl w:val="0"/>
        <w:numPr>
          <w:ilvl w:val="0"/>
          <w:numId w:val="11"/>
        </w:numPr>
        <w:textAlignment w:val="auto"/>
        <w:rPr>
          <w:b/>
          <w:bCs/>
          <w:u w:val="single"/>
          <w:rtl/>
          <w:lang w:eastAsia="en-US"/>
        </w:rPr>
      </w:pPr>
      <w:r w:rsidRPr="005B2B87">
        <w:rPr>
          <w:rFonts w:hint="cs"/>
          <w:b/>
          <w:bCs/>
          <w:u w:val="single"/>
          <w:rtl/>
          <w:lang w:eastAsia="en-US"/>
        </w:rPr>
        <w:t>אחריות משפטית</w:t>
      </w:r>
    </w:p>
    <w:p w14:paraId="33E7F15D" w14:textId="77777777" w:rsidR="00497E23" w:rsidRPr="005B2B87" w:rsidRDefault="00F43611" w:rsidP="00843EE2">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w:t>
      </w:r>
      <w:proofErr w:type="spellStart"/>
      <w:r w:rsidR="00497E23" w:rsidRPr="005B2B87">
        <w:rPr>
          <w:rFonts w:hint="cs"/>
          <w:rtl/>
          <w:lang w:eastAsia="en-US"/>
        </w:rPr>
        <w:t>שלוחיו</w:t>
      </w:r>
      <w:proofErr w:type="spellEnd"/>
      <w:r w:rsidR="00497E23" w:rsidRPr="005B2B87">
        <w:rPr>
          <w:rFonts w:hint="cs"/>
          <w:rtl/>
          <w:lang w:eastAsia="en-US"/>
        </w:rPr>
        <w:t xml:space="preserve"> במסגרת מתן השירותים על ידו. </w:t>
      </w:r>
    </w:p>
    <w:p w14:paraId="64235340" w14:textId="77777777" w:rsidR="00497E23" w:rsidRPr="005B2B87" w:rsidRDefault="00F43611" w:rsidP="00843EE2">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w:t>
      </w:r>
      <w:proofErr w:type="spellStart"/>
      <w:r w:rsidR="00497E23" w:rsidRPr="005B2B87">
        <w:rPr>
          <w:rFonts w:hint="cs"/>
          <w:rtl/>
          <w:lang w:eastAsia="en-US"/>
        </w:rPr>
        <w:t>בפרוייקט</w:t>
      </w:r>
      <w:proofErr w:type="spellEnd"/>
      <w:r w:rsidR="00497E23" w:rsidRPr="005B2B87">
        <w:rPr>
          <w:rFonts w:hint="cs"/>
          <w:rtl/>
          <w:lang w:eastAsia="en-US"/>
        </w:rPr>
        <w:t xml:space="preserve">.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A3DAF9E" w14:textId="77777777" w:rsidR="00497E23" w:rsidRPr="005B2B87" w:rsidRDefault="00F43611" w:rsidP="00843EE2">
      <w:pPr>
        <w:widowControl w:val="0"/>
        <w:numPr>
          <w:ilvl w:val="1"/>
          <w:numId w:val="11"/>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w:t>
      </w:r>
      <w:proofErr w:type="spellStart"/>
      <w:r w:rsidR="00497E23" w:rsidRPr="005B2B87">
        <w:rPr>
          <w:rFonts w:hint="cs"/>
          <w:rtl/>
          <w:lang w:eastAsia="en-US"/>
        </w:rPr>
        <w:t>בפרוייקט</w:t>
      </w:r>
      <w:proofErr w:type="spellEnd"/>
      <w:r w:rsidR="00497E23" w:rsidRPr="005B2B87">
        <w:rPr>
          <w:rFonts w:hint="cs"/>
          <w:rtl/>
          <w:lang w:eastAsia="en-US"/>
        </w:rPr>
        <w:t xml:space="preserve">. </w:t>
      </w:r>
    </w:p>
    <w:p w14:paraId="6B87136B" w14:textId="77777777" w:rsidR="00497E23" w:rsidRPr="005B2B87" w:rsidRDefault="00497E23" w:rsidP="00843EE2">
      <w:pPr>
        <w:widowControl w:val="0"/>
        <w:numPr>
          <w:ilvl w:val="1"/>
          <w:numId w:val="11"/>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3800D39A" w14:textId="77777777" w:rsidR="00497E23" w:rsidRPr="005B2B87" w:rsidRDefault="00497E23" w:rsidP="00843EE2">
      <w:pPr>
        <w:widowControl w:val="0"/>
        <w:numPr>
          <w:ilvl w:val="2"/>
          <w:numId w:val="11"/>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12C28BCC" w14:textId="77777777" w:rsidR="00497E23" w:rsidRPr="005B2B87" w:rsidRDefault="00553E4F" w:rsidP="00D1763F">
      <w:pPr>
        <w:widowControl w:val="0"/>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4C79C436" w14:textId="77777777" w:rsidR="00497E23" w:rsidRPr="005B2B87" w:rsidRDefault="00497E23" w:rsidP="00843EE2">
      <w:pPr>
        <w:widowControl w:val="0"/>
        <w:numPr>
          <w:ilvl w:val="2"/>
          <w:numId w:val="11"/>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766920CF" w14:textId="77777777" w:rsidR="00497E23" w:rsidRPr="005B2B87" w:rsidRDefault="00497E23" w:rsidP="00843EE2">
      <w:pPr>
        <w:widowControl w:val="0"/>
        <w:numPr>
          <w:ilvl w:val="2"/>
          <w:numId w:val="11"/>
        </w:numPr>
        <w:overflowPunct/>
        <w:autoSpaceDE/>
        <w:autoSpaceDN/>
        <w:adjustRightInd/>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A1C9332" w14:textId="77777777" w:rsidR="00497E23" w:rsidRPr="005B2B87" w:rsidRDefault="00497E23" w:rsidP="00843EE2">
      <w:pPr>
        <w:widowControl w:val="0"/>
        <w:numPr>
          <w:ilvl w:val="1"/>
          <w:numId w:val="11"/>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7547B183" w14:textId="77777777" w:rsidR="000C62B0" w:rsidRPr="000C62B0" w:rsidRDefault="000C62B0" w:rsidP="00843EE2">
      <w:pPr>
        <w:widowControl w:val="0"/>
        <w:numPr>
          <w:ilvl w:val="1"/>
          <w:numId w:val="11"/>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5A71F250" w14:textId="77777777" w:rsidR="000C62B0" w:rsidRPr="000C62B0" w:rsidRDefault="000C62B0" w:rsidP="00D1763F">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6069CD7D" w14:textId="77777777" w:rsidR="000C62B0" w:rsidRPr="0047718D" w:rsidRDefault="000C62B0" w:rsidP="00D1763F">
      <w:pPr>
        <w:widowControl w:val="0"/>
        <w:overflowPunct/>
        <w:autoSpaceDE/>
        <w:autoSpaceDN/>
        <w:adjustRightInd/>
        <w:ind w:left="1418"/>
        <w:textAlignment w:val="auto"/>
        <w:rPr>
          <w:rtl/>
          <w:lang w:eastAsia="en-US"/>
        </w:rPr>
      </w:pPr>
      <w:r w:rsidRPr="0047718D">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55FD19DD" w14:textId="77777777" w:rsidR="000C62B0" w:rsidRPr="000C62B0" w:rsidRDefault="000C62B0" w:rsidP="00D1763F">
      <w:pPr>
        <w:overflowPunct/>
        <w:autoSpaceDE/>
        <w:autoSpaceDN/>
        <w:adjustRightInd/>
        <w:jc w:val="left"/>
        <w:textAlignment w:val="auto"/>
        <w:rPr>
          <w:rFonts w:ascii="Arial" w:eastAsia="Calibri" w:hAnsi="Arial" w:cs="Arial"/>
          <w:sz w:val="22"/>
          <w:szCs w:val="22"/>
          <w:rtl/>
          <w:lang w:eastAsia="en-US"/>
        </w:rPr>
      </w:pPr>
    </w:p>
    <w:p w14:paraId="69D60AE0"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36C1A2D" w14:textId="77777777" w:rsidR="009E4A24" w:rsidRPr="005B2B87" w:rsidRDefault="009E4A24" w:rsidP="00D1763F">
      <w:pPr>
        <w:widowControl w:val="0"/>
        <w:ind w:left="-33"/>
        <w:jc w:val="right"/>
        <w:rPr>
          <w:rtl/>
          <w:lang w:eastAsia="en-US"/>
        </w:rPr>
      </w:pPr>
      <w:r w:rsidRPr="005B2B87">
        <w:rPr>
          <w:rFonts w:hint="cs"/>
          <w:rtl/>
        </w:rPr>
        <w:t xml:space="preserve">דף </w:t>
      </w:r>
      <w:r w:rsidRPr="005B2B87">
        <w:rPr>
          <w:rStyle w:val="PageNumber"/>
        </w:rPr>
        <w:t>7</w:t>
      </w:r>
      <w:r w:rsidRPr="005B2B87">
        <w:rPr>
          <w:rFonts w:hint="cs"/>
          <w:rtl/>
        </w:rPr>
        <w:t xml:space="preserve"> </w:t>
      </w:r>
      <w:r w:rsidR="00CB3EB4">
        <w:rPr>
          <w:rFonts w:hint="cs"/>
          <w:rtl/>
        </w:rPr>
        <w:t>מתוך 13</w:t>
      </w:r>
    </w:p>
    <w:p w14:paraId="75351247" w14:textId="77777777" w:rsidR="00497E23" w:rsidRDefault="00497E23" w:rsidP="00843EE2">
      <w:pPr>
        <w:widowControl w:val="0"/>
        <w:numPr>
          <w:ilvl w:val="0"/>
          <w:numId w:val="11"/>
        </w:numPr>
        <w:textAlignment w:val="auto"/>
        <w:rPr>
          <w:b/>
          <w:bCs/>
          <w:u w:val="single"/>
          <w:lang w:eastAsia="en-US"/>
        </w:rPr>
      </w:pPr>
      <w:r w:rsidRPr="005B2B87">
        <w:rPr>
          <w:rFonts w:hint="cs"/>
          <w:b/>
          <w:bCs/>
          <w:u w:val="single"/>
          <w:rtl/>
          <w:lang w:eastAsia="en-US"/>
        </w:rPr>
        <w:t>ביטוח</w:t>
      </w:r>
    </w:p>
    <w:p w14:paraId="5196123B" w14:textId="77777777" w:rsidR="00DD611F" w:rsidRPr="003D3408" w:rsidRDefault="00DD611F" w:rsidP="00DD611F">
      <w:pPr>
        <w:numPr>
          <w:ilvl w:val="0"/>
          <w:numId w:val="44"/>
        </w:numPr>
        <w:spacing w:after="120"/>
        <w:ind w:left="356"/>
        <w:rPr>
          <w:rtl/>
        </w:rPr>
      </w:pPr>
      <w:r w:rsidRPr="003D3408">
        <w:rPr>
          <w:rFonts w:hint="cs"/>
          <w:rtl/>
        </w:rPr>
        <w:t xml:space="preserve">צד ב' מתחייב לרכוש ולקיים את הביטוחים המפורטים בזה, לטובתו ולטובת </w:t>
      </w:r>
      <w:r w:rsidRPr="003D3408">
        <w:rPr>
          <w:rFonts w:ascii="David" w:hAnsi="David" w:hint="cs"/>
          <w:kern w:val="28"/>
          <w:rtl/>
        </w:rPr>
        <w:t xml:space="preserve">מדינת ישראל - </w:t>
      </w:r>
      <w:r w:rsidRPr="003D3408">
        <w:rPr>
          <w:rFonts w:ascii="David" w:hAnsi="David"/>
          <w:kern w:val="28"/>
          <w:rtl/>
        </w:rPr>
        <w:t>משרד ה</w:t>
      </w:r>
      <w:r w:rsidRPr="003D3408">
        <w:rPr>
          <w:rFonts w:ascii="David" w:hAnsi="David" w:hint="cs"/>
          <w:kern w:val="28"/>
          <w:rtl/>
        </w:rPr>
        <w:t>חינוך,</w:t>
      </w:r>
      <w:r w:rsidRPr="003D3408">
        <w:rPr>
          <w:rFonts w:hint="cs"/>
          <w:rtl/>
        </w:rPr>
        <w:t xml:space="preserve"> כשהם כוללים את כל הכיסויים והתנאים הנדרשים וכאשר גבולות האחריות לא יפחתו מהמצוין להלן:</w:t>
      </w:r>
    </w:p>
    <w:p w14:paraId="05463894" w14:textId="77777777" w:rsidR="00DD611F" w:rsidRPr="003D3408" w:rsidRDefault="00DD611F" w:rsidP="00DD611F">
      <w:pPr>
        <w:rPr>
          <w:rtl/>
        </w:rPr>
      </w:pPr>
    </w:p>
    <w:p w14:paraId="71F542C1" w14:textId="77777777" w:rsidR="00DD611F" w:rsidRPr="003D3408" w:rsidRDefault="00DD611F" w:rsidP="00DD611F">
      <w:pPr>
        <w:numPr>
          <w:ilvl w:val="0"/>
          <w:numId w:val="46"/>
        </w:numPr>
        <w:overflowPunct/>
        <w:autoSpaceDE/>
        <w:autoSpaceDN/>
        <w:adjustRightInd/>
        <w:spacing w:after="120"/>
        <w:textAlignment w:val="auto"/>
        <w:rPr>
          <w:b/>
          <w:bCs/>
          <w:rtl/>
        </w:rPr>
      </w:pPr>
      <w:r w:rsidRPr="003D3408">
        <w:rPr>
          <w:rFonts w:hint="cs"/>
          <w:b/>
          <w:bCs/>
          <w:u w:val="single"/>
          <w:rtl/>
        </w:rPr>
        <w:t>ביטוח חבות המעבידים</w:t>
      </w:r>
    </w:p>
    <w:p w14:paraId="690EE0C5" w14:textId="77777777" w:rsidR="00DD611F" w:rsidRPr="003D3408" w:rsidRDefault="00DD611F" w:rsidP="00DD611F">
      <w:pPr>
        <w:numPr>
          <w:ilvl w:val="0"/>
          <w:numId w:val="47"/>
        </w:numPr>
        <w:overflowPunct/>
        <w:autoSpaceDE/>
        <w:autoSpaceDN/>
        <w:adjustRightInd/>
        <w:spacing w:after="120"/>
        <w:ind w:left="639"/>
        <w:textAlignment w:val="auto"/>
        <w:rPr>
          <w:b/>
          <w:bCs/>
          <w:rtl/>
        </w:rPr>
      </w:pPr>
      <w:r w:rsidRPr="003D3408">
        <w:rPr>
          <w:rFonts w:hint="cs"/>
          <w:rtl/>
        </w:rPr>
        <w:t xml:space="preserve">צד ב' יבטח את אחריותו החוקית </w:t>
      </w:r>
      <w:r w:rsidRPr="003D3408">
        <w:rPr>
          <w:rtl/>
        </w:rPr>
        <w:t xml:space="preserve">על פי פקודת </w:t>
      </w:r>
      <w:proofErr w:type="spellStart"/>
      <w:r w:rsidRPr="003D3408">
        <w:rPr>
          <w:rtl/>
        </w:rPr>
        <w:t>הנזיקין</w:t>
      </w:r>
      <w:proofErr w:type="spellEnd"/>
      <w:r w:rsidRPr="003D3408">
        <w:rPr>
          <w:rtl/>
        </w:rPr>
        <w:t xml:space="preserve"> (נוסח חדש) ו/או חוק האחריות למוצרים פגומים </w:t>
      </w:r>
      <w:proofErr w:type="spellStart"/>
      <w:r w:rsidRPr="003D3408">
        <w:rPr>
          <w:rtl/>
        </w:rPr>
        <w:t>תש"ם</w:t>
      </w:r>
      <w:proofErr w:type="spellEnd"/>
      <w:r w:rsidRPr="003D3408">
        <w:rPr>
          <w:rtl/>
        </w:rPr>
        <w:t xml:space="preserve"> -1980 </w:t>
      </w:r>
      <w:r w:rsidRPr="003D3408">
        <w:rPr>
          <w:rFonts w:hint="cs"/>
          <w:rtl/>
        </w:rPr>
        <w:t>כלפי עובדיו בביטוח חבות המעבידים בכל תחומי מדינת ישראל והשטחים המוחזקים.</w:t>
      </w:r>
      <w:r w:rsidRPr="003D3408">
        <w:rPr>
          <w:rtl/>
        </w:rPr>
        <w:t xml:space="preserve"> </w:t>
      </w:r>
    </w:p>
    <w:p w14:paraId="7AD1CCBD" w14:textId="77777777" w:rsidR="00DD611F" w:rsidRPr="003D3408" w:rsidRDefault="00DD611F" w:rsidP="00DD611F">
      <w:pPr>
        <w:numPr>
          <w:ilvl w:val="0"/>
          <w:numId w:val="47"/>
        </w:numPr>
        <w:overflowPunct/>
        <w:autoSpaceDE/>
        <w:autoSpaceDN/>
        <w:adjustRightInd/>
        <w:spacing w:after="120"/>
        <w:ind w:left="639"/>
        <w:textAlignment w:val="auto"/>
        <w:rPr>
          <w:b/>
          <w:bCs/>
          <w:rtl/>
        </w:rPr>
      </w:pPr>
      <w:r w:rsidRPr="003D3408">
        <w:rPr>
          <w:rtl/>
        </w:rPr>
        <w:t xml:space="preserve">גבול האחריות לא יפחת מסך  </w:t>
      </w:r>
      <w:r w:rsidRPr="003D3408">
        <w:rPr>
          <w:rFonts w:hint="cs"/>
          <w:rtl/>
        </w:rPr>
        <w:t xml:space="preserve">20,000,000 ₪ </w:t>
      </w:r>
      <w:r w:rsidRPr="003D3408">
        <w:rPr>
          <w:rtl/>
        </w:rPr>
        <w:t xml:space="preserve"> לעובד, למקרה ולתקופת הביטוח</w:t>
      </w:r>
      <w:r w:rsidRPr="003D3408">
        <w:rPr>
          <w:rFonts w:hint="cs"/>
          <w:rtl/>
        </w:rPr>
        <w:t>.</w:t>
      </w:r>
    </w:p>
    <w:p w14:paraId="5DA8736E" w14:textId="77777777" w:rsidR="00DD611F" w:rsidRPr="003D3408" w:rsidRDefault="00DD611F" w:rsidP="00DD611F">
      <w:pPr>
        <w:numPr>
          <w:ilvl w:val="0"/>
          <w:numId w:val="47"/>
        </w:numPr>
        <w:overflowPunct/>
        <w:autoSpaceDE/>
        <w:autoSpaceDN/>
        <w:adjustRightInd/>
        <w:spacing w:after="120"/>
        <w:ind w:left="639"/>
        <w:textAlignment w:val="auto"/>
        <w:rPr>
          <w:rtl/>
        </w:rPr>
      </w:pPr>
      <w:r w:rsidRPr="003D3408">
        <w:rPr>
          <w:rFonts w:hint="cs"/>
          <w:rtl/>
        </w:rPr>
        <w:t>הביטוח יורחב לשפות חבות צד ב' בגין וכלפי קבלנים, קבלני משנה ועובדיהם היה ויחשב כמעבידם.</w:t>
      </w:r>
    </w:p>
    <w:p w14:paraId="22613E12" w14:textId="77777777" w:rsidR="00DD611F" w:rsidRPr="003D3408" w:rsidRDefault="00DD611F" w:rsidP="00DD611F">
      <w:pPr>
        <w:numPr>
          <w:ilvl w:val="0"/>
          <w:numId w:val="47"/>
        </w:numPr>
        <w:overflowPunct/>
        <w:autoSpaceDE/>
        <w:autoSpaceDN/>
        <w:adjustRightInd/>
        <w:spacing w:after="120"/>
        <w:ind w:left="639"/>
        <w:textAlignment w:val="auto"/>
        <w:rPr>
          <w:b/>
          <w:bCs/>
          <w:rtl/>
        </w:rPr>
      </w:pPr>
      <w:r w:rsidRPr="003D3408">
        <w:rPr>
          <w:rFonts w:hint="cs"/>
          <w:rtl/>
        </w:rPr>
        <w:t xml:space="preserve">הביטוח יורחב לשפות את </w:t>
      </w:r>
      <w:r w:rsidRPr="003D3408">
        <w:rPr>
          <w:rFonts w:ascii="David" w:hAnsi="David" w:hint="cs"/>
          <w:kern w:val="28"/>
          <w:rtl/>
        </w:rPr>
        <w:t xml:space="preserve">מדינת ישראל- </w:t>
      </w:r>
      <w:r w:rsidRPr="003D3408">
        <w:rPr>
          <w:rFonts w:ascii="David" w:hAnsi="David"/>
          <w:kern w:val="28"/>
          <w:rtl/>
        </w:rPr>
        <w:t>משרד ה</w:t>
      </w:r>
      <w:r w:rsidRPr="003D3408">
        <w:rPr>
          <w:rFonts w:ascii="David" w:hAnsi="David" w:hint="cs"/>
          <w:kern w:val="28"/>
          <w:rtl/>
        </w:rPr>
        <w:t>חינוך</w:t>
      </w:r>
      <w:r w:rsidRPr="003D3408">
        <w:rPr>
          <w:rFonts w:ascii="David" w:hAnsi="David"/>
          <w:kern w:val="28"/>
          <w:rtl/>
        </w:rPr>
        <w:t xml:space="preserve"> </w:t>
      </w:r>
      <w:r w:rsidRPr="003D3408">
        <w:rPr>
          <w:rFonts w:hint="cs"/>
          <w:rtl/>
        </w:rPr>
        <w:t>היה וייטען לעניין קרות תאונת עבודה/מחלת מקצוע כלשהי כי הם נושאים בחבות מעביד כלשהם</w:t>
      </w:r>
      <w:r w:rsidRPr="003D3408">
        <w:rPr>
          <w:rFonts w:hint="cs"/>
          <w:b/>
          <w:bCs/>
          <w:rtl/>
        </w:rPr>
        <w:t xml:space="preserve"> </w:t>
      </w:r>
      <w:r w:rsidRPr="003D3408">
        <w:rPr>
          <w:rFonts w:hint="cs"/>
          <w:rtl/>
        </w:rPr>
        <w:t>כלפי מי מעובדי צד ב',</w:t>
      </w:r>
      <w:r w:rsidRPr="003D3408">
        <w:rPr>
          <w:rtl/>
        </w:rPr>
        <w:t xml:space="preserve"> קבלנים</w:t>
      </w:r>
      <w:r w:rsidRPr="003D3408">
        <w:rPr>
          <w:rFonts w:hint="cs"/>
          <w:rtl/>
        </w:rPr>
        <w:t>,</w:t>
      </w:r>
      <w:r w:rsidRPr="003D3408">
        <w:rPr>
          <w:rtl/>
        </w:rPr>
        <w:t xml:space="preserve"> קבלני משנה</w:t>
      </w:r>
      <w:r w:rsidRPr="003D3408">
        <w:rPr>
          <w:rFonts w:hint="cs"/>
          <w:rtl/>
        </w:rPr>
        <w:t xml:space="preserve"> </w:t>
      </w:r>
      <w:r w:rsidRPr="003D3408">
        <w:rPr>
          <w:rtl/>
        </w:rPr>
        <w:t>ועובדיהם שבשירותו.</w:t>
      </w:r>
    </w:p>
    <w:p w14:paraId="0796FCBA" w14:textId="77777777" w:rsidR="00DD611F" w:rsidRPr="00CC13ED" w:rsidRDefault="00DD611F" w:rsidP="00DD611F">
      <w:pPr>
        <w:numPr>
          <w:ilvl w:val="0"/>
          <w:numId w:val="46"/>
        </w:numPr>
        <w:overflowPunct/>
        <w:autoSpaceDE/>
        <w:autoSpaceDN/>
        <w:adjustRightInd/>
        <w:spacing w:after="120"/>
        <w:jc w:val="left"/>
        <w:textAlignment w:val="auto"/>
        <w:rPr>
          <w:b/>
          <w:bCs/>
          <w:u w:val="single"/>
          <w:rtl/>
        </w:rPr>
      </w:pPr>
      <w:r w:rsidRPr="00CC13ED">
        <w:rPr>
          <w:rFonts w:hint="cs"/>
          <w:b/>
          <w:bCs/>
          <w:u w:val="single"/>
          <w:rtl/>
        </w:rPr>
        <w:t xml:space="preserve">ביטוח אחריות כלפי צד שלישי   </w:t>
      </w:r>
    </w:p>
    <w:p w14:paraId="466A2A49" w14:textId="77777777" w:rsidR="00DD611F" w:rsidRPr="00CC13ED" w:rsidRDefault="00DD611F" w:rsidP="00DD611F">
      <w:pPr>
        <w:numPr>
          <w:ilvl w:val="0"/>
          <w:numId w:val="48"/>
        </w:numPr>
        <w:overflowPunct/>
        <w:autoSpaceDE/>
        <w:autoSpaceDN/>
        <w:adjustRightInd/>
        <w:spacing w:after="120"/>
        <w:ind w:left="639" w:hanging="425"/>
        <w:textAlignment w:val="auto"/>
        <w:rPr>
          <w:rtl/>
        </w:rPr>
      </w:pPr>
      <w:r w:rsidRPr="00CC13ED">
        <w:rPr>
          <w:rFonts w:hint="cs"/>
          <w:rtl/>
        </w:rPr>
        <w:t>צד ב' יבטח</w:t>
      </w:r>
      <w:r w:rsidRPr="00CC13ED">
        <w:rPr>
          <w:rtl/>
        </w:rPr>
        <w:t xml:space="preserve"> </w:t>
      </w:r>
      <w:r w:rsidRPr="00CC13ED">
        <w:rPr>
          <w:rFonts w:hint="cs"/>
          <w:rtl/>
        </w:rPr>
        <w:t>אחריותו</w:t>
      </w:r>
      <w:r w:rsidRPr="00CC13ED">
        <w:rPr>
          <w:rtl/>
        </w:rPr>
        <w:t xml:space="preserve"> </w:t>
      </w:r>
      <w:r w:rsidRPr="00CC13ED">
        <w:rPr>
          <w:rFonts w:hint="cs"/>
          <w:rtl/>
        </w:rPr>
        <w:t>החוקית</w:t>
      </w:r>
      <w:r w:rsidRPr="00CC13ED">
        <w:rPr>
          <w:rtl/>
        </w:rPr>
        <w:t xml:space="preserve"> </w:t>
      </w:r>
      <w:r w:rsidRPr="00CC13ED">
        <w:rPr>
          <w:rFonts w:hint="cs"/>
          <w:rtl/>
        </w:rPr>
        <w:t>על</w:t>
      </w:r>
      <w:r w:rsidRPr="00CC13ED">
        <w:rPr>
          <w:rtl/>
        </w:rPr>
        <w:t xml:space="preserve"> </w:t>
      </w:r>
      <w:r w:rsidRPr="00CC13ED">
        <w:rPr>
          <w:rFonts w:hint="cs"/>
          <w:rtl/>
        </w:rPr>
        <w:t>פי</w:t>
      </w:r>
      <w:r w:rsidRPr="00CC13ED">
        <w:rPr>
          <w:rtl/>
        </w:rPr>
        <w:t xml:space="preserve"> </w:t>
      </w:r>
      <w:r w:rsidRPr="00CC13ED">
        <w:rPr>
          <w:rFonts w:hint="cs"/>
          <w:rtl/>
        </w:rPr>
        <w:t>דיני</w:t>
      </w:r>
      <w:r w:rsidRPr="00CC13ED">
        <w:rPr>
          <w:rtl/>
        </w:rPr>
        <w:t xml:space="preserve"> </w:t>
      </w:r>
      <w:r w:rsidRPr="00CC13ED">
        <w:rPr>
          <w:rFonts w:hint="cs"/>
          <w:rtl/>
        </w:rPr>
        <w:t>מדינת</w:t>
      </w:r>
      <w:r w:rsidRPr="00CC13ED">
        <w:rPr>
          <w:rtl/>
        </w:rPr>
        <w:t xml:space="preserve"> </w:t>
      </w:r>
      <w:r w:rsidRPr="00CC13ED">
        <w:rPr>
          <w:rFonts w:hint="cs"/>
          <w:rtl/>
        </w:rPr>
        <w:t>ישראל</w:t>
      </w:r>
      <w:r w:rsidRPr="00CC13ED">
        <w:rPr>
          <w:rtl/>
        </w:rPr>
        <w:t xml:space="preserve"> </w:t>
      </w:r>
      <w:r w:rsidRPr="00CC13ED">
        <w:rPr>
          <w:rFonts w:hint="cs"/>
          <w:rtl/>
        </w:rPr>
        <w:t>בביטוח</w:t>
      </w:r>
      <w:r w:rsidRPr="00CC13ED">
        <w:rPr>
          <w:rtl/>
        </w:rPr>
        <w:t xml:space="preserve"> </w:t>
      </w:r>
      <w:r w:rsidRPr="00CC13ED">
        <w:rPr>
          <w:rFonts w:hint="cs"/>
          <w:rtl/>
        </w:rPr>
        <w:t>אחריות</w:t>
      </w:r>
      <w:r w:rsidRPr="00CC13ED">
        <w:rPr>
          <w:rtl/>
        </w:rPr>
        <w:t xml:space="preserve"> </w:t>
      </w:r>
      <w:r w:rsidRPr="00CC13ED">
        <w:rPr>
          <w:rFonts w:hint="cs"/>
          <w:rtl/>
        </w:rPr>
        <w:t>כלפי</w:t>
      </w:r>
      <w:r w:rsidRPr="00CC13ED">
        <w:rPr>
          <w:rtl/>
        </w:rPr>
        <w:t xml:space="preserve"> </w:t>
      </w:r>
      <w:r w:rsidRPr="00CC13ED">
        <w:rPr>
          <w:rFonts w:hint="cs"/>
          <w:rtl/>
        </w:rPr>
        <w:t>צד</w:t>
      </w:r>
      <w:r w:rsidRPr="00CC13ED">
        <w:rPr>
          <w:rtl/>
        </w:rPr>
        <w:t xml:space="preserve"> </w:t>
      </w:r>
      <w:r w:rsidRPr="00CC13ED">
        <w:rPr>
          <w:rFonts w:hint="cs"/>
          <w:rtl/>
        </w:rPr>
        <w:t>שלישי גוף</w:t>
      </w:r>
      <w:r w:rsidRPr="00CC13ED">
        <w:rPr>
          <w:rtl/>
        </w:rPr>
        <w:t xml:space="preserve"> </w:t>
      </w:r>
      <w:r w:rsidRPr="00CC13ED">
        <w:rPr>
          <w:rFonts w:hint="cs"/>
          <w:rtl/>
        </w:rPr>
        <w:t>ורכוש (כולל נזקי גרר)</w:t>
      </w:r>
      <w:r w:rsidRPr="00CC13ED">
        <w:rPr>
          <w:rtl/>
        </w:rPr>
        <w:t xml:space="preserve">, </w:t>
      </w:r>
      <w:r w:rsidRPr="00CC13ED">
        <w:rPr>
          <w:rFonts w:hint="cs"/>
          <w:rtl/>
        </w:rPr>
        <w:t>בכל</w:t>
      </w:r>
      <w:r w:rsidRPr="00CC13ED">
        <w:rPr>
          <w:rtl/>
        </w:rPr>
        <w:t xml:space="preserve"> </w:t>
      </w:r>
      <w:r w:rsidRPr="00CC13ED">
        <w:rPr>
          <w:rFonts w:hint="cs"/>
          <w:rtl/>
        </w:rPr>
        <w:t>תחומי</w:t>
      </w:r>
      <w:r w:rsidRPr="00CC13ED">
        <w:rPr>
          <w:rtl/>
        </w:rPr>
        <w:t xml:space="preserve"> </w:t>
      </w:r>
      <w:r w:rsidRPr="00CC13ED">
        <w:rPr>
          <w:rFonts w:hint="cs"/>
          <w:rtl/>
        </w:rPr>
        <w:t>מדינת</w:t>
      </w:r>
      <w:r w:rsidRPr="00CC13ED">
        <w:rPr>
          <w:rtl/>
        </w:rPr>
        <w:t xml:space="preserve"> </w:t>
      </w:r>
      <w:r w:rsidRPr="00CC13ED">
        <w:rPr>
          <w:rFonts w:hint="cs"/>
          <w:rtl/>
        </w:rPr>
        <w:t>ישראל</w:t>
      </w:r>
      <w:r w:rsidRPr="00CC13ED">
        <w:rPr>
          <w:rtl/>
        </w:rPr>
        <w:t xml:space="preserve"> </w:t>
      </w:r>
      <w:r w:rsidRPr="00CC13ED">
        <w:rPr>
          <w:rFonts w:hint="cs"/>
          <w:rtl/>
        </w:rPr>
        <w:t>והשטחים</w:t>
      </w:r>
      <w:r w:rsidRPr="00CC13ED">
        <w:rPr>
          <w:rtl/>
        </w:rPr>
        <w:t xml:space="preserve"> </w:t>
      </w:r>
      <w:r w:rsidRPr="00CC13ED">
        <w:rPr>
          <w:rFonts w:hint="cs"/>
          <w:rtl/>
        </w:rPr>
        <w:t>המוחזקים.</w:t>
      </w:r>
      <w:r w:rsidRPr="00CC13ED">
        <w:rPr>
          <w:rtl/>
        </w:rPr>
        <w:t xml:space="preserve">         </w:t>
      </w:r>
    </w:p>
    <w:p w14:paraId="71E50DA1" w14:textId="77777777" w:rsidR="00DD611F" w:rsidRPr="00CC13ED" w:rsidRDefault="00DD611F" w:rsidP="00DD611F">
      <w:pPr>
        <w:numPr>
          <w:ilvl w:val="0"/>
          <w:numId w:val="48"/>
        </w:numPr>
        <w:overflowPunct/>
        <w:autoSpaceDE/>
        <w:autoSpaceDN/>
        <w:adjustRightInd/>
        <w:spacing w:after="120"/>
        <w:ind w:left="639" w:hanging="425"/>
        <w:textAlignment w:val="auto"/>
        <w:rPr>
          <w:rtl/>
        </w:rPr>
      </w:pPr>
      <w:r w:rsidRPr="00CC13ED">
        <w:rPr>
          <w:rFonts w:hint="cs"/>
          <w:rtl/>
        </w:rPr>
        <w:t>גבול</w:t>
      </w:r>
      <w:r w:rsidRPr="00CC13ED">
        <w:rPr>
          <w:rtl/>
        </w:rPr>
        <w:t xml:space="preserve"> </w:t>
      </w:r>
      <w:r w:rsidRPr="00CC13ED">
        <w:rPr>
          <w:rFonts w:hint="cs"/>
          <w:rtl/>
        </w:rPr>
        <w:t>האחריות</w:t>
      </w:r>
      <w:r w:rsidRPr="00CC13ED">
        <w:rPr>
          <w:rtl/>
        </w:rPr>
        <w:t xml:space="preserve"> </w:t>
      </w:r>
      <w:r w:rsidRPr="00CC13ED">
        <w:rPr>
          <w:rFonts w:hint="cs"/>
          <w:rtl/>
        </w:rPr>
        <w:t>לא</w:t>
      </w:r>
      <w:r w:rsidRPr="00CC13ED">
        <w:rPr>
          <w:rtl/>
        </w:rPr>
        <w:t xml:space="preserve"> </w:t>
      </w:r>
      <w:r w:rsidRPr="00CC13ED">
        <w:rPr>
          <w:rFonts w:hint="cs"/>
          <w:rtl/>
        </w:rPr>
        <w:t>יפחת</w:t>
      </w:r>
      <w:r w:rsidRPr="00CC13ED">
        <w:rPr>
          <w:rtl/>
        </w:rPr>
        <w:t xml:space="preserve"> </w:t>
      </w:r>
      <w:r w:rsidRPr="00CC13ED">
        <w:rPr>
          <w:rFonts w:hint="cs"/>
          <w:rtl/>
        </w:rPr>
        <w:t>מסך 6,000,000 ₪ למקרה</w:t>
      </w:r>
      <w:r w:rsidRPr="00CC13ED">
        <w:rPr>
          <w:rtl/>
        </w:rPr>
        <w:t xml:space="preserve"> </w:t>
      </w:r>
      <w:r w:rsidRPr="00CC13ED">
        <w:rPr>
          <w:rFonts w:hint="cs"/>
          <w:rtl/>
        </w:rPr>
        <w:t>ולתקופת</w:t>
      </w:r>
      <w:r w:rsidRPr="00CC13ED">
        <w:rPr>
          <w:rtl/>
        </w:rPr>
        <w:t xml:space="preserve"> </w:t>
      </w:r>
      <w:r w:rsidRPr="00CC13ED">
        <w:rPr>
          <w:rFonts w:hint="cs"/>
          <w:rtl/>
        </w:rPr>
        <w:t>הביטוח.</w:t>
      </w:r>
      <w:r w:rsidRPr="00CC13ED">
        <w:rPr>
          <w:rtl/>
        </w:rPr>
        <w:t xml:space="preserve"> </w:t>
      </w:r>
    </w:p>
    <w:p w14:paraId="7B48D4E4" w14:textId="77777777" w:rsidR="00DD611F" w:rsidRPr="00CC13ED" w:rsidRDefault="00DD611F" w:rsidP="00DD611F">
      <w:pPr>
        <w:numPr>
          <w:ilvl w:val="0"/>
          <w:numId w:val="48"/>
        </w:numPr>
        <w:overflowPunct/>
        <w:autoSpaceDE/>
        <w:autoSpaceDN/>
        <w:adjustRightInd/>
        <w:spacing w:after="120"/>
        <w:ind w:left="639" w:hanging="425"/>
        <w:textAlignment w:val="auto"/>
        <w:rPr>
          <w:rFonts w:ascii="David" w:hAnsi="David"/>
          <w:rtl/>
        </w:rPr>
      </w:pPr>
      <w:r w:rsidRPr="00CC13ED">
        <w:rPr>
          <w:rFonts w:hint="cs"/>
          <w:rtl/>
        </w:rPr>
        <w:t>בפוליסה</w:t>
      </w:r>
      <w:r w:rsidRPr="00CC13ED">
        <w:rPr>
          <w:rtl/>
        </w:rPr>
        <w:t xml:space="preserve"> </w:t>
      </w:r>
      <w:r w:rsidRPr="00CC13ED">
        <w:rPr>
          <w:rFonts w:hint="cs"/>
          <w:rtl/>
        </w:rPr>
        <w:t>ייכלל</w:t>
      </w:r>
      <w:r w:rsidRPr="00CC13ED">
        <w:rPr>
          <w:rtl/>
        </w:rPr>
        <w:t xml:space="preserve"> </w:t>
      </w:r>
      <w:r w:rsidRPr="00CC13ED">
        <w:rPr>
          <w:rFonts w:hint="cs"/>
          <w:rtl/>
        </w:rPr>
        <w:t>סעיף</w:t>
      </w:r>
      <w:r w:rsidRPr="00CC13ED">
        <w:rPr>
          <w:rtl/>
        </w:rPr>
        <w:t xml:space="preserve"> </w:t>
      </w:r>
      <w:r w:rsidRPr="00CC13ED">
        <w:rPr>
          <w:rFonts w:hint="cs"/>
          <w:rtl/>
        </w:rPr>
        <w:t>אחריות</w:t>
      </w:r>
      <w:r w:rsidRPr="00CC13ED">
        <w:rPr>
          <w:rtl/>
        </w:rPr>
        <w:t xml:space="preserve"> </w:t>
      </w:r>
      <w:r w:rsidRPr="00CC13ED">
        <w:rPr>
          <w:rFonts w:hint="cs"/>
          <w:rtl/>
        </w:rPr>
        <w:t>צולבת</w:t>
      </w:r>
      <w:r w:rsidRPr="00CC13ED">
        <w:rPr>
          <w:rtl/>
        </w:rPr>
        <w:t xml:space="preserve"> - </w:t>
      </w:r>
      <w:r w:rsidRPr="00CC13ED">
        <w:rPr>
          <w:rFonts w:ascii="David" w:hAnsi="David"/>
        </w:rPr>
        <w:t>Cross Liability</w:t>
      </w:r>
      <w:r w:rsidRPr="00CC13ED">
        <w:rPr>
          <w:rFonts w:ascii="David" w:hAnsi="David"/>
          <w:rtl/>
        </w:rPr>
        <w:t>.</w:t>
      </w:r>
    </w:p>
    <w:p w14:paraId="341C3553" w14:textId="77777777" w:rsidR="00DD611F" w:rsidRPr="00CC13ED" w:rsidRDefault="00DD611F" w:rsidP="00DD611F">
      <w:pPr>
        <w:numPr>
          <w:ilvl w:val="0"/>
          <w:numId w:val="48"/>
        </w:numPr>
        <w:overflowPunct/>
        <w:autoSpaceDE/>
        <w:autoSpaceDN/>
        <w:adjustRightInd/>
        <w:spacing w:after="120"/>
        <w:ind w:left="639" w:hanging="425"/>
        <w:textAlignment w:val="auto"/>
        <w:rPr>
          <w:b/>
          <w:bCs/>
          <w:u w:val="single"/>
          <w:rtl/>
        </w:rPr>
      </w:pPr>
      <w:r w:rsidRPr="00CC13ED">
        <w:rPr>
          <w:rFonts w:hint="cs"/>
          <w:rtl/>
        </w:rPr>
        <w:t xml:space="preserve">הביטוח יורחב לשפות חבות צד ב' כלפי צד שלישי בגין פעילות של קבלנים, קבלני משנה ועובדיהם. </w:t>
      </w:r>
    </w:p>
    <w:p w14:paraId="39368CCA" w14:textId="77777777" w:rsidR="00DD611F" w:rsidRPr="00CC13ED" w:rsidRDefault="00DD611F" w:rsidP="00DD611F">
      <w:pPr>
        <w:numPr>
          <w:ilvl w:val="0"/>
          <w:numId w:val="48"/>
        </w:numPr>
        <w:overflowPunct/>
        <w:autoSpaceDE/>
        <w:autoSpaceDN/>
        <w:adjustRightInd/>
        <w:spacing w:after="120"/>
        <w:ind w:left="639" w:hanging="425"/>
        <w:textAlignment w:val="auto"/>
      </w:pPr>
      <w:r w:rsidRPr="00CC13ED">
        <w:rPr>
          <w:rFonts w:ascii="Calibri" w:eastAsia="Calibri" w:hAnsi="Calibri" w:hint="cs"/>
          <w:rtl/>
        </w:rPr>
        <w:t xml:space="preserve">המשתתפים כולל רכושם ייחשבו צד שלישי. </w:t>
      </w:r>
    </w:p>
    <w:p w14:paraId="7CC400D7" w14:textId="77777777" w:rsidR="00DD611F" w:rsidRPr="00CC13ED" w:rsidRDefault="00DD611F" w:rsidP="00DD611F">
      <w:pPr>
        <w:numPr>
          <w:ilvl w:val="0"/>
          <w:numId w:val="48"/>
        </w:numPr>
        <w:overflowPunct/>
        <w:autoSpaceDE/>
        <w:autoSpaceDN/>
        <w:adjustRightInd/>
        <w:spacing w:after="120"/>
        <w:ind w:left="639" w:hanging="425"/>
        <w:textAlignment w:val="auto"/>
        <w:rPr>
          <w:rtl/>
        </w:rPr>
      </w:pPr>
      <w:r>
        <w:rPr>
          <w:rFonts w:hint="cs"/>
          <w:rtl/>
        </w:rPr>
        <w:t xml:space="preserve">מנהל פרויקט, רכזים, משגיחים </w:t>
      </w:r>
      <w:r w:rsidRPr="00CC13ED">
        <w:rPr>
          <w:rFonts w:hint="cs"/>
          <w:rtl/>
        </w:rPr>
        <w:t>ובעלי תפקידים אחרים א</w:t>
      </w:r>
      <w:r w:rsidRPr="00CC13ED">
        <w:rPr>
          <w:rtl/>
        </w:rPr>
        <w:t xml:space="preserve">שר אינם נכללים במסגרת ביטוח חבות מעבידים של </w:t>
      </w:r>
      <w:r w:rsidRPr="00CC13ED">
        <w:rPr>
          <w:rFonts w:hint="cs"/>
          <w:rtl/>
        </w:rPr>
        <w:t>צד ב'</w:t>
      </w:r>
      <w:r w:rsidRPr="00CC13ED">
        <w:rPr>
          <w:rtl/>
        </w:rPr>
        <w:t>, ייחשבו צד שלישי</w:t>
      </w:r>
      <w:r w:rsidRPr="00CC13ED">
        <w:rPr>
          <w:rFonts w:hint="cs"/>
          <w:rtl/>
        </w:rPr>
        <w:t>.</w:t>
      </w:r>
    </w:p>
    <w:p w14:paraId="066121AF" w14:textId="77777777" w:rsidR="00DD611F" w:rsidRDefault="00DD611F" w:rsidP="00DD611F">
      <w:pPr>
        <w:numPr>
          <w:ilvl w:val="0"/>
          <w:numId w:val="48"/>
        </w:numPr>
        <w:overflowPunct/>
        <w:autoSpaceDE/>
        <w:autoSpaceDN/>
        <w:adjustRightInd/>
        <w:spacing w:after="120"/>
        <w:ind w:left="639" w:hanging="425"/>
        <w:textAlignment w:val="auto"/>
      </w:pPr>
      <w:r w:rsidRPr="00CC13ED">
        <w:rPr>
          <w:rFonts w:hint="cs"/>
          <w:rtl/>
        </w:rPr>
        <w:t xml:space="preserve">הביטוח יורחב לשפות את </w:t>
      </w:r>
      <w:r w:rsidRPr="00CC13ED">
        <w:rPr>
          <w:rFonts w:ascii="David" w:hAnsi="David" w:hint="cs"/>
          <w:kern w:val="28"/>
          <w:rtl/>
        </w:rPr>
        <w:t>מדינת ישראל -</w:t>
      </w:r>
      <w:r w:rsidRPr="00CC13ED">
        <w:rPr>
          <w:rFonts w:ascii="David" w:hAnsi="David" w:hint="cs"/>
          <w:kern w:val="28"/>
          <w:sz w:val="36"/>
          <w:szCs w:val="36"/>
          <w:rtl/>
        </w:rPr>
        <w:t xml:space="preserve"> </w:t>
      </w:r>
      <w:r w:rsidRPr="00CC13ED">
        <w:rPr>
          <w:rFonts w:ascii="David" w:hAnsi="David"/>
          <w:kern w:val="28"/>
          <w:rtl/>
        </w:rPr>
        <w:t>משרד ה</w:t>
      </w:r>
      <w:r w:rsidRPr="00CC13ED">
        <w:rPr>
          <w:rFonts w:ascii="David" w:hAnsi="David" w:hint="cs"/>
          <w:kern w:val="28"/>
          <w:rtl/>
        </w:rPr>
        <w:t>חינוך</w:t>
      </w:r>
      <w:r w:rsidRPr="00CC13ED">
        <w:rPr>
          <w:rFonts w:ascii="David" w:hAnsi="David"/>
          <w:kern w:val="28"/>
          <w:rtl/>
        </w:rPr>
        <w:t xml:space="preserve"> </w:t>
      </w:r>
      <w:r w:rsidRPr="00CC13ED">
        <w:rPr>
          <w:rFonts w:hint="cs"/>
          <w:rtl/>
        </w:rPr>
        <w:t>ככל</w:t>
      </w:r>
      <w:r w:rsidRPr="00CC13ED">
        <w:rPr>
          <w:rtl/>
        </w:rPr>
        <w:t xml:space="preserve"> </w:t>
      </w:r>
      <w:r w:rsidRPr="00CC13ED">
        <w:rPr>
          <w:rFonts w:hint="cs"/>
          <w:rtl/>
        </w:rPr>
        <w:t>שייחשבו</w:t>
      </w:r>
      <w:r w:rsidRPr="00CC13ED">
        <w:rPr>
          <w:rtl/>
        </w:rPr>
        <w:t xml:space="preserve"> </w:t>
      </w:r>
      <w:r w:rsidRPr="00CC13ED">
        <w:rPr>
          <w:rFonts w:hint="cs"/>
          <w:rtl/>
        </w:rPr>
        <w:t>אחראים</w:t>
      </w:r>
      <w:r w:rsidRPr="00CC13ED">
        <w:rPr>
          <w:rtl/>
        </w:rPr>
        <w:t xml:space="preserve"> </w:t>
      </w:r>
      <w:r w:rsidRPr="00CC13ED">
        <w:rPr>
          <w:rFonts w:hint="cs"/>
          <w:rtl/>
        </w:rPr>
        <w:t>למעשי</w:t>
      </w:r>
      <w:r w:rsidRPr="00CC13ED">
        <w:rPr>
          <w:rtl/>
        </w:rPr>
        <w:t xml:space="preserve"> </w:t>
      </w:r>
      <w:r w:rsidRPr="00CC13ED">
        <w:rPr>
          <w:rFonts w:hint="cs"/>
          <w:rtl/>
        </w:rPr>
        <w:t>ו</w:t>
      </w:r>
      <w:r w:rsidRPr="00CC13ED">
        <w:rPr>
          <w:rtl/>
        </w:rPr>
        <w:t>/</w:t>
      </w:r>
      <w:r w:rsidRPr="00CC13ED">
        <w:rPr>
          <w:rFonts w:hint="cs"/>
          <w:rtl/>
        </w:rPr>
        <w:t>או מחדלי</w:t>
      </w:r>
      <w:r w:rsidRPr="00CC13ED">
        <w:rPr>
          <w:rtl/>
        </w:rPr>
        <w:t xml:space="preserve"> </w:t>
      </w:r>
      <w:r w:rsidRPr="00CC13ED">
        <w:rPr>
          <w:rFonts w:hint="cs"/>
          <w:rtl/>
        </w:rPr>
        <w:t>צד ב' ו/או הפועלים</w:t>
      </w:r>
      <w:r w:rsidRPr="00CC13ED">
        <w:rPr>
          <w:rtl/>
        </w:rPr>
        <w:t xml:space="preserve"> </w:t>
      </w:r>
      <w:r w:rsidRPr="00CC13ED">
        <w:rPr>
          <w:rFonts w:hint="cs"/>
          <w:rtl/>
        </w:rPr>
        <w:t>מטעמו.</w:t>
      </w:r>
    </w:p>
    <w:p w14:paraId="5755E780" w14:textId="77777777" w:rsidR="00DD611F" w:rsidRPr="00CC13ED" w:rsidRDefault="00DD611F" w:rsidP="00DD611F">
      <w:pPr>
        <w:spacing w:after="120"/>
        <w:ind w:left="639"/>
      </w:pPr>
    </w:p>
    <w:p w14:paraId="159F0ACB" w14:textId="77777777" w:rsidR="00DD611F" w:rsidRPr="003D3408" w:rsidRDefault="00DD611F" w:rsidP="00DD611F">
      <w:pPr>
        <w:pStyle w:val="NoSpacing"/>
        <w:numPr>
          <w:ilvl w:val="2"/>
          <w:numId w:val="43"/>
        </w:numPr>
        <w:spacing w:after="120" w:line="360" w:lineRule="auto"/>
        <w:ind w:hanging="357"/>
        <w:jc w:val="both"/>
        <w:rPr>
          <w:rFonts w:cs="David"/>
          <w:b/>
          <w:bCs/>
          <w:sz w:val="24"/>
          <w:szCs w:val="24"/>
          <w:u w:val="single"/>
        </w:rPr>
      </w:pPr>
      <w:r w:rsidRPr="003D3408">
        <w:rPr>
          <w:rFonts w:cs="David" w:hint="cs"/>
          <w:b/>
          <w:bCs/>
          <w:sz w:val="24"/>
          <w:szCs w:val="24"/>
          <w:u w:val="single"/>
          <w:rtl/>
        </w:rPr>
        <w:t>ביטוח אחריות מקצועית</w:t>
      </w:r>
    </w:p>
    <w:p w14:paraId="116DD9CD" w14:textId="77777777" w:rsidR="00DD611F" w:rsidRPr="003D3408" w:rsidRDefault="00DD611F" w:rsidP="00DD611F">
      <w:pPr>
        <w:numPr>
          <w:ilvl w:val="0"/>
          <w:numId w:val="49"/>
        </w:numPr>
        <w:overflowPunct/>
        <w:autoSpaceDE/>
        <w:autoSpaceDN/>
        <w:adjustRightInd/>
        <w:spacing w:after="120"/>
        <w:ind w:left="639" w:hanging="425"/>
        <w:textAlignment w:val="auto"/>
        <w:rPr>
          <w:rFonts w:ascii="David" w:hAnsi="David"/>
        </w:rPr>
      </w:pPr>
      <w:r w:rsidRPr="003D3408">
        <w:rPr>
          <w:rFonts w:ascii="David" w:hAnsi="David" w:hint="cs"/>
          <w:rtl/>
        </w:rPr>
        <w:t xml:space="preserve">צד ב' </w:t>
      </w:r>
      <w:r w:rsidRPr="003D3408">
        <w:rPr>
          <w:rFonts w:ascii="David" w:hAnsi="David"/>
          <w:rtl/>
        </w:rPr>
        <w:t xml:space="preserve">יבטח את אחריותו המקצועית בביטוח אחריות מקצועית.   </w:t>
      </w:r>
      <w:bookmarkStart w:id="35" w:name="_Hlk501372807"/>
    </w:p>
    <w:p w14:paraId="3E494EF6" w14:textId="77777777" w:rsidR="00DD611F" w:rsidRPr="00CC13ED" w:rsidRDefault="00DD611F" w:rsidP="00DD611F">
      <w:pPr>
        <w:numPr>
          <w:ilvl w:val="0"/>
          <w:numId w:val="49"/>
        </w:numPr>
        <w:overflowPunct/>
        <w:autoSpaceDE/>
        <w:autoSpaceDN/>
        <w:adjustRightInd/>
        <w:spacing w:after="120"/>
        <w:ind w:left="639" w:hanging="425"/>
        <w:textAlignment w:val="auto"/>
        <w:rPr>
          <w:rFonts w:ascii="David" w:hAnsi="David"/>
        </w:rPr>
      </w:pPr>
      <w:r w:rsidRPr="00CC13ED">
        <w:rPr>
          <w:rFonts w:ascii="David" w:hAnsi="David"/>
          <w:rtl/>
        </w:rPr>
        <w:t xml:space="preserve">הפוליסה תכסה נזק מהפרת חובה מקצועית של </w:t>
      </w:r>
      <w:r w:rsidRPr="00CC13ED">
        <w:rPr>
          <w:rFonts w:ascii="David" w:hAnsi="David" w:hint="cs"/>
          <w:rtl/>
        </w:rPr>
        <w:t>צד ב'</w:t>
      </w:r>
      <w:r w:rsidRPr="00CC13ED">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בקשר </w:t>
      </w:r>
      <w:bookmarkEnd w:id="35"/>
      <w:r w:rsidRPr="00CC13ED">
        <w:rPr>
          <w:rFonts w:ascii="David" w:hAnsi="David"/>
          <w:rtl/>
        </w:rPr>
        <w:t>ל</w:t>
      </w:r>
      <w:r w:rsidRPr="00CC13ED">
        <w:rPr>
          <w:rFonts w:ascii="David" w:hAnsi="David" w:hint="cs"/>
          <w:rtl/>
        </w:rPr>
        <w:t xml:space="preserve">הפעלה לוגיסטית של מבחני הקבלה ותהליך האיתור לשילוב תלמידים בתוכניות ייחודיות למחוננים ולמצטיינים </w:t>
      </w:r>
      <w:proofErr w:type="spellStart"/>
      <w:r w:rsidRPr="00CC13ED">
        <w:rPr>
          <w:rFonts w:ascii="David" w:hAnsi="David" w:hint="cs"/>
          <w:rtl/>
        </w:rPr>
        <w:t>ולמצטיינים</w:t>
      </w:r>
      <w:proofErr w:type="spellEnd"/>
      <w:r w:rsidRPr="00CC13ED">
        <w:rPr>
          <w:rFonts w:ascii="David" w:hAnsi="David" w:hint="cs"/>
          <w:rtl/>
        </w:rPr>
        <w:t xml:space="preserve"> בחינוך העל יסודי (כיתות ו' ומעלה) ז' </w:t>
      </w:r>
      <w:r w:rsidRPr="00CC13ED">
        <w:rPr>
          <w:rFonts w:ascii="David" w:hAnsi="David"/>
          <w:rtl/>
        </w:rPr>
        <w:t>–</w:t>
      </w:r>
      <w:r w:rsidRPr="00CC13ED">
        <w:rPr>
          <w:rFonts w:ascii="David" w:hAnsi="David" w:hint="cs"/>
          <w:rtl/>
        </w:rPr>
        <w:t xml:space="preserve"> י'</w:t>
      </w:r>
      <w:r>
        <w:rPr>
          <w:rFonts w:ascii="David" w:hAnsi="David" w:hint="cs"/>
          <w:rtl/>
        </w:rPr>
        <w:t xml:space="preserve"> כולל גביית דמי רישום וכן שירותי השגחה בבחינות, בהתאם למכרז וחוזה עם מדינת ישראל </w:t>
      </w:r>
      <w:r>
        <w:rPr>
          <w:rFonts w:ascii="David" w:hAnsi="David"/>
          <w:rtl/>
        </w:rPr>
        <w:t>–</w:t>
      </w:r>
      <w:r>
        <w:rPr>
          <w:rFonts w:ascii="David" w:hAnsi="David" w:hint="cs"/>
          <w:rtl/>
        </w:rPr>
        <w:t xml:space="preserve"> משרד החינוך. </w:t>
      </w:r>
    </w:p>
    <w:p w14:paraId="1D6703C5" w14:textId="77777777" w:rsidR="00DD611F" w:rsidRDefault="00DD611F" w:rsidP="00DD611F">
      <w:pPr>
        <w:numPr>
          <w:ilvl w:val="0"/>
          <w:numId w:val="49"/>
        </w:numPr>
        <w:overflowPunct/>
        <w:autoSpaceDE/>
        <w:autoSpaceDN/>
        <w:adjustRightInd/>
        <w:spacing w:after="120"/>
        <w:ind w:left="639" w:hanging="425"/>
        <w:textAlignment w:val="auto"/>
        <w:rPr>
          <w:rFonts w:ascii="David" w:hAnsi="David"/>
        </w:rPr>
      </w:pPr>
      <w:r w:rsidRPr="003D3408">
        <w:rPr>
          <w:rFonts w:hint="cs"/>
          <w:rtl/>
        </w:rPr>
        <w:lastRenderedPageBreak/>
        <w:t>גבול</w:t>
      </w:r>
      <w:r w:rsidRPr="003D3408">
        <w:rPr>
          <w:rtl/>
        </w:rPr>
        <w:t xml:space="preserve"> </w:t>
      </w:r>
      <w:r w:rsidRPr="003D3408">
        <w:rPr>
          <w:rFonts w:hint="cs"/>
          <w:rtl/>
        </w:rPr>
        <w:t>האחריות</w:t>
      </w:r>
      <w:r w:rsidRPr="003D3408">
        <w:rPr>
          <w:rtl/>
        </w:rPr>
        <w:t xml:space="preserve"> </w:t>
      </w:r>
      <w:r w:rsidRPr="003D3408">
        <w:rPr>
          <w:rFonts w:hint="cs"/>
          <w:rtl/>
        </w:rPr>
        <w:t>לא</w:t>
      </w:r>
      <w:r w:rsidRPr="003D3408">
        <w:rPr>
          <w:rtl/>
        </w:rPr>
        <w:t xml:space="preserve"> </w:t>
      </w:r>
      <w:r w:rsidRPr="003D3408">
        <w:rPr>
          <w:rFonts w:hint="cs"/>
          <w:rtl/>
        </w:rPr>
        <w:t>יפחת</w:t>
      </w:r>
      <w:r w:rsidRPr="003D3408">
        <w:rPr>
          <w:rtl/>
        </w:rPr>
        <w:t xml:space="preserve"> </w:t>
      </w:r>
      <w:r w:rsidRPr="003D3408">
        <w:rPr>
          <w:rFonts w:hint="cs"/>
          <w:rtl/>
        </w:rPr>
        <w:t>מסך-</w:t>
      </w:r>
      <w:r w:rsidRPr="003D3408">
        <w:rPr>
          <w:rtl/>
        </w:rPr>
        <w:t xml:space="preserve"> </w:t>
      </w:r>
      <w:r w:rsidRPr="003D3408">
        <w:rPr>
          <w:rFonts w:hint="cs"/>
          <w:rtl/>
        </w:rPr>
        <w:t>2,000,000</w:t>
      </w:r>
      <w:r w:rsidRPr="003D3408">
        <w:rPr>
          <w:rtl/>
        </w:rPr>
        <w:t xml:space="preserve"> </w:t>
      </w:r>
      <w:r w:rsidRPr="003D3408">
        <w:rPr>
          <w:rFonts w:hint="cs"/>
          <w:rtl/>
        </w:rPr>
        <w:t xml:space="preserve">₪ </w:t>
      </w:r>
      <w:r w:rsidRPr="003D3408">
        <w:rPr>
          <w:rtl/>
        </w:rPr>
        <w:t xml:space="preserve"> </w:t>
      </w:r>
      <w:r w:rsidRPr="003D3408">
        <w:rPr>
          <w:rFonts w:hint="cs"/>
          <w:rtl/>
        </w:rPr>
        <w:t>למקרה</w:t>
      </w:r>
      <w:r w:rsidRPr="003D3408">
        <w:rPr>
          <w:rtl/>
        </w:rPr>
        <w:t xml:space="preserve"> </w:t>
      </w:r>
      <w:r w:rsidRPr="003D3408">
        <w:rPr>
          <w:rFonts w:hint="cs"/>
          <w:rtl/>
        </w:rPr>
        <w:t>ולתקופת</w:t>
      </w:r>
      <w:r w:rsidRPr="003D3408">
        <w:rPr>
          <w:rtl/>
        </w:rPr>
        <w:t xml:space="preserve"> </w:t>
      </w:r>
      <w:r w:rsidRPr="003D3408">
        <w:rPr>
          <w:rFonts w:hint="cs"/>
          <w:rtl/>
        </w:rPr>
        <w:t>הביטוח</w:t>
      </w:r>
      <w:r w:rsidRPr="003D3408">
        <w:rPr>
          <w:rtl/>
        </w:rPr>
        <w:t xml:space="preserve">. </w:t>
      </w:r>
    </w:p>
    <w:p w14:paraId="14084C39" w14:textId="77777777" w:rsidR="00DD611F" w:rsidRPr="007523C7" w:rsidRDefault="00DD611F" w:rsidP="00DD611F">
      <w:pPr>
        <w:numPr>
          <w:ilvl w:val="0"/>
          <w:numId w:val="49"/>
        </w:numPr>
        <w:overflowPunct/>
        <w:autoSpaceDE/>
        <w:autoSpaceDN/>
        <w:adjustRightInd/>
        <w:spacing w:after="120"/>
        <w:ind w:left="639" w:hanging="425"/>
        <w:textAlignment w:val="auto"/>
        <w:rPr>
          <w:rFonts w:ascii="David" w:hAnsi="David"/>
        </w:rPr>
      </w:pPr>
      <w:r w:rsidRPr="003D3408">
        <w:rPr>
          <w:rFonts w:hint="cs"/>
          <w:rtl/>
        </w:rPr>
        <w:t>הכיסוי</w:t>
      </w:r>
      <w:r w:rsidRPr="003D3408">
        <w:rPr>
          <w:rtl/>
        </w:rPr>
        <w:t xml:space="preserve"> </w:t>
      </w:r>
      <w:r w:rsidRPr="003D3408">
        <w:rPr>
          <w:rFonts w:hint="cs"/>
          <w:rtl/>
        </w:rPr>
        <w:t>על</w:t>
      </w:r>
      <w:r w:rsidRPr="003D3408">
        <w:rPr>
          <w:rtl/>
        </w:rPr>
        <w:t xml:space="preserve"> </w:t>
      </w:r>
      <w:r w:rsidRPr="003D3408">
        <w:rPr>
          <w:rFonts w:hint="cs"/>
          <w:rtl/>
        </w:rPr>
        <w:t>פי</w:t>
      </w:r>
      <w:r w:rsidRPr="003D3408">
        <w:rPr>
          <w:rtl/>
        </w:rPr>
        <w:t xml:space="preserve"> </w:t>
      </w:r>
      <w:r w:rsidRPr="003D3408">
        <w:rPr>
          <w:rFonts w:hint="cs"/>
          <w:rtl/>
        </w:rPr>
        <w:t>הפוליסה</w:t>
      </w:r>
      <w:r w:rsidRPr="003D3408">
        <w:rPr>
          <w:rtl/>
        </w:rPr>
        <w:t xml:space="preserve"> </w:t>
      </w:r>
      <w:r w:rsidRPr="003D3408">
        <w:rPr>
          <w:rFonts w:hint="cs"/>
          <w:rtl/>
        </w:rPr>
        <w:t>יורחב</w:t>
      </w:r>
      <w:r w:rsidRPr="003D3408">
        <w:rPr>
          <w:rtl/>
        </w:rPr>
        <w:t xml:space="preserve"> </w:t>
      </w:r>
      <w:r w:rsidRPr="003D3408">
        <w:rPr>
          <w:rFonts w:hint="cs"/>
          <w:rtl/>
        </w:rPr>
        <w:t>לכלול</w:t>
      </w:r>
      <w:r w:rsidRPr="003D3408">
        <w:rPr>
          <w:rtl/>
        </w:rPr>
        <w:t xml:space="preserve"> </w:t>
      </w:r>
      <w:r w:rsidRPr="003D3408">
        <w:rPr>
          <w:rFonts w:hint="cs"/>
          <w:rtl/>
        </w:rPr>
        <w:t>את</w:t>
      </w:r>
      <w:r w:rsidRPr="003D3408">
        <w:rPr>
          <w:rtl/>
        </w:rPr>
        <w:t xml:space="preserve"> </w:t>
      </w:r>
      <w:r w:rsidRPr="003D3408">
        <w:rPr>
          <w:rFonts w:hint="cs"/>
          <w:rtl/>
        </w:rPr>
        <w:t>ההרחבות</w:t>
      </w:r>
      <w:r w:rsidRPr="003D3408">
        <w:rPr>
          <w:rtl/>
        </w:rPr>
        <w:t xml:space="preserve"> </w:t>
      </w:r>
      <w:r w:rsidRPr="003D3408">
        <w:rPr>
          <w:rFonts w:hint="cs"/>
          <w:rtl/>
        </w:rPr>
        <w:t>הבאות</w:t>
      </w:r>
      <w:r w:rsidRPr="003D3408">
        <w:rPr>
          <w:rtl/>
        </w:rPr>
        <w:t>:</w:t>
      </w:r>
    </w:p>
    <w:p w14:paraId="1D60EE44" w14:textId="77777777" w:rsidR="00DD611F" w:rsidRDefault="00DD611F" w:rsidP="00DD611F">
      <w:pPr>
        <w:numPr>
          <w:ilvl w:val="0"/>
          <w:numId w:val="50"/>
        </w:numPr>
        <w:overflowPunct/>
        <w:autoSpaceDE/>
        <w:autoSpaceDN/>
        <w:adjustRightInd/>
        <w:spacing w:after="120" w:line="240" w:lineRule="auto"/>
        <w:ind w:left="1065" w:hanging="426"/>
        <w:textAlignment w:val="auto"/>
        <w:rPr>
          <w:rFonts w:ascii="David" w:hAnsi="David"/>
        </w:rPr>
      </w:pPr>
      <w:r w:rsidRPr="007523C7">
        <w:rPr>
          <w:rFonts w:hint="cs"/>
          <w:rtl/>
        </w:rPr>
        <w:t>מרמה</w:t>
      </w:r>
      <w:r w:rsidRPr="007523C7">
        <w:rPr>
          <w:rtl/>
        </w:rPr>
        <w:t xml:space="preserve"> </w:t>
      </w:r>
      <w:r w:rsidRPr="007523C7">
        <w:rPr>
          <w:rFonts w:hint="cs"/>
          <w:rtl/>
        </w:rPr>
        <w:t>ואי</w:t>
      </w:r>
      <w:r w:rsidRPr="007523C7">
        <w:rPr>
          <w:rtl/>
        </w:rPr>
        <w:t xml:space="preserve"> </w:t>
      </w:r>
      <w:r w:rsidRPr="007523C7">
        <w:rPr>
          <w:rFonts w:hint="cs"/>
          <w:rtl/>
        </w:rPr>
        <w:t>יושר</w:t>
      </w:r>
      <w:r w:rsidRPr="007523C7">
        <w:rPr>
          <w:rtl/>
        </w:rPr>
        <w:t xml:space="preserve"> </w:t>
      </w:r>
      <w:r w:rsidRPr="007523C7">
        <w:rPr>
          <w:rFonts w:hint="cs"/>
          <w:rtl/>
        </w:rPr>
        <w:t>של</w:t>
      </w:r>
      <w:r w:rsidRPr="007523C7">
        <w:rPr>
          <w:rtl/>
        </w:rPr>
        <w:t xml:space="preserve"> </w:t>
      </w:r>
      <w:r w:rsidRPr="007523C7">
        <w:rPr>
          <w:rFonts w:hint="cs"/>
          <w:rtl/>
        </w:rPr>
        <w:t>עובדים</w:t>
      </w:r>
      <w:r w:rsidRPr="007523C7">
        <w:rPr>
          <w:rtl/>
        </w:rPr>
        <w:t>.</w:t>
      </w:r>
    </w:p>
    <w:p w14:paraId="2AA16C17" w14:textId="77777777" w:rsidR="00DD611F" w:rsidRPr="007523C7" w:rsidRDefault="00DD611F" w:rsidP="00DD611F">
      <w:pPr>
        <w:numPr>
          <w:ilvl w:val="0"/>
          <w:numId w:val="50"/>
        </w:numPr>
        <w:overflowPunct/>
        <w:autoSpaceDE/>
        <w:autoSpaceDN/>
        <w:adjustRightInd/>
        <w:spacing w:after="120" w:line="240" w:lineRule="auto"/>
        <w:ind w:left="1065" w:hanging="426"/>
        <w:textAlignment w:val="auto"/>
        <w:rPr>
          <w:rFonts w:ascii="David" w:hAnsi="David"/>
        </w:rPr>
      </w:pPr>
      <w:r>
        <w:rPr>
          <w:rFonts w:ascii="David" w:hAnsi="David" w:hint="cs"/>
          <w:rtl/>
        </w:rPr>
        <w:t xml:space="preserve">פגיעה בפרטיות. </w:t>
      </w:r>
    </w:p>
    <w:p w14:paraId="0DBC697A" w14:textId="77777777" w:rsidR="00DD611F" w:rsidRPr="003D3408" w:rsidRDefault="00DD611F" w:rsidP="00DD611F">
      <w:pPr>
        <w:numPr>
          <w:ilvl w:val="0"/>
          <w:numId w:val="50"/>
        </w:numPr>
        <w:overflowPunct/>
        <w:autoSpaceDE/>
        <w:autoSpaceDN/>
        <w:adjustRightInd/>
        <w:spacing w:after="120" w:line="240" w:lineRule="auto"/>
        <w:ind w:left="1065" w:hanging="426"/>
        <w:textAlignment w:val="auto"/>
      </w:pPr>
      <w:r w:rsidRPr="003D3408">
        <w:rPr>
          <w:rFonts w:hint="cs"/>
          <w:rtl/>
        </w:rPr>
        <w:t>אחריות</w:t>
      </w:r>
      <w:r w:rsidRPr="003D3408">
        <w:rPr>
          <w:rtl/>
        </w:rPr>
        <w:t xml:space="preserve"> </w:t>
      </w:r>
      <w:r w:rsidRPr="003D3408">
        <w:rPr>
          <w:rFonts w:hint="cs"/>
          <w:rtl/>
        </w:rPr>
        <w:t>צולבת</w:t>
      </w:r>
      <w:r w:rsidRPr="003D3408">
        <w:rPr>
          <w:rtl/>
        </w:rPr>
        <w:t xml:space="preserve">, </w:t>
      </w:r>
      <w:r w:rsidRPr="003D3408">
        <w:rPr>
          <w:rFonts w:hint="cs"/>
          <w:rtl/>
        </w:rPr>
        <w:t>אולם</w:t>
      </w:r>
      <w:r w:rsidRPr="003D3408">
        <w:rPr>
          <w:rtl/>
        </w:rPr>
        <w:t xml:space="preserve"> </w:t>
      </w:r>
      <w:r w:rsidRPr="003D3408">
        <w:rPr>
          <w:rFonts w:hint="cs"/>
          <w:rtl/>
        </w:rPr>
        <w:t>הכיסוי</w:t>
      </w:r>
      <w:r w:rsidRPr="003D3408">
        <w:rPr>
          <w:rtl/>
        </w:rPr>
        <w:t xml:space="preserve"> </w:t>
      </w:r>
      <w:r w:rsidRPr="003D3408">
        <w:rPr>
          <w:rFonts w:hint="cs"/>
          <w:rtl/>
        </w:rPr>
        <w:t>לא</w:t>
      </w:r>
      <w:r w:rsidRPr="003D3408">
        <w:rPr>
          <w:rtl/>
        </w:rPr>
        <w:t xml:space="preserve"> </w:t>
      </w:r>
      <w:r w:rsidRPr="003D3408">
        <w:rPr>
          <w:rFonts w:hint="cs"/>
          <w:rtl/>
        </w:rPr>
        <w:t>יחול</w:t>
      </w:r>
      <w:r w:rsidRPr="003D3408">
        <w:rPr>
          <w:rtl/>
        </w:rPr>
        <w:t xml:space="preserve"> </w:t>
      </w:r>
      <w:r w:rsidRPr="003D3408">
        <w:rPr>
          <w:rFonts w:hint="cs"/>
          <w:rtl/>
        </w:rPr>
        <w:t>על</w:t>
      </w:r>
      <w:r w:rsidRPr="003D3408">
        <w:rPr>
          <w:rtl/>
        </w:rPr>
        <w:t xml:space="preserve"> </w:t>
      </w:r>
      <w:r w:rsidRPr="003D3408">
        <w:rPr>
          <w:rFonts w:hint="cs"/>
          <w:rtl/>
        </w:rPr>
        <w:t>תביעות</w:t>
      </w:r>
      <w:r>
        <w:rPr>
          <w:rFonts w:hint="cs"/>
          <w:rtl/>
        </w:rPr>
        <w:t xml:space="preserve"> צד ב'</w:t>
      </w:r>
      <w:r w:rsidRPr="003D3408">
        <w:rPr>
          <w:rtl/>
        </w:rPr>
        <w:t xml:space="preserve"> </w:t>
      </w:r>
      <w:r w:rsidRPr="003D3408">
        <w:rPr>
          <w:rFonts w:hint="cs"/>
          <w:rtl/>
        </w:rPr>
        <w:t xml:space="preserve">כנגד מדינת ישראל </w:t>
      </w:r>
      <w:r w:rsidRPr="003D3408">
        <w:rPr>
          <w:rtl/>
        </w:rPr>
        <w:t>–</w:t>
      </w:r>
      <w:r w:rsidRPr="003D3408">
        <w:rPr>
          <w:rFonts w:hint="cs"/>
          <w:rtl/>
        </w:rPr>
        <w:t xml:space="preserve"> </w:t>
      </w:r>
      <w:r w:rsidRPr="003D3408">
        <w:rPr>
          <w:rtl/>
        </w:rPr>
        <w:t xml:space="preserve">משרד </w:t>
      </w:r>
      <w:r w:rsidRPr="003D3408">
        <w:rPr>
          <w:rFonts w:hint="cs"/>
          <w:rtl/>
        </w:rPr>
        <w:t>החינוך.</w:t>
      </w:r>
    </w:p>
    <w:p w14:paraId="10272CDD" w14:textId="77777777" w:rsidR="00DD611F" w:rsidRPr="003D3408" w:rsidRDefault="00DD611F" w:rsidP="00DD611F">
      <w:pPr>
        <w:numPr>
          <w:ilvl w:val="0"/>
          <w:numId w:val="50"/>
        </w:numPr>
        <w:overflowPunct/>
        <w:autoSpaceDE/>
        <w:autoSpaceDN/>
        <w:adjustRightInd/>
        <w:spacing w:after="120" w:line="240" w:lineRule="auto"/>
        <w:ind w:left="1065" w:hanging="426"/>
        <w:textAlignment w:val="auto"/>
      </w:pPr>
      <w:r w:rsidRPr="003D3408">
        <w:rPr>
          <w:rFonts w:hint="cs"/>
          <w:rtl/>
        </w:rPr>
        <w:t>אובדן</w:t>
      </w:r>
      <w:r w:rsidRPr="003D3408">
        <w:rPr>
          <w:rtl/>
        </w:rPr>
        <w:t xml:space="preserve"> </w:t>
      </w:r>
      <w:r w:rsidRPr="003D3408">
        <w:rPr>
          <w:rFonts w:hint="cs"/>
          <w:rtl/>
        </w:rPr>
        <w:t>מסמכים</w:t>
      </w:r>
      <w:r w:rsidRPr="003D3408">
        <w:rPr>
          <w:rtl/>
        </w:rPr>
        <w:t xml:space="preserve">, </w:t>
      </w:r>
      <w:r w:rsidRPr="003D3408">
        <w:rPr>
          <w:rFonts w:hint="cs"/>
          <w:rtl/>
        </w:rPr>
        <w:t>לרבות</w:t>
      </w:r>
      <w:r w:rsidRPr="003D3408">
        <w:rPr>
          <w:rtl/>
        </w:rPr>
        <w:t xml:space="preserve"> </w:t>
      </w:r>
      <w:r w:rsidRPr="003D3408">
        <w:rPr>
          <w:rFonts w:hint="cs"/>
          <w:rtl/>
        </w:rPr>
        <w:t>אובדן</w:t>
      </w:r>
      <w:r w:rsidRPr="003D3408">
        <w:rPr>
          <w:rtl/>
        </w:rPr>
        <w:t xml:space="preserve"> </w:t>
      </w:r>
      <w:r w:rsidRPr="003D3408">
        <w:rPr>
          <w:rFonts w:hint="cs"/>
          <w:rtl/>
        </w:rPr>
        <w:t>השימוש</w:t>
      </w:r>
      <w:r w:rsidRPr="003D3408">
        <w:rPr>
          <w:rtl/>
        </w:rPr>
        <w:t xml:space="preserve"> </w:t>
      </w:r>
      <w:r w:rsidRPr="003D3408">
        <w:rPr>
          <w:rFonts w:hint="cs"/>
          <w:rtl/>
        </w:rPr>
        <w:t>ו</w:t>
      </w:r>
      <w:r w:rsidRPr="003D3408">
        <w:rPr>
          <w:rtl/>
        </w:rPr>
        <w:t>/</w:t>
      </w:r>
      <w:r w:rsidRPr="003D3408">
        <w:rPr>
          <w:rFonts w:hint="cs"/>
          <w:rtl/>
        </w:rPr>
        <w:t>או</w:t>
      </w:r>
      <w:r w:rsidRPr="003D3408">
        <w:rPr>
          <w:rtl/>
        </w:rPr>
        <w:t xml:space="preserve"> </w:t>
      </w:r>
      <w:r w:rsidRPr="003D3408">
        <w:rPr>
          <w:rFonts w:hint="cs"/>
          <w:rtl/>
        </w:rPr>
        <w:t>עיכוב</w:t>
      </w:r>
      <w:r w:rsidRPr="003D3408">
        <w:rPr>
          <w:rtl/>
        </w:rPr>
        <w:t xml:space="preserve"> </w:t>
      </w:r>
      <w:r w:rsidRPr="003D3408">
        <w:rPr>
          <w:rFonts w:hint="cs"/>
          <w:rtl/>
        </w:rPr>
        <w:t>עקב</w:t>
      </w:r>
      <w:r w:rsidRPr="003D3408">
        <w:rPr>
          <w:rtl/>
        </w:rPr>
        <w:t xml:space="preserve"> </w:t>
      </w:r>
      <w:r w:rsidRPr="003D3408">
        <w:rPr>
          <w:rFonts w:hint="cs"/>
          <w:rtl/>
        </w:rPr>
        <w:t>מקרה</w:t>
      </w:r>
      <w:r w:rsidRPr="003D3408">
        <w:rPr>
          <w:rtl/>
        </w:rPr>
        <w:t xml:space="preserve"> </w:t>
      </w:r>
      <w:r w:rsidRPr="003D3408">
        <w:rPr>
          <w:rFonts w:hint="cs"/>
          <w:rtl/>
        </w:rPr>
        <w:t>ביטוח</w:t>
      </w:r>
      <w:r w:rsidRPr="003D3408">
        <w:rPr>
          <w:rtl/>
        </w:rPr>
        <w:t>.</w:t>
      </w:r>
    </w:p>
    <w:p w14:paraId="49F0CEF6" w14:textId="77777777" w:rsidR="00DD611F" w:rsidRPr="003D3408" w:rsidRDefault="00DD611F" w:rsidP="00DD611F">
      <w:pPr>
        <w:numPr>
          <w:ilvl w:val="0"/>
          <w:numId w:val="50"/>
        </w:numPr>
        <w:overflowPunct/>
        <w:autoSpaceDE/>
        <w:autoSpaceDN/>
        <w:adjustRightInd/>
        <w:spacing w:after="120" w:line="240" w:lineRule="auto"/>
        <w:ind w:left="1065" w:hanging="426"/>
        <w:textAlignment w:val="auto"/>
      </w:pPr>
      <w:r w:rsidRPr="003D3408">
        <w:rPr>
          <w:rFonts w:hint="cs"/>
          <w:rtl/>
        </w:rPr>
        <w:t>תקופת</w:t>
      </w:r>
      <w:r w:rsidRPr="003D3408">
        <w:rPr>
          <w:rtl/>
        </w:rPr>
        <w:t xml:space="preserve"> </w:t>
      </w:r>
      <w:r w:rsidRPr="003D3408">
        <w:rPr>
          <w:rFonts w:hint="cs"/>
          <w:rtl/>
        </w:rPr>
        <w:t>גילוי של 6</w:t>
      </w:r>
      <w:r w:rsidRPr="003D3408">
        <w:rPr>
          <w:rtl/>
        </w:rPr>
        <w:t xml:space="preserve"> </w:t>
      </w:r>
      <w:r w:rsidRPr="003D3408">
        <w:rPr>
          <w:rFonts w:hint="cs"/>
          <w:rtl/>
        </w:rPr>
        <w:t>חודשים.</w:t>
      </w:r>
    </w:p>
    <w:p w14:paraId="36408172" w14:textId="77777777" w:rsidR="00DD611F" w:rsidRPr="003D3408" w:rsidRDefault="00DD611F" w:rsidP="00DD611F">
      <w:pPr>
        <w:numPr>
          <w:ilvl w:val="0"/>
          <w:numId w:val="49"/>
        </w:numPr>
        <w:overflowPunct/>
        <w:autoSpaceDE/>
        <w:autoSpaceDN/>
        <w:adjustRightInd/>
        <w:spacing w:after="120"/>
        <w:ind w:left="639" w:hanging="425"/>
        <w:textAlignment w:val="auto"/>
      </w:pPr>
      <w:r w:rsidRPr="003D3408">
        <w:rPr>
          <w:rFonts w:hint="cs"/>
          <w:rtl/>
        </w:rPr>
        <w:t>הביטוח</w:t>
      </w:r>
      <w:r w:rsidRPr="003D3408">
        <w:rPr>
          <w:rtl/>
        </w:rPr>
        <w:t xml:space="preserve"> </w:t>
      </w:r>
      <w:r w:rsidRPr="003D3408">
        <w:rPr>
          <w:rFonts w:hint="cs"/>
          <w:rtl/>
        </w:rPr>
        <w:t>יורחב</w:t>
      </w:r>
      <w:r w:rsidRPr="003D3408">
        <w:rPr>
          <w:rtl/>
        </w:rPr>
        <w:t xml:space="preserve"> </w:t>
      </w:r>
      <w:r w:rsidRPr="003D3408">
        <w:rPr>
          <w:rFonts w:hint="cs"/>
          <w:rtl/>
        </w:rPr>
        <w:t>לשפות</w:t>
      </w:r>
      <w:r w:rsidRPr="003D3408">
        <w:rPr>
          <w:rtl/>
        </w:rPr>
        <w:t xml:space="preserve"> </w:t>
      </w:r>
      <w:r w:rsidRPr="003D3408">
        <w:rPr>
          <w:rFonts w:hint="cs"/>
          <w:rtl/>
        </w:rPr>
        <w:t>את</w:t>
      </w:r>
      <w:r w:rsidRPr="003D3408">
        <w:rPr>
          <w:rtl/>
        </w:rPr>
        <w:t xml:space="preserve"> </w:t>
      </w:r>
      <w:r w:rsidRPr="003D3408">
        <w:rPr>
          <w:rFonts w:hint="cs"/>
          <w:rtl/>
        </w:rPr>
        <w:t xml:space="preserve">מדינת ישראל </w:t>
      </w:r>
      <w:r w:rsidRPr="003D3408">
        <w:rPr>
          <w:rtl/>
        </w:rPr>
        <w:t>–</w:t>
      </w:r>
      <w:r w:rsidRPr="003D3408">
        <w:rPr>
          <w:rFonts w:hint="cs"/>
          <w:rtl/>
        </w:rPr>
        <w:t xml:space="preserve"> </w:t>
      </w:r>
      <w:r w:rsidRPr="003D3408">
        <w:rPr>
          <w:rtl/>
        </w:rPr>
        <w:t>משרד ה</w:t>
      </w:r>
      <w:r w:rsidRPr="003D3408">
        <w:rPr>
          <w:rFonts w:hint="cs"/>
          <w:rtl/>
        </w:rPr>
        <w:t>חינוך</w:t>
      </w:r>
      <w:r w:rsidRPr="003D3408">
        <w:rPr>
          <w:rtl/>
        </w:rPr>
        <w:t xml:space="preserve"> </w:t>
      </w:r>
      <w:r w:rsidRPr="003D3408">
        <w:rPr>
          <w:rFonts w:hint="cs"/>
          <w:rtl/>
        </w:rPr>
        <w:t>ככל</w:t>
      </w:r>
      <w:r w:rsidRPr="003D3408">
        <w:rPr>
          <w:rtl/>
        </w:rPr>
        <w:t xml:space="preserve"> </w:t>
      </w:r>
      <w:r w:rsidRPr="003D3408">
        <w:rPr>
          <w:rFonts w:hint="cs"/>
          <w:rtl/>
        </w:rPr>
        <w:t>שייחשבו</w:t>
      </w:r>
      <w:r w:rsidRPr="003D3408">
        <w:rPr>
          <w:rtl/>
        </w:rPr>
        <w:t xml:space="preserve"> </w:t>
      </w:r>
      <w:r w:rsidRPr="003D3408">
        <w:rPr>
          <w:rFonts w:hint="cs"/>
          <w:rtl/>
        </w:rPr>
        <w:t>אחראים</w:t>
      </w:r>
      <w:r w:rsidRPr="003D3408">
        <w:rPr>
          <w:rtl/>
        </w:rPr>
        <w:t xml:space="preserve"> </w:t>
      </w:r>
      <w:r w:rsidRPr="003D3408">
        <w:rPr>
          <w:rFonts w:hint="cs"/>
          <w:rtl/>
        </w:rPr>
        <w:t>למעשי ו</w:t>
      </w:r>
      <w:r w:rsidRPr="003D3408">
        <w:rPr>
          <w:rtl/>
        </w:rPr>
        <w:t>/</w:t>
      </w:r>
      <w:r w:rsidRPr="003D3408">
        <w:rPr>
          <w:rFonts w:hint="cs"/>
          <w:rtl/>
        </w:rPr>
        <w:t>או</w:t>
      </w:r>
      <w:r w:rsidRPr="003D3408">
        <w:rPr>
          <w:rtl/>
        </w:rPr>
        <w:t xml:space="preserve"> </w:t>
      </w:r>
      <w:r w:rsidRPr="003D3408">
        <w:rPr>
          <w:rFonts w:hint="cs"/>
          <w:rtl/>
        </w:rPr>
        <w:t>מחדלי</w:t>
      </w:r>
      <w:r w:rsidRPr="003D3408">
        <w:rPr>
          <w:rtl/>
        </w:rPr>
        <w:t xml:space="preserve"> </w:t>
      </w:r>
      <w:r w:rsidRPr="003D3408">
        <w:rPr>
          <w:rFonts w:hint="cs"/>
          <w:rtl/>
        </w:rPr>
        <w:t>צד ב' וכל</w:t>
      </w:r>
      <w:r w:rsidRPr="003D3408">
        <w:rPr>
          <w:rtl/>
        </w:rPr>
        <w:t xml:space="preserve"> </w:t>
      </w:r>
      <w:r w:rsidRPr="003D3408">
        <w:rPr>
          <w:rFonts w:hint="cs"/>
          <w:rtl/>
        </w:rPr>
        <w:t>הפועלים</w:t>
      </w:r>
      <w:r w:rsidRPr="003D3408">
        <w:rPr>
          <w:rtl/>
        </w:rPr>
        <w:t xml:space="preserve"> </w:t>
      </w:r>
      <w:r w:rsidRPr="003D3408">
        <w:rPr>
          <w:rFonts w:hint="cs"/>
          <w:rtl/>
        </w:rPr>
        <w:t>מטעמו.</w:t>
      </w:r>
      <w:r w:rsidRPr="003D3408">
        <w:rPr>
          <w:rtl/>
        </w:rPr>
        <w:t xml:space="preserve">    </w:t>
      </w:r>
    </w:p>
    <w:p w14:paraId="63B2B03A" w14:textId="77777777" w:rsidR="00DD611F" w:rsidRPr="003D3408" w:rsidRDefault="00DD611F" w:rsidP="00DD611F">
      <w:pPr>
        <w:ind w:left="821"/>
        <w:rPr>
          <w:rFonts w:ascii="David" w:hAnsi="David"/>
          <w:b/>
          <w:bCs/>
          <w:rtl/>
        </w:rPr>
      </w:pPr>
    </w:p>
    <w:p w14:paraId="591F9BA7" w14:textId="77777777" w:rsidR="00DD611F" w:rsidRDefault="00DD611F" w:rsidP="00DD611F">
      <w:pPr>
        <w:numPr>
          <w:ilvl w:val="2"/>
          <w:numId w:val="43"/>
        </w:numPr>
        <w:overflowPunct/>
        <w:autoSpaceDE/>
        <w:autoSpaceDN/>
        <w:adjustRightInd/>
        <w:textAlignment w:val="auto"/>
        <w:rPr>
          <w:b/>
          <w:bCs/>
          <w:u w:val="single"/>
        </w:rPr>
      </w:pPr>
      <w:r w:rsidRPr="00CC13ED">
        <w:rPr>
          <w:rFonts w:hint="cs"/>
          <w:b/>
          <w:bCs/>
          <w:u w:val="single"/>
          <w:rtl/>
        </w:rPr>
        <w:t xml:space="preserve">ביטוח רכוש </w:t>
      </w:r>
      <w:r>
        <w:rPr>
          <w:rFonts w:hint="cs"/>
          <w:b/>
          <w:bCs/>
          <w:u w:val="single"/>
          <w:rtl/>
        </w:rPr>
        <w:t xml:space="preserve">(ככל שהמשרד יחליט לממש את האופציה לכך שצד ב' יספק המחשבים הניידים) </w:t>
      </w:r>
    </w:p>
    <w:p w14:paraId="2CA335CD" w14:textId="77777777" w:rsidR="00DD611F" w:rsidRPr="00610105" w:rsidRDefault="00DD611F" w:rsidP="00DD611F">
      <w:pPr>
        <w:ind w:left="360"/>
        <w:rPr>
          <w:rtl/>
        </w:rPr>
      </w:pPr>
      <w:r w:rsidRPr="00610105">
        <w:rPr>
          <w:rtl/>
        </w:rPr>
        <w:t xml:space="preserve">צד </w:t>
      </w:r>
      <w:r>
        <w:rPr>
          <w:rtl/>
        </w:rPr>
        <w:t xml:space="preserve">ב' יבטח בביטוח מסוג </w:t>
      </w:r>
      <w:r>
        <w:rPr>
          <w:rFonts w:hint="cs"/>
          <w:rtl/>
        </w:rPr>
        <w:t xml:space="preserve">כל הסיכונים </w:t>
      </w:r>
      <w:r w:rsidRPr="00610105">
        <w:rPr>
          <w:rtl/>
        </w:rPr>
        <w:t>את ה</w:t>
      </w:r>
      <w:r>
        <w:rPr>
          <w:rFonts w:hint="cs"/>
          <w:rtl/>
        </w:rPr>
        <w:t xml:space="preserve">מחשבים הניידים </w:t>
      </w:r>
      <w:r w:rsidRPr="00610105">
        <w:rPr>
          <w:rtl/>
        </w:rPr>
        <w:t xml:space="preserve">המסופקים למדינת ישראל – משרד החינוך בהתאם למקובל ובמלוא ערכם, כולל כנגד סיכוני נזקי טבע, רעידת אדמה, פריצה ושוד.    </w:t>
      </w:r>
    </w:p>
    <w:p w14:paraId="0C53D50A" w14:textId="77777777" w:rsidR="00DD611F" w:rsidRPr="00610105" w:rsidRDefault="00DD611F" w:rsidP="00DD611F">
      <w:pPr>
        <w:ind w:left="360"/>
      </w:pPr>
      <w:r w:rsidRPr="00610105">
        <w:rPr>
          <w:rtl/>
        </w:rPr>
        <w:t xml:space="preserve">כחלופה לעריכת הביטוח, וככל ולא נערך הביטוח האמור, במלואו או בחלקו, צד ב' פוטר מאחריות את מדינת ישראל – משרד החינוך ועובדיהם </w:t>
      </w:r>
      <w:r>
        <w:rPr>
          <w:rFonts w:hint="cs"/>
          <w:rtl/>
        </w:rPr>
        <w:t xml:space="preserve">ותלמידים בבתי ספר </w:t>
      </w:r>
      <w:r w:rsidRPr="00610105">
        <w:rPr>
          <w:rtl/>
        </w:rPr>
        <w:t>מנזק ו/או אבדן אשר ייגרמו לרכוש כאמור ומתחייב שלא לתבוע בגין נזקים אלו את מדינת ישראל – משרד</w:t>
      </w:r>
      <w:r>
        <w:rPr>
          <w:rtl/>
        </w:rPr>
        <w:t xml:space="preserve"> החינוך ועובדיהם וכלפי התלמידים</w:t>
      </w:r>
      <w:r w:rsidRPr="00610105">
        <w:rPr>
          <w:rtl/>
        </w:rPr>
        <w:t>. הפטור כאמור לא יחול לטובת אדם שגרם לנזק מתוך כוונת זדון.</w:t>
      </w:r>
    </w:p>
    <w:p w14:paraId="072092C3" w14:textId="77777777" w:rsidR="00DD611F" w:rsidRPr="00CC13ED" w:rsidRDefault="00DD611F" w:rsidP="00DD611F">
      <w:pPr>
        <w:ind w:left="360"/>
      </w:pPr>
    </w:p>
    <w:p w14:paraId="07AB0A2D" w14:textId="77777777" w:rsidR="00DD611F" w:rsidRPr="003D3408" w:rsidRDefault="00DD611F" w:rsidP="00DD611F">
      <w:pPr>
        <w:numPr>
          <w:ilvl w:val="2"/>
          <w:numId w:val="43"/>
        </w:numPr>
        <w:overflowPunct/>
        <w:autoSpaceDE/>
        <w:autoSpaceDN/>
        <w:adjustRightInd/>
        <w:textAlignment w:val="auto"/>
      </w:pPr>
      <w:r w:rsidRPr="003D3408">
        <w:rPr>
          <w:rFonts w:ascii="Calibri" w:eastAsia="Calibri" w:hAnsi="Calibri" w:hint="cs"/>
          <w:b/>
          <w:bCs/>
          <w:u w:val="single"/>
          <w:rtl/>
        </w:rPr>
        <w:t>ביטוחים נוספים</w:t>
      </w:r>
    </w:p>
    <w:p w14:paraId="47B210D3" w14:textId="77777777" w:rsidR="00DD611F" w:rsidRPr="003D3408" w:rsidRDefault="00DD611F" w:rsidP="00DD611F">
      <w:pPr>
        <w:ind w:left="360"/>
        <w:rPr>
          <w:rtl/>
        </w:rPr>
      </w:pPr>
      <w:r w:rsidRPr="003D3408">
        <w:rPr>
          <w:rFonts w:ascii="Calibri" w:eastAsia="Calibri" w:hAnsi="Calibri" w:hint="cs"/>
          <w:color w:val="000000"/>
          <w:rtl/>
        </w:rPr>
        <w:t xml:space="preserve">צד ב' ידאג ויוודא כי </w:t>
      </w:r>
      <w:r w:rsidRPr="007523C7">
        <w:rPr>
          <w:b/>
          <w:bCs/>
          <w:rtl/>
        </w:rPr>
        <w:t>בעלי מקצוע, ספקים, קבלנים, קבלני משנה</w:t>
      </w:r>
      <w:r w:rsidRPr="003D3408">
        <w:rPr>
          <w:rtl/>
        </w:rPr>
        <w:t xml:space="preserve"> - יערכו ביטוחים מתאימים לפעילותם בגבולות אחריות סבירים, בהתאם לעבודה/ש</w:t>
      </w:r>
      <w:r w:rsidRPr="003D3408">
        <w:rPr>
          <w:rFonts w:hint="cs"/>
          <w:rtl/>
        </w:rPr>
        <w:t>י</w:t>
      </w:r>
      <w:r w:rsidRPr="003D3408">
        <w:rPr>
          <w:rtl/>
        </w:rPr>
        <w:t>רות הניתן על ידם, כולל ביטוח אחריות כלפי צד שלישי, ביטוח חבות מעבידים כלפי עובדיהם, ביטוח אחריות מקצועית, ביטוח חבות מוצר</w:t>
      </w:r>
      <w:r>
        <w:rPr>
          <w:rFonts w:hint="cs"/>
          <w:rtl/>
        </w:rPr>
        <w:t>, ביטוח משולב אחריות מוצר עם אחריות מקצועית</w:t>
      </w:r>
      <w:r w:rsidRPr="003D3408">
        <w:rPr>
          <w:rtl/>
        </w:rPr>
        <w:t xml:space="preserve"> (ככל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w:t>
      </w:r>
      <w:proofErr w:type="spellStart"/>
      <w:r w:rsidRPr="003D3408">
        <w:rPr>
          <w:rtl/>
        </w:rPr>
        <w:t>להרחבי</w:t>
      </w:r>
      <w:proofErr w:type="spellEnd"/>
      <w:r w:rsidRPr="003D3408">
        <w:rPr>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153C5C80" w14:textId="77777777" w:rsidR="00DD611F" w:rsidRDefault="00DD611F" w:rsidP="00DD611F">
      <w:pPr>
        <w:rPr>
          <w:rtl/>
        </w:rPr>
      </w:pPr>
    </w:p>
    <w:p w14:paraId="47B558EA" w14:textId="77777777" w:rsidR="00DD611F" w:rsidRPr="003D3408" w:rsidRDefault="00DD611F" w:rsidP="00DD611F"/>
    <w:p w14:paraId="1320EE9D" w14:textId="77777777" w:rsidR="00DD611F" w:rsidRPr="003D3408" w:rsidRDefault="00DD611F" w:rsidP="00DD611F">
      <w:pPr>
        <w:numPr>
          <w:ilvl w:val="2"/>
          <w:numId w:val="43"/>
        </w:numPr>
        <w:overflowPunct/>
        <w:autoSpaceDE/>
        <w:autoSpaceDN/>
        <w:adjustRightInd/>
        <w:spacing w:after="120"/>
        <w:textAlignment w:val="auto"/>
        <w:rPr>
          <w:b/>
          <w:bCs/>
          <w:u w:val="single"/>
        </w:rPr>
      </w:pPr>
      <w:r w:rsidRPr="003D3408">
        <w:rPr>
          <w:b/>
          <w:bCs/>
          <w:u w:val="single"/>
          <w:rtl/>
        </w:rPr>
        <w:t>כללי</w:t>
      </w:r>
    </w:p>
    <w:p w14:paraId="716EBC32" w14:textId="77777777" w:rsidR="00DD611F" w:rsidRPr="003D3408" w:rsidRDefault="00DD611F" w:rsidP="00DD611F">
      <w:pPr>
        <w:spacing w:after="120"/>
        <w:ind w:left="360"/>
        <w:rPr>
          <w:rtl/>
        </w:rPr>
      </w:pPr>
      <w:r w:rsidRPr="003D3408">
        <w:rPr>
          <w:rtl/>
        </w:rPr>
        <w:t>בפוליסות הביטוח הנ"ל הנדרשות מצד ב' יכללו התנאים הבאים:-</w:t>
      </w:r>
    </w:p>
    <w:p w14:paraId="4036CF16" w14:textId="77777777" w:rsidR="00DD611F" w:rsidRPr="003D3408" w:rsidRDefault="00DD611F" w:rsidP="00DD611F">
      <w:pPr>
        <w:numPr>
          <w:ilvl w:val="0"/>
          <w:numId w:val="45"/>
        </w:numPr>
        <w:overflowPunct/>
        <w:autoSpaceDE/>
        <w:autoSpaceDN/>
        <w:adjustRightInd/>
        <w:spacing w:after="120"/>
        <w:ind w:left="781" w:hanging="425"/>
        <w:textAlignment w:val="auto"/>
        <w:rPr>
          <w:rtl/>
        </w:rPr>
      </w:pPr>
      <w:r w:rsidRPr="003D3408">
        <w:rPr>
          <w:rtl/>
        </w:rPr>
        <w:t xml:space="preserve">לשם המבוטח יתווספו כמבוטחים נוספים: מדינת ישראל – משרד החינוך, בכפוף </w:t>
      </w:r>
      <w:proofErr w:type="spellStart"/>
      <w:r w:rsidRPr="003D3408">
        <w:rPr>
          <w:rtl/>
        </w:rPr>
        <w:t>להרחבי</w:t>
      </w:r>
      <w:proofErr w:type="spellEnd"/>
      <w:r w:rsidRPr="003D3408">
        <w:rPr>
          <w:rtl/>
        </w:rPr>
        <w:t xml:space="preserve"> השיפוי כמפורט לעיל.  </w:t>
      </w:r>
    </w:p>
    <w:p w14:paraId="11B361D3"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t xml:space="preserve"> בכל מקרה של שינוי לרעה או ביטול הביטוח על ידי אחד הצדדים לא יהיה להם כל תוקף אלא אם ניתנה על כך הודעה מוקדמת של 60 יום במכתב לחשב משרד החינוך.</w:t>
      </w:r>
    </w:p>
    <w:p w14:paraId="29BCA589"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t xml:space="preserve">המבטח מוותר על כל זכות תחלוף/שיבוב, תביעה, השתתפות או חזרה כלפי מדינת ישראל – משרד  החינוך ועובדיהם ובלבד שהוויתור לא יחול לטובת אדם שגרם לנזק מתוך כוונת זדון. </w:t>
      </w:r>
    </w:p>
    <w:p w14:paraId="45272FFE"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lastRenderedPageBreak/>
        <w:t xml:space="preserve"> צד ב' אחראי בלעדי כלפי המבטח לתשלום דמי הביטוח עבור כל הפוליסות ולמילוי כל החובות המוטלות על המבוטח על פי תנאי הפוליסות.</w:t>
      </w:r>
    </w:p>
    <w:p w14:paraId="0B68F819"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t xml:space="preserve"> ההשתתפויות העצמיות הנקובות בכל פוליסה ופוליסה תחולנה בלעדית על צד ב'. </w:t>
      </w:r>
    </w:p>
    <w:p w14:paraId="55027BDF" w14:textId="77777777" w:rsidR="00DD611F" w:rsidRDefault="00DD611F" w:rsidP="00DD611F">
      <w:pPr>
        <w:numPr>
          <w:ilvl w:val="0"/>
          <w:numId w:val="45"/>
        </w:numPr>
        <w:overflowPunct/>
        <w:autoSpaceDE/>
        <w:autoSpaceDN/>
        <w:adjustRightInd/>
        <w:spacing w:after="120"/>
        <w:ind w:left="781" w:hanging="425"/>
        <w:textAlignment w:val="auto"/>
      </w:pPr>
      <w:r w:rsidRPr="003D3408">
        <w:rPr>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B56FAF8" w14:textId="77777777" w:rsidR="00DD611F" w:rsidRPr="003D3408" w:rsidRDefault="00DD611F" w:rsidP="00DD611F">
      <w:pPr>
        <w:numPr>
          <w:ilvl w:val="0"/>
          <w:numId w:val="45"/>
        </w:numPr>
        <w:overflowPunct/>
        <w:autoSpaceDE/>
        <w:autoSpaceDN/>
        <w:adjustRightInd/>
        <w:spacing w:after="120"/>
        <w:ind w:left="781" w:hanging="425"/>
        <w:textAlignment w:val="auto"/>
      </w:pPr>
      <w:r w:rsidRPr="007523C7">
        <w:rPr>
          <w:rtl/>
        </w:rPr>
        <w:t>תנאי הכיסוי של הפוליסות הנ"ל לא יפחתו מהמקובל על פי תנאי "פוליסות נוסח ביט" או נוסח המקביל להם אצל אותו מבטח, בכפוף להרחבת הכיסויים כמפורט לעיל.</w:t>
      </w:r>
    </w:p>
    <w:p w14:paraId="32E6D795"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t xml:space="preserve">חריג כוונה ו/או רשלנות רבתי יבוטל ככל שקיים. </w:t>
      </w:r>
    </w:p>
    <w:p w14:paraId="5CE940A6"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7B62121E"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t xml:space="preserve">אישור בחתימתו של המבטח על קיום הביטוחים, יומצא על ידי צד ב' ל 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7C5E05BA"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3E0EA216" w14:textId="77777777" w:rsidR="00DD611F" w:rsidRPr="003D3408" w:rsidRDefault="00DD611F" w:rsidP="00DD611F">
      <w:pPr>
        <w:numPr>
          <w:ilvl w:val="0"/>
          <w:numId w:val="44"/>
        </w:numPr>
        <w:overflowPunct/>
        <w:autoSpaceDE/>
        <w:autoSpaceDN/>
        <w:adjustRightInd/>
        <w:spacing w:after="120"/>
        <w:ind w:left="356"/>
        <w:textAlignment w:val="auto"/>
        <w:rPr>
          <w:rtl/>
        </w:rPr>
      </w:pPr>
      <w:r w:rsidRPr="003D3408">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526D0706"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3D3408">
        <w:t xml:space="preserve"> </w:t>
      </w:r>
      <w:r w:rsidRPr="003D3408">
        <w:rPr>
          <w:rtl/>
        </w:rPr>
        <w:t>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3BB353A3" w14:textId="77777777" w:rsidR="00DD611F" w:rsidRPr="003D3408" w:rsidRDefault="00DD611F" w:rsidP="00DD611F">
      <w:pPr>
        <w:numPr>
          <w:ilvl w:val="2"/>
          <w:numId w:val="43"/>
        </w:numPr>
        <w:overflowPunct/>
        <w:autoSpaceDE/>
        <w:autoSpaceDN/>
        <w:adjustRightInd/>
        <w:spacing w:after="120"/>
        <w:textAlignment w:val="auto"/>
      </w:pPr>
      <w:r w:rsidRPr="003D3408">
        <w:rPr>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699C619D" w14:textId="77777777" w:rsidR="00DD611F" w:rsidRPr="003D3408" w:rsidRDefault="00DD611F" w:rsidP="00DD611F">
      <w:pPr>
        <w:numPr>
          <w:ilvl w:val="0"/>
          <w:numId w:val="44"/>
        </w:numPr>
        <w:overflowPunct/>
        <w:autoSpaceDE/>
        <w:autoSpaceDN/>
        <w:adjustRightInd/>
        <w:spacing w:after="120"/>
        <w:ind w:left="356"/>
        <w:textAlignment w:val="auto"/>
        <w:rPr>
          <w:rtl/>
        </w:rPr>
      </w:pPr>
      <w:r w:rsidRPr="003D3408">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F59B63A"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lastRenderedPageBreak/>
        <w:t>אי עמידה בתנאי נספח זה מהווה הפרה יסודית של הסכם זה.</w:t>
      </w:r>
    </w:p>
    <w:p w14:paraId="3827BD1C" w14:textId="77777777" w:rsidR="00173A14" w:rsidRPr="005B2B87" w:rsidRDefault="00173A14" w:rsidP="00D1763F">
      <w:pPr>
        <w:widowControl w:val="0"/>
        <w:ind w:left="709"/>
        <w:textAlignment w:val="auto"/>
        <w:rPr>
          <w:b/>
          <w:bCs/>
          <w:u w:val="single"/>
          <w:rtl/>
          <w:lang w:eastAsia="en-US"/>
        </w:rPr>
      </w:pPr>
    </w:p>
    <w:p w14:paraId="678EB65C" w14:textId="77777777" w:rsidR="008B3502" w:rsidRPr="005B2B87" w:rsidRDefault="008B3502" w:rsidP="00D1763F">
      <w:pPr>
        <w:widowControl w:val="0"/>
        <w:ind w:left="-33"/>
        <w:jc w:val="right"/>
        <w:rPr>
          <w:b/>
          <w:bCs/>
          <w:rtl/>
          <w:lang w:eastAsia="en-US"/>
        </w:rPr>
      </w:pPr>
    </w:p>
    <w:p w14:paraId="68F6C36F"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5DB45542" w14:textId="77777777" w:rsidR="009E4A24" w:rsidRPr="005B2B87" w:rsidRDefault="009E4A24" w:rsidP="00D1763F">
      <w:pPr>
        <w:widowControl w:val="0"/>
        <w:ind w:left="-33"/>
        <w:jc w:val="right"/>
        <w:rPr>
          <w:rtl/>
        </w:rPr>
      </w:pPr>
      <w:r w:rsidRPr="005B2B87">
        <w:rPr>
          <w:rFonts w:hint="cs"/>
          <w:rtl/>
        </w:rPr>
        <w:t xml:space="preserve">דף </w:t>
      </w:r>
      <w:r w:rsidRPr="005B2B87">
        <w:rPr>
          <w:rStyle w:val="PageNumber"/>
          <w:rFonts w:hint="cs"/>
          <w:rtl/>
        </w:rPr>
        <w:t>9</w:t>
      </w:r>
      <w:r w:rsidRPr="005B2B87">
        <w:rPr>
          <w:rFonts w:hint="cs"/>
          <w:rtl/>
        </w:rPr>
        <w:t xml:space="preserve"> </w:t>
      </w:r>
      <w:r w:rsidR="00CB3EB4">
        <w:rPr>
          <w:rFonts w:hint="cs"/>
          <w:rtl/>
        </w:rPr>
        <w:t>מתוך 13</w:t>
      </w:r>
    </w:p>
    <w:p w14:paraId="6A37C04E"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77D96FC9"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6BA27118"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51D9A851"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61B1C58"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מצהיר כי לא הפר או יפר כל זכות יוצרים ו/או פטנט ו/או סוד מסחרי כלשהו במהלך ביצוע חיוביו על פי חוזה זה.</w:t>
      </w:r>
    </w:p>
    <w:p w14:paraId="791B2B8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14:paraId="22624997" w14:textId="77777777" w:rsidR="008B3502" w:rsidRPr="005B2B87" w:rsidRDefault="008B3502" w:rsidP="00843EE2">
      <w:pPr>
        <w:widowControl w:val="0"/>
        <w:numPr>
          <w:ilvl w:val="0"/>
          <w:numId w:val="11"/>
        </w:numPr>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2FADF475"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3F87F4BC" w14:textId="77777777" w:rsidR="008B3502" w:rsidRPr="005B2B87" w:rsidRDefault="008B3502" w:rsidP="00843EE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5DC4AE08" w14:textId="77777777" w:rsidR="008B3502" w:rsidRPr="005B2B87" w:rsidRDefault="008B3502" w:rsidP="00843EE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5D554BA9" w14:textId="77777777" w:rsidR="008B3502" w:rsidRPr="005B2B87" w:rsidRDefault="008B3502" w:rsidP="00843EE2">
      <w:pPr>
        <w:widowControl w:val="0"/>
        <w:numPr>
          <w:ilvl w:val="2"/>
          <w:numId w:val="9"/>
        </w:numPr>
        <w:overflowPunct/>
        <w:autoSpaceDE/>
        <w:autoSpaceDN/>
        <w:adjustRightInd/>
        <w:ind w:right="-284"/>
        <w:textAlignment w:val="auto"/>
        <w:rPr>
          <w:noProof/>
        </w:rPr>
      </w:pPr>
      <w:r w:rsidRPr="005B2B87">
        <w:rPr>
          <w:rFonts w:hint="cs"/>
          <w:noProof/>
          <w:rtl/>
        </w:rPr>
        <w:t>אם צד ב' לא איפשר למשרד ו/או לנציג מטעמו לבדוק את ספרי החשבונות כאמור לעיל.</w:t>
      </w:r>
    </w:p>
    <w:p w14:paraId="2C447BAC" w14:textId="77777777" w:rsidR="008B3502" w:rsidRPr="005B2B87" w:rsidRDefault="008B3502" w:rsidP="00843EE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5A4930D4" w14:textId="77777777" w:rsidR="008B3502" w:rsidRPr="005B2B87" w:rsidRDefault="008B3502" w:rsidP="00843EE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44E30976" w14:textId="77777777" w:rsidR="008B3502" w:rsidRDefault="008B3502" w:rsidP="00843EE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54EEC28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6AA1DB1"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7420F48" w14:textId="77777777" w:rsidR="008B3502" w:rsidRPr="005B2B87" w:rsidRDefault="008B3502" w:rsidP="00D1763F">
      <w:pPr>
        <w:widowControl w:val="0"/>
        <w:ind w:left="-33"/>
        <w:rPr>
          <w:rtl/>
        </w:rPr>
      </w:pPr>
    </w:p>
    <w:p w14:paraId="2C50F9ED" w14:textId="77777777" w:rsidR="008B3502" w:rsidRPr="005B2B87" w:rsidRDefault="008B3502" w:rsidP="00D1763F">
      <w:pPr>
        <w:widowControl w:val="0"/>
        <w:tabs>
          <w:tab w:val="left" w:pos="-2042"/>
        </w:tabs>
        <w:overflowPunct/>
        <w:autoSpaceDE/>
        <w:autoSpaceDN/>
        <w:adjustRightInd/>
        <w:ind w:left="1700" w:hanging="284"/>
        <w:textAlignment w:val="auto"/>
        <w:rPr>
          <w:noProof/>
          <w:rtl/>
        </w:rPr>
      </w:pPr>
    </w:p>
    <w:p w14:paraId="3990B87D"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00026084" w14:textId="77777777" w:rsidR="009E4A24" w:rsidRPr="005B2B87" w:rsidRDefault="009E4A24" w:rsidP="00D1763F">
      <w:pPr>
        <w:widowControl w:val="0"/>
        <w:ind w:left="-33"/>
        <w:jc w:val="right"/>
        <w:rPr>
          <w:rtl/>
        </w:rPr>
      </w:pPr>
      <w:r w:rsidRPr="005B2B87">
        <w:rPr>
          <w:rFonts w:hint="cs"/>
          <w:rtl/>
        </w:rPr>
        <w:t xml:space="preserve">דף </w:t>
      </w:r>
      <w:r>
        <w:rPr>
          <w:rStyle w:val="PageNumber"/>
          <w:rFonts w:hint="cs"/>
          <w:rtl/>
        </w:rPr>
        <w:t>10</w:t>
      </w:r>
      <w:r w:rsidRPr="005B2B87">
        <w:rPr>
          <w:rFonts w:hint="cs"/>
          <w:rtl/>
        </w:rPr>
        <w:t xml:space="preserve"> </w:t>
      </w:r>
      <w:r w:rsidR="00CB3EB4">
        <w:rPr>
          <w:rFonts w:hint="cs"/>
          <w:rtl/>
        </w:rPr>
        <w:t>מתוך 13</w:t>
      </w:r>
    </w:p>
    <w:p w14:paraId="763D57E7" w14:textId="77777777" w:rsidR="009E4A24" w:rsidRPr="005B2B87" w:rsidRDefault="009E4A24" w:rsidP="00843EE2">
      <w:pPr>
        <w:widowControl w:val="0"/>
        <w:numPr>
          <w:ilvl w:val="1"/>
          <w:numId w:val="11"/>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2A6242B7"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6A6293F"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ימונה מפרק זמני או קבוע לצד ב'.</w:t>
      </w:r>
    </w:p>
    <w:p w14:paraId="7F89034A"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ימונה נאמן בפשיטת רגל לצד ב'.</w:t>
      </w:r>
    </w:p>
    <w:p w14:paraId="465030EF"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D720ED4"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6BAF91DC"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כשצד ב' הסתלק מביצוע החוזה.</w:t>
      </w:r>
    </w:p>
    <w:p w14:paraId="497BA3A0"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74110F6" w14:textId="77777777" w:rsidR="008B3502" w:rsidRPr="005B2B87" w:rsidRDefault="008B3502" w:rsidP="00843EE2">
      <w:pPr>
        <w:widowControl w:val="0"/>
        <w:numPr>
          <w:ilvl w:val="0"/>
          <w:numId w:val="11"/>
        </w:numPr>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6346D0F" w14:textId="77777777" w:rsidR="008B3502" w:rsidRPr="005B2B87" w:rsidRDefault="008B3502" w:rsidP="00843EE2">
      <w:pPr>
        <w:widowControl w:val="0"/>
        <w:numPr>
          <w:ilvl w:val="0"/>
          <w:numId w:val="11"/>
        </w:numPr>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24489B10"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הערבות</w:t>
      </w:r>
    </w:p>
    <w:p w14:paraId="5EC09AE1" w14:textId="77777777" w:rsidR="00D47D37" w:rsidRPr="005B2B87" w:rsidRDefault="00D47D37" w:rsidP="00D47D3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D47D3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1E029B8F" w14:textId="77777777" w:rsidR="00D47D37" w:rsidRDefault="00D47D37" w:rsidP="00D47D3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65166D0D" w14:textId="77777777" w:rsidR="00D47D37" w:rsidRPr="00D47D37" w:rsidRDefault="00D47D37" w:rsidP="00D47D37">
      <w:pPr>
        <w:widowControl w:val="0"/>
        <w:tabs>
          <w:tab w:val="left" w:pos="-2042"/>
        </w:tabs>
        <w:overflowPunct/>
        <w:autoSpaceDE/>
        <w:autoSpaceDN/>
        <w:adjustRightInd/>
        <w:ind w:left="1418"/>
        <w:textAlignment w:val="auto"/>
        <w:rPr>
          <w:rFonts w:ascii="Arial" w:hAnsi="Arial" w:cs="Arial"/>
          <w:color w:val="222222"/>
          <w:lang w:eastAsia="en-US"/>
        </w:rPr>
      </w:pPr>
      <w:r w:rsidRPr="00D47D37">
        <w:rPr>
          <w:rFonts w:ascii="David" w:hAnsi="David"/>
          <w:color w:val="222222"/>
          <w:rtl/>
        </w:rPr>
        <w:t>הערבות שתוגש תהיה ערבות דיגיטלית, בהתאם ל</w:t>
      </w:r>
      <w:hyperlink r:id="rId63" w:tgtFrame="_blank" w:history="1">
        <w:r w:rsidRPr="00D47D37">
          <w:rPr>
            <w:rStyle w:val="Hyperlink"/>
            <w:rFonts w:ascii="David" w:hAnsi="David"/>
            <w:color w:val="1155CC"/>
            <w:rtl/>
          </w:rPr>
          <w:t>תקן הערבויות הדיגיטליות</w:t>
        </w:r>
      </w:hyperlink>
      <w:r w:rsidRPr="00D47D37">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28627D17" w14:textId="77777777" w:rsidR="00D47D37" w:rsidRPr="00D47D37" w:rsidRDefault="00D47D37" w:rsidP="00D47D37">
      <w:pPr>
        <w:widowControl w:val="0"/>
        <w:tabs>
          <w:tab w:val="left" w:pos="-2042"/>
        </w:tabs>
        <w:overflowPunct/>
        <w:autoSpaceDE/>
        <w:autoSpaceDN/>
        <w:adjustRightInd/>
        <w:ind w:left="1418"/>
        <w:textAlignment w:val="auto"/>
        <w:rPr>
          <w:rFonts w:ascii="Arial" w:hAnsi="Arial" w:cs="Arial"/>
          <w:color w:val="222222"/>
          <w:rtl/>
        </w:rPr>
      </w:pPr>
      <w:r w:rsidRPr="00D47D37">
        <w:rPr>
          <w:rFonts w:ascii="David" w:hAnsi="David"/>
          <w:color w:val="222222"/>
          <w:rtl/>
        </w:rPr>
        <w:t>הערבות תוגש בהתאם ל</w:t>
      </w:r>
      <w:hyperlink r:id="rId64" w:tgtFrame="_blank" w:history="1">
        <w:r w:rsidRPr="00D47D37">
          <w:rPr>
            <w:rStyle w:val="Hyperlink"/>
            <w:rFonts w:ascii="David" w:hAnsi="David"/>
            <w:color w:val="1155CC"/>
            <w:rtl/>
          </w:rPr>
          <w:t>טופס, "תדפיס ערבות דיגיטלית"</w:t>
        </w:r>
      </w:hyperlink>
      <w:r w:rsidRPr="00D47D37">
        <w:rPr>
          <w:rFonts w:ascii="David" w:hAnsi="David"/>
          <w:color w:val="222222"/>
          <w:rtl/>
        </w:rPr>
        <w:t>, ותנוהל בהתאם לתקן הערבויות הדיגיטליות ול</w:t>
      </w:r>
      <w:hyperlink r:id="rId65" w:tgtFrame="_blank" w:history="1">
        <w:r w:rsidRPr="00D47D37">
          <w:rPr>
            <w:rStyle w:val="Hyperlink"/>
            <w:rFonts w:ascii="David" w:hAnsi="David"/>
            <w:color w:val="1155CC"/>
            <w:rtl/>
          </w:rPr>
          <w:t xml:space="preserve">הוראת </w:t>
        </w:r>
        <w:proofErr w:type="spellStart"/>
        <w:r w:rsidRPr="00D47D37">
          <w:rPr>
            <w:rStyle w:val="Hyperlink"/>
            <w:rFonts w:ascii="David" w:hAnsi="David"/>
            <w:color w:val="1155CC"/>
            <w:rtl/>
          </w:rPr>
          <w:t>תכ"ם</w:t>
        </w:r>
        <w:proofErr w:type="spellEnd"/>
        <w:r w:rsidRPr="00D47D37">
          <w:rPr>
            <w:rStyle w:val="Hyperlink"/>
            <w:rFonts w:ascii="David" w:hAnsi="David"/>
            <w:color w:val="1155CC"/>
            <w:rtl/>
          </w:rPr>
          <w:t>, ''ערבויות דיגיטליות'', מס' 14.4.1.</w:t>
        </w:r>
      </w:hyperlink>
    </w:p>
    <w:p w14:paraId="43776830"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המצאת הערבות</w:t>
      </w:r>
    </w:p>
    <w:p w14:paraId="56E4D6DF"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4141642"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הארכת תוקף ערבות</w:t>
      </w:r>
    </w:p>
    <w:p w14:paraId="31A6B55F"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6388DDB8"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חילוט ערבות</w:t>
      </w:r>
    </w:p>
    <w:p w14:paraId="14AEBE6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0ECA3D3F" w14:textId="77777777" w:rsidR="008B3502" w:rsidRPr="005B2B87" w:rsidRDefault="008B3502" w:rsidP="00D1763F">
      <w:pPr>
        <w:widowControl w:val="0"/>
        <w:textAlignment w:val="auto"/>
        <w:rPr>
          <w:b/>
          <w:bCs/>
          <w:u w:val="single"/>
          <w:rtl/>
          <w:lang w:eastAsia="en-US"/>
        </w:rPr>
      </w:pPr>
    </w:p>
    <w:p w14:paraId="4451A25F"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0ACEFD2B" w14:textId="77777777" w:rsidR="009E4A24" w:rsidRPr="005B2B87" w:rsidRDefault="009E4A24" w:rsidP="00D1763F">
      <w:pPr>
        <w:widowControl w:val="0"/>
        <w:ind w:left="-33"/>
        <w:jc w:val="right"/>
        <w:rPr>
          <w:rtl/>
        </w:rPr>
      </w:pPr>
      <w:r w:rsidRPr="005B2B87">
        <w:rPr>
          <w:rFonts w:hint="cs"/>
          <w:rtl/>
        </w:rPr>
        <w:t xml:space="preserve">דף </w:t>
      </w:r>
      <w:r>
        <w:rPr>
          <w:rStyle w:val="PageNumber"/>
          <w:rFonts w:hint="cs"/>
          <w:rtl/>
        </w:rPr>
        <w:t>11</w:t>
      </w:r>
      <w:r w:rsidRPr="005B2B87">
        <w:rPr>
          <w:rFonts w:hint="cs"/>
          <w:rtl/>
        </w:rPr>
        <w:t xml:space="preserve"> </w:t>
      </w:r>
      <w:r w:rsidR="00CB3EB4">
        <w:rPr>
          <w:rFonts w:hint="cs"/>
          <w:rtl/>
        </w:rPr>
        <w:t>מתוך 13</w:t>
      </w:r>
    </w:p>
    <w:p w14:paraId="41D30841" w14:textId="77777777" w:rsidR="009E4A24" w:rsidRPr="005B2B87" w:rsidRDefault="009E4A24" w:rsidP="00843EE2">
      <w:pPr>
        <w:widowControl w:val="0"/>
        <w:numPr>
          <w:ilvl w:val="0"/>
          <w:numId w:val="11"/>
        </w:numPr>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57F070D7" w14:textId="77777777" w:rsidR="009E4A24" w:rsidRPr="005B2B87" w:rsidRDefault="009E4A24" w:rsidP="00843EE2">
      <w:pPr>
        <w:widowControl w:val="0"/>
        <w:numPr>
          <w:ilvl w:val="1"/>
          <w:numId w:val="11"/>
        </w:numPr>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3E25D008" w14:textId="77777777" w:rsidR="009E4A24" w:rsidRPr="005B2B87" w:rsidRDefault="009E4A24" w:rsidP="00843EE2">
      <w:pPr>
        <w:widowControl w:val="0"/>
        <w:numPr>
          <w:ilvl w:val="1"/>
          <w:numId w:val="11"/>
        </w:numPr>
        <w:overflowPunct/>
        <w:autoSpaceDE/>
        <w:autoSpaceDN/>
        <w:adjustRightInd/>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BAA9A46" w14:textId="77777777" w:rsidR="009E4A24" w:rsidRPr="005B2B87" w:rsidRDefault="009E4A24" w:rsidP="00843EE2">
      <w:pPr>
        <w:widowControl w:val="0"/>
        <w:numPr>
          <w:ilvl w:val="1"/>
          <w:numId w:val="11"/>
        </w:numPr>
        <w:overflowPunct/>
        <w:autoSpaceDE/>
        <w:autoSpaceDN/>
        <w:adjustRightInd/>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6AED4153" w14:textId="77777777" w:rsidR="008B3502" w:rsidRPr="005B2B87" w:rsidRDefault="008B3502" w:rsidP="00843EE2">
      <w:pPr>
        <w:widowControl w:val="0"/>
        <w:numPr>
          <w:ilvl w:val="0"/>
          <w:numId w:val="11"/>
        </w:numPr>
        <w:textAlignment w:val="auto"/>
        <w:rPr>
          <w:b/>
          <w:bCs/>
          <w:u w:val="single"/>
          <w:lang w:eastAsia="en-US"/>
        </w:rPr>
      </w:pPr>
      <w:r w:rsidRPr="005B2B87">
        <w:rPr>
          <w:b/>
          <w:bCs/>
          <w:u w:val="single"/>
          <w:rtl/>
          <w:lang w:eastAsia="en-US"/>
        </w:rPr>
        <w:t>שונות</w:t>
      </w:r>
    </w:p>
    <w:p w14:paraId="2AEFFB73"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38E2CA3" w14:textId="77777777" w:rsidR="008B3502" w:rsidRPr="005B2B87" w:rsidRDefault="008B3502" w:rsidP="00843EE2">
      <w:pPr>
        <w:widowControl w:val="0"/>
        <w:numPr>
          <w:ilvl w:val="1"/>
          <w:numId w:val="11"/>
        </w:numPr>
        <w:overflowPunct/>
        <w:autoSpaceDE/>
        <w:autoSpaceDN/>
        <w:adjustRightInd/>
        <w:textAlignment w:val="auto"/>
        <w:rPr>
          <w:noProof/>
        </w:rPr>
      </w:pPr>
      <w:r w:rsidRPr="005B2B87">
        <w:rPr>
          <w:noProof/>
          <w:rtl/>
        </w:rPr>
        <w:t>שינויים בחוזה זה יחייבו את הצדדים אך ורק אם נעשו בכתב ונחתמו על ידי כל הצדדים לחוזה.</w:t>
      </w:r>
    </w:p>
    <w:p w14:paraId="10535C75"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690EB5E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7465C1CC" w14:textId="77777777" w:rsidR="008B3502" w:rsidRPr="005B2B87" w:rsidRDefault="008B3502" w:rsidP="00D1763F">
      <w:pPr>
        <w:widowControl w:val="0"/>
        <w:tabs>
          <w:tab w:val="left" w:pos="-2042"/>
        </w:tabs>
        <w:overflowPunct/>
        <w:autoSpaceDE/>
        <w:autoSpaceDN/>
        <w:adjustRightInd/>
        <w:textAlignment w:val="auto"/>
        <w:rPr>
          <w:noProof/>
          <w:rtl/>
        </w:rPr>
      </w:pPr>
    </w:p>
    <w:p w14:paraId="7EC8AF9C" w14:textId="77777777" w:rsidR="008B3502" w:rsidRPr="005B2B87" w:rsidRDefault="008B3502" w:rsidP="00D1763F">
      <w:pPr>
        <w:widowControl w:val="0"/>
        <w:tabs>
          <w:tab w:val="left" w:pos="-2042"/>
        </w:tabs>
        <w:overflowPunct/>
        <w:autoSpaceDE/>
        <w:autoSpaceDN/>
        <w:adjustRightInd/>
        <w:textAlignment w:val="auto"/>
        <w:rPr>
          <w:noProof/>
        </w:rPr>
      </w:pPr>
    </w:p>
    <w:p w14:paraId="7405E14A" w14:textId="77777777" w:rsidR="008B3502" w:rsidRPr="005B2B87" w:rsidRDefault="008B3502" w:rsidP="00D1763F">
      <w:pPr>
        <w:widowControl w:val="0"/>
        <w:tabs>
          <w:tab w:val="left" w:pos="-2042"/>
        </w:tabs>
        <w:overflowPunct/>
        <w:autoSpaceDE/>
        <w:autoSpaceDN/>
        <w:adjustRightInd/>
        <w:ind w:left="708"/>
        <w:jc w:val="center"/>
        <w:textAlignment w:val="auto"/>
        <w:rPr>
          <w:b/>
          <w:bCs/>
          <w:noProof/>
          <w:u w:val="single"/>
          <w:rtl/>
        </w:rPr>
      </w:pPr>
      <w:r w:rsidRPr="005B2B87">
        <w:rPr>
          <w:b/>
          <w:bCs/>
          <w:noProof/>
          <w:u w:val="single"/>
          <w:rtl/>
        </w:rPr>
        <w:t>ולראיה באו הצדדים על החתום:</w:t>
      </w:r>
    </w:p>
    <w:p w14:paraId="20A0CA32"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5379B2CF"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7ECD967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30119F2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2F13923B"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CDDACF7"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7F4136CD"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3E043B9"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4D92BD63"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1786D1D" w14:textId="77777777" w:rsidR="008B3502" w:rsidRPr="005B2B87" w:rsidRDefault="008B3502" w:rsidP="00D1763F">
      <w:pPr>
        <w:widowControl w:val="0"/>
        <w:rPr>
          <w:rtl/>
          <w:lang w:eastAsia="en-US"/>
        </w:rPr>
      </w:pPr>
    </w:p>
    <w:p w14:paraId="53FEA576" w14:textId="3853A471" w:rsidR="00DD611F" w:rsidRDefault="00CB3EB4" w:rsidP="00DD611F">
      <w:pPr>
        <w:widowControl w:val="0"/>
        <w:ind w:left="-33"/>
        <w:jc w:val="right"/>
      </w:pPr>
      <w:r>
        <w:rPr>
          <w:rtl/>
        </w:rPr>
        <w:br w:type="page"/>
      </w:r>
    </w:p>
    <w:p w14:paraId="651B3C32" w14:textId="50124FFA" w:rsidR="008B3502" w:rsidRDefault="007440E6" w:rsidP="00D1763F">
      <w:pPr>
        <w:widowControl w:val="0"/>
        <w:ind w:left="-33"/>
        <w:jc w:val="right"/>
        <w:rPr>
          <w:rtl/>
        </w:rPr>
      </w:pPr>
      <w:r>
        <w:rPr>
          <w:rFonts w:hint="cs"/>
          <w:rtl/>
        </w:rPr>
        <w:lastRenderedPageBreak/>
        <w:t>נספח מספר 3</w:t>
      </w:r>
    </w:p>
    <w:p w14:paraId="60E130D0"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1</w:t>
      </w:r>
      <w:r w:rsidRPr="00942898">
        <w:rPr>
          <w:rFonts w:ascii="David" w:hAnsi="David"/>
          <w:rtl/>
        </w:rPr>
        <w:t xml:space="preserve"> מתוך 7</w:t>
      </w:r>
    </w:p>
    <w:p w14:paraId="3A1A95EC" w14:textId="77777777" w:rsidR="008B3502" w:rsidRDefault="008B3502" w:rsidP="00D1763F">
      <w:pPr>
        <w:widowControl w:val="0"/>
        <w:ind w:left="-33"/>
        <w:jc w:val="right"/>
        <w:rPr>
          <w:b/>
          <w:bCs/>
          <w:sz w:val="30"/>
          <w:szCs w:val="30"/>
          <w:u w:val="single"/>
          <w:rtl/>
          <w:lang w:eastAsia="en-US"/>
        </w:rPr>
      </w:pPr>
    </w:p>
    <w:p w14:paraId="28F649F7" w14:textId="77777777" w:rsidR="008B3502" w:rsidRPr="00EE5606" w:rsidRDefault="008B3502" w:rsidP="00D1763F">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B804A4C" w14:textId="77777777" w:rsidR="008B3502" w:rsidRPr="00EE5606" w:rsidRDefault="008B3502" w:rsidP="00D1763F">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53AEF69D" w14:textId="77777777" w:rsidR="008B3502" w:rsidRPr="00EE5606" w:rsidRDefault="008B3502" w:rsidP="00843EE2">
      <w:pPr>
        <w:pStyle w:val="NormalWeb"/>
        <w:widowControl w:val="0"/>
        <w:numPr>
          <w:ilvl w:val="0"/>
          <w:numId w:val="14"/>
        </w:numPr>
        <w:rPr>
          <w:rFonts w:cs="David"/>
          <w:sz w:val="26"/>
          <w:szCs w:val="26"/>
          <w:rtl/>
        </w:rPr>
      </w:pPr>
      <w:r w:rsidRPr="00EE5606">
        <w:rPr>
          <w:rFonts w:cs="David"/>
          <w:b/>
          <w:bCs/>
          <w:sz w:val="26"/>
          <w:szCs w:val="26"/>
          <w:u w:val="single"/>
          <w:rtl/>
        </w:rPr>
        <w:t>הגדרות</w:t>
      </w:r>
    </w:p>
    <w:p w14:paraId="7A37B6EE"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בתקנות אלה -</w:t>
      </w:r>
    </w:p>
    <w:p w14:paraId="4671B6C1"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137CF257"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3B69C07C" w14:textId="77777777" w:rsidR="008B3502" w:rsidRPr="005A4519" w:rsidRDefault="008B3502" w:rsidP="00843EE2">
      <w:pPr>
        <w:pStyle w:val="NormalWeb"/>
        <w:widowControl w:val="0"/>
        <w:numPr>
          <w:ilvl w:val="0"/>
          <w:numId w:val="14"/>
        </w:numPr>
        <w:rPr>
          <w:rFonts w:cs="David"/>
          <w:b/>
          <w:bCs/>
          <w:sz w:val="26"/>
          <w:szCs w:val="26"/>
          <w:u w:val="single"/>
          <w:rtl/>
        </w:rPr>
      </w:pPr>
      <w:r w:rsidRPr="00EE5606">
        <w:rPr>
          <w:rFonts w:cs="David"/>
          <w:b/>
          <w:bCs/>
          <w:sz w:val="26"/>
          <w:szCs w:val="26"/>
          <w:u w:val="single"/>
          <w:rtl/>
        </w:rPr>
        <w:t>בקשה לאישור המשטרה</w:t>
      </w:r>
    </w:p>
    <w:p w14:paraId="630A1675" w14:textId="77777777" w:rsidR="008B3502" w:rsidRPr="00EE5606" w:rsidRDefault="005A4519" w:rsidP="00843EE2">
      <w:pPr>
        <w:pStyle w:val="NormalWeb"/>
        <w:widowControl w:val="0"/>
        <w:numPr>
          <w:ilvl w:val="1"/>
          <w:numId w:val="14"/>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150C764D"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1A231BC0"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FEC5BEE"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היה המבקש בגיר -</w:t>
      </w:r>
    </w:p>
    <w:p w14:paraId="398FA8BB"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748DDA8"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216C5A10"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היה המבקש מוסד או מעסיק -</w:t>
      </w:r>
    </w:p>
    <w:p w14:paraId="54C7DE18"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2A02719"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25089E89" w14:textId="77777777" w:rsidR="005A4519" w:rsidRPr="00EE5606" w:rsidRDefault="00355B1E" w:rsidP="00D1763F">
      <w:pPr>
        <w:widowControl w:val="0"/>
        <w:ind w:left="-33"/>
        <w:jc w:val="right"/>
        <w:rPr>
          <w:sz w:val="26"/>
          <w:szCs w:val="26"/>
          <w:rtl/>
        </w:rPr>
      </w:pPr>
      <w:r>
        <w:rPr>
          <w:sz w:val="26"/>
          <w:szCs w:val="26"/>
          <w:rtl/>
        </w:rPr>
        <w:br w:type="page"/>
      </w:r>
      <w:r w:rsidR="007440E6">
        <w:rPr>
          <w:rFonts w:hint="cs"/>
          <w:sz w:val="26"/>
          <w:szCs w:val="26"/>
          <w:rtl/>
        </w:rPr>
        <w:lastRenderedPageBreak/>
        <w:t>נספח מספר 3</w:t>
      </w:r>
    </w:p>
    <w:p w14:paraId="56B6A6F0" w14:textId="77777777" w:rsidR="005A4519" w:rsidRPr="00942898" w:rsidRDefault="005A4519" w:rsidP="00D1763F">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PageNumber"/>
          <w:rFonts w:ascii="David" w:hAnsi="David"/>
          <w:sz w:val="26"/>
          <w:szCs w:val="26"/>
        </w:rPr>
        <w:t>2</w:t>
      </w:r>
      <w:r w:rsidRPr="00942898">
        <w:rPr>
          <w:rFonts w:ascii="David" w:hAnsi="David"/>
          <w:sz w:val="26"/>
          <w:szCs w:val="26"/>
          <w:rtl/>
        </w:rPr>
        <w:t xml:space="preserve"> מתוך 7</w:t>
      </w:r>
    </w:p>
    <w:p w14:paraId="382F35BB"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2D1A08" w14:textId="77777777" w:rsidR="008B3502" w:rsidRPr="00841B65" w:rsidRDefault="008B3502" w:rsidP="00843EE2">
      <w:pPr>
        <w:pStyle w:val="NormalWeb"/>
        <w:widowControl w:val="0"/>
        <w:numPr>
          <w:ilvl w:val="0"/>
          <w:numId w:val="14"/>
        </w:numPr>
        <w:rPr>
          <w:rFonts w:cs="David"/>
          <w:b/>
          <w:bCs/>
          <w:sz w:val="26"/>
          <w:szCs w:val="26"/>
          <w:u w:val="single"/>
          <w:rtl/>
        </w:rPr>
      </w:pPr>
      <w:r w:rsidRPr="00EE5606">
        <w:rPr>
          <w:rFonts w:cs="David"/>
          <w:b/>
          <w:bCs/>
          <w:sz w:val="26"/>
          <w:szCs w:val="26"/>
          <w:u w:val="single"/>
          <w:rtl/>
        </w:rPr>
        <w:t>תשובת המשטרה</w:t>
      </w:r>
    </w:p>
    <w:p w14:paraId="0B4C693F"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0D6E3C2E"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אישור המשטרה יינתן לפי טופס 6 שבתוספת.</w:t>
      </w:r>
    </w:p>
    <w:p w14:paraId="59075D38"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הודעה על סירוב המשטרה לתת אישור, תינתן לפי טופס 7 שבתוספת.</w:t>
      </w:r>
    </w:p>
    <w:p w14:paraId="0A900324" w14:textId="77777777" w:rsidR="008B3502" w:rsidRPr="00841B65" w:rsidRDefault="008B3502" w:rsidP="00843EE2">
      <w:pPr>
        <w:pStyle w:val="NormalWeb"/>
        <w:widowControl w:val="0"/>
        <w:numPr>
          <w:ilvl w:val="0"/>
          <w:numId w:val="14"/>
        </w:numPr>
        <w:rPr>
          <w:rFonts w:cs="David"/>
          <w:b/>
          <w:bCs/>
          <w:sz w:val="26"/>
          <w:szCs w:val="26"/>
          <w:u w:val="single"/>
          <w:rtl/>
        </w:rPr>
      </w:pPr>
      <w:r w:rsidRPr="00EE5606">
        <w:rPr>
          <w:rFonts w:cs="David"/>
          <w:b/>
          <w:bCs/>
          <w:sz w:val="26"/>
          <w:szCs w:val="26"/>
          <w:u w:val="single"/>
          <w:rtl/>
        </w:rPr>
        <w:t>ריכוז נתונים ממוחשב</w:t>
      </w:r>
    </w:p>
    <w:p w14:paraId="51D52EBB"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7A6E8DAD"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פרטים מזהים של המעסיק;</w:t>
      </w:r>
    </w:p>
    <w:p w14:paraId="7E3E2C91"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 המוסד שנמסרו בעת הגשת הבקשה;</w:t>
      </w:r>
    </w:p>
    <w:p w14:paraId="3240A74B"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פרטים מזהים של הבגיר;</w:t>
      </w:r>
    </w:p>
    <w:p w14:paraId="755EC262"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מועד הגשת הבקשה;</w:t>
      </w:r>
    </w:p>
    <w:p w14:paraId="4F541725"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 תחנת המשטרה המטפלת בבקשה;</w:t>
      </w:r>
    </w:p>
    <w:p w14:paraId="6808D5DC"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מועד ביצוע הבדיקה המשטרתית;</w:t>
      </w:r>
    </w:p>
    <w:p w14:paraId="36013695"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פרטים מזהים של נותן תשובת המשטרה ותוכנה;</w:t>
      </w:r>
    </w:p>
    <w:p w14:paraId="6797CDEA"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מועד מתן התשובה, ואם נשלחה בדואר רשום - מועד שליחתה.</w:t>
      </w:r>
    </w:p>
    <w:p w14:paraId="45C37767" w14:textId="77777777" w:rsidR="008B3502" w:rsidRPr="00841B65" w:rsidRDefault="008B3502" w:rsidP="00843EE2">
      <w:pPr>
        <w:pStyle w:val="NormalWeb"/>
        <w:widowControl w:val="0"/>
        <w:numPr>
          <w:ilvl w:val="0"/>
          <w:numId w:val="14"/>
        </w:numPr>
        <w:rPr>
          <w:rFonts w:cs="David"/>
          <w:b/>
          <w:bCs/>
          <w:sz w:val="26"/>
          <w:szCs w:val="26"/>
          <w:u w:val="single"/>
          <w:rtl/>
        </w:rPr>
      </w:pPr>
      <w:r w:rsidRPr="00EE5606">
        <w:rPr>
          <w:rFonts w:cs="David"/>
          <w:b/>
          <w:bCs/>
          <w:sz w:val="26"/>
          <w:szCs w:val="26"/>
          <w:u w:val="single"/>
          <w:rtl/>
        </w:rPr>
        <w:t>תחילה</w:t>
      </w:r>
    </w:p>
    <w:p w14:paraId="76C88BBF"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06A61CB8" w14:textId="77777777" w:rsidR="008B3502" w:rsidRDefault="008B3502" w:rsidP="00D1763F">
      <w:pPr>
        <w:widowControl w:val="0"/>
        <w:ind w:left="-33"/>
        <w:jc w:val="right"/>
        <w:rPr>
          <w:rtl/>
        </w:rPr>
      </w:pPr>
      <w:r>
        <w:rPr>
          <w:b/>
          <w:bCs/>
          <w:sz w:val="33"/>
          <w:szCs w:val="33"/>
          <w:u w:val="single"/>
        </w:rPr>
        <w:br w:type="page"/>
      </w:r>
      <w:r w:rsidR="007440E6">
        <w:rPr>
          <w:rFonts w:hint="cs"/>
          <w:rtl/>
        </w:rPr>
        <w:lastRenderedPageBreak/>
        <w:t>נספח מספר 3</w:t>
      </w:r>
    </w:p>
    <w:p w14:paraId="2DA87BE9" w14:textId="77777777" w:rsidR="008B3502" w:rsidRDefault="008B3502" w:rsidP="00D1763F">
      <w:pPr>
        <w:widowControl w:val="0"/>
        <w:ind w:left="-33"/>
        <w:jc w:val="right"/>
        <w:rPr>
          <w:b/>
          <w:bCs/>
          <w:sz w:val="22"/>
          <w:rtl/>
          <w:lang w:eastAsia="en-US"/>
        </w:rPr>
      </w:pPr>
      <w:r>
        <w:rPr>
          <w:rFonts w:hint="cs"/>
          <w:rtl/>
        </w:rPr>
        <w:t xml:space="preserve">דף </w:t>
      </w:r>
      <w:r>
        <w:rPr>
          <w:rStyle w:val="PageNumber"/>
        </w:rPr>
        <w:t>3</w:t>
      </w:r>
      <w:r>
        <w:rPr>
          <w:rFonts w:hint="cs"/>
          <w:rtl/>
        </w:rPr>
        <w:t xml:space="preserve"> מתוך 7</w:t>
      </w:r>
    </w:p>
    <w:p w14:paraId="33A674E9" w14:textId="77777777" w:rsidR="008B3502" w:rsidRDefault="008B3502" w:rsidP="00D1763F">
      <w:pPr>
        <w:widowControl w:val="0"/>
        <w:jc w:val="center"/>
        <w:rPr>
          <w:sz w:val="27"/>
          <w:szCs w:val="27"/>
        </w:rPr>
      </w:pPr>
      <w:r>
        <w:rPr>
          <w:b/>
          <w:bCs/>
          <w:sz w:val="33"/>
          <w:szCs w:val="33"/>
          <w:u w:val="single"/>
          <w:rtl/>
        </w:rPr>
        <w:t>תוספת</w:t>
      </w:r>
    </w:p>
    <w:p w14:paraId="13DFCB44" w14:textId="77777777" w:rsidR="008B3502" w:rsidRDefault="008B3502" w:rsidP="00D1763F">
      <w:pPr>
        <w:widowControl w:val="0"/>
        <w:jc w:val="center"/>
        <w:rPr>
          <w:sz w:val="27"/>
          <w:szCs w:val="27"/>
        </w:rPr>
      </w:pPr>
    </w:p>
    <w:p w14:paraId="0B85A129"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208450E0" w14:textId="77777777" w:rsidR="008B3502" w:rsidRDefault="008B3502" w:rsidP="00D1763F">
      <w:pPr>
        <w:pStyle w:val="a9"/>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0F1F76F2" w14:textId="77777777" w:rsidR="008B3502" w:rsidRDefault="008B3502" w:rsidP="00D1763F">
      <w:pPr>
        <w:pStyle w:val="a9"/>
        <w:widowControl w:val="0"/>
        <w:spacing w:line="360" w:lineRule="auto"/>
        <w:rPr>
          <w:rFonts w:cs="David"/>
          <w:snapToGrid w:val="0"/>
          <w:sz w:val="19"/>
          <w:rtl/>
        </w:rPr>
      </w:pPr>
    </w:p>
    <w:p w14:paraId="4522E606"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66DF524A"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2064C01E" w14:textId="77777777" w:rsidR="008B3502" w:rsidRDefault="008B3502" w:rsidP="00D1763F">
      <w:pPr>
        <w:pStyle w:val="a9"/>
        <w:widowControl w:val="0"/>
        <w:spacing w:line="360" w:lineRule="auto"/>
        <w:rPr>
          <w:rFonts w:cs="David"/>
          <w:snapToGrid w:val="0"/>
          <w:sz w:val="19"/>
          <w:rtl/>
        </w:rPr>
      </w:pPr>
    </w:p>
    <w:p w14:paraId="542B1391"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39A8542"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9F6F7D0"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028DC14E" w14:textId="77777777" w:rsidR="008B3502" w:rsidRDefault="008B3502" w:rsidP="00D1763F">
      <w:pPr>
        <w:pStyle w:val="a9"/>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33D7F8A"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39529F70"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31BB4F0D" w14:textId="77777777" w:rsidR="008B3502" w:rsidRDefault="008B3502" w:rsidP="00D1763F">
      <w:pPr>
        <w:pStyle w:val="a9"/>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79D46482" w14:textId="77777777" w:rsidR="008B3502" w:rsidRDefault="008B3502" w:rsidP="00D1763F">
      <w:pPr>
        <w:pStyle w:val="a9"/>
        <w:widowControl w:val="0"/>
        <w:spacing w:line="360" w:lineRule="auto"/>
        <w:rPr>
          <w:rFonts w:cs="David"/>
          <w:snapToGrid w:val="0"/>
          <w:sz w:val="19"/>
          <w:rtl/>
        </w:rPr>
      </w:pPr>
    </w:p>
    <w:p w14:paraId="6420D7AB" w14:textId="77777777" w:rsidR="008B3502" w:rsidRDefault="008B3502" w:rsidP="00D1763F">
      <w:pPr>
        <w:pStyle w:val="a9"/>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AFEB27B" w14:textId="77777777" w:rsidR="008B3502" w:rsidRDefault="008B3502" w:rsidP="00D1763F">
      <w:pPr>
        <w:pStyle w:val="a9"/>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8120015" w14:textId="77777777" w:rsidR="008B3502" w:rsidRDefault="008B3502" w:rsidP="00D1763F">
      <w:pPr>
        <w:pStyle w:val="a9"/>
        <w:widowControl w:val="0"/>
        <w:spacing w:line="360" w:lineRule="auto"/>
        <w:rPr>
          <w:rFonts w:cs="David"/>
          <w:snapToGrid w:val="0"/>
          <w:sz w:val="19"/>
          <w:rtl/>
        </w:rPr>
      </w:pPr>
    </w:p>
    <w:p w14:paraId="659A18F1" w14:textId="77777777" w:rsidR="008B3502" w:rsidRDefault="008B3502" w:rsidP="00D1763F">
      <w:pPr>
        <w:pStyle w:val="a9"/>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63BBC45E" w14:textId="77777777" w:rsidR="008B3502" w:rsidRDefault="008B3502" w:rsidP="00D1763F">
      <w:pPr>
        <w:pStyle w:val="a9"/>
        <w:widowControl w:val="0"/>
        <w:spacing w:line="360" w:lineRule="auto"/>
        <w:rPr>
          <w:rFonts w:cs="David"/>
          <w:snapToGrid w:val="0"/>
          <w:sz w:val="19"/>
          <w:rtl/>
        </w:rPr>
      </w:pPr>
    </w:p>
    <w:p w14:paraId="35693CCA" w14:textId="77777777" w:rsidR="008B3502" w:rsidRDefault="008B3502" w:rsidP="00D1763F">
      <w:pPr>
        <w:pStyle w:val="a9"/>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214DE7C7" w14:textId="77777777" w:rsidR="008B3502" w:rsidRDefault="008B3502" w:rsidP="00D1763F">
      <w:pPr>
        <w:pStyle w:val="a9"/>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44C18154" w14:textId="77777777" w:rsidR="008B3502" w:rsidRDefault="008B3502" w:rsidP="00D1763F">
      <w:pPr>
        <w:pStyle w:val="a9"/>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4E8B4AA8" w14:textId="77777777" w:rsidR="008B3502" w:rsidRDefault="008B3502" w:rsidP="00D1763F">
      <w:pPr>
        <w:pStyle w:val="a9"/>
        <w:widowControl w:val="0"/>
        <w:spacing w:line="360" w:lineRule="auto"/>
        <w:rPr>
          <w:rFonts w:cs="David"/>
          <w:snapToGrid w:val="0"/>
          <w:sz w:val="19"/>
          <w:rtl/>
        </w:rPr>
      </w:pPr>
    </w:p>
    <w:p w14:paraId="50BBF263"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E9442"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29A8F14" w14:textId="77777777" w:rsidR="008B3502" w:rsidRDefault="008B3502" w:rsidP="00D1763F">
      <w:pPr>
        <w:pStyle w:val="a9"/>
        <w:widowControl w:val="0"/>
        <w:spacing w:line="360" w:lineRule="auto"/>
        <w:rPr>
          <w:rFonts w:cs="David"/>
          <w:snapToGrid w:val="0"/>
          <w:sz w:val="19"/>
          <w:rtl/>
        </w:rPr>
      </w:pPr>
    </w:p>
    <w:p w14:paraId="3E6FC9B5"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6199FD9E" w14:textId="77777777" w:rsidR="008B3502" w:rsidRDefault="008B3502" w:rsidP="00D1763F">
      <w:pPr>
        <w:pStyle w:val="a9"/>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BA38092" w14:textId="77777777" w:rsidR="008B3502" w:rsidRDefault="008B3502" w:rsidP="00D1763F">
      <w:pPr>
        <w:pStyle w:val="a9"/>
        <w:widowControl w:val="0"/>
        <w:spacing w:line="360" w:lineRule="auto"/>
        <w:rPr>
          <w:rFonts w:cs="David"/>
          <w:snapToGrid w:val="0"/>
          <w:sz w:val="19"/>
          <w:rtl/>
        </w:rPr>
      </w:pPr>
    </w:p>
    <w:p w14:paraId="7A8849A3" w14:textId="77777777" w:rsidR="008B3502" w:rsidRDefault="008B3502" w:rsidP="00D1763F">
      <w:pPr>
        <w:pStyle w:val="a9"/>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97DE1EF"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4D516112" w14:textId="77777777" w:rsidR="008B3502" w:rsidRDefault="008B3502" w:rsidP="00D1763F">
      <w:pPr>
        <w:pStyle w:val="a9"/>
        <w:widowControl w:val="0"/>
        <w:spacing w:line="360" w:lineRule="auto"/>
        <w:rPr>
          <w:rFonts w:cs="David"/>
          <w:snapToGrid w:val="0"/>
          <w:sz w:val="19"/>
          <w:rtl/>
        </w:rPr>
      </w:pPr>
    </w:p>
    <w:p w14:paraId="4605C1CF" w14:textId="77777777" w:rsidR="008B3502" w:rsidRDefault="008B3502" w:rsidP="00D1763F">
      <w:pPr>
        <w:pStyle w:val="a9"/>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65E90CF8"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38A38014" w14:textId="77777777" w:rsidR="008B3502" w:rsidRDefault="008B3502" w:rsidP="00D1763F">
      <w:pPr>
        <w:pStyle w:val="a9"/>
        <w:widowControl w:val="0"/>
        <w:spacing w:line="360" w:lineRule="auto"/>
        <w:rPr>
          <w:rFonts w:cs="David"/>
          <w:snapToGrid w:val="0"/>
          <w:sz w:val="19"/>
          <w:rtl/>
        </w:rPr>
      </w:pPr>
    </w:p>
    <w:p w14:paraId="73754E03" w14:textId="77777777" w:rsidR="008B3502" w:rsidRDefault="008B3502" w:rsidP="00D1763F">
      <w:pPr>
        <w:pStyle w:val="a9"/>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63EC59E" w14:textId="77777777" w:rsidR="008B3502" w:rsidRDefault="008B3502" w:rsidP="00D1763F">
      <w:pPr>
        <w:pStyle w:val="a9"/>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61303A67" w14:textId="77777777" w:rsidR="008B3502" w:rsidRDefault="008B3502" w:rsidP="00D1763F">
      <w:pPr>
        <w:pStyle w:val="a9"/>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123D72F0" w14:textId="77777777" w:rsidR="008B3502" w:rsidRDefault="008B3502" w:rsidP="00D1763F">
      <w:pPr>
        <w:pStyle w:val="a9"/>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A6F1BC8" w14:textId="77777777" w:rsidR="008B3502" w:rsidRDefault="008B3502" w:rsidP="00D1763F">
      <w:pPr>
        <w:pStyle w:val="a9"/>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389A324" w14:textId="77777777" w:rsidR="008B3502" w:rsidRDefault="008B3502" w:rsidP="00D1763F">
      <w:pPr>
        <w:pStyle w:val="a9"/>
        <w:widowControl w:val="0"/>
        <w:spacing w:line="360" w:lineRule="auto"/>
        <w:rPr>
          <w:rFonts w:cs="David"/>
          <w:sz w:val="15"/>
          <w:szCs w:val="15"/>
          <w:rtl/>
        </w:rPr>
      </w:pPr>
    </w:p>
    <w:p w14:paraId="024493F8" w14:textId="77777777" w:rsidR="008B3502" w:rsidRDefault="008B3502" w:rsidP="00D1763F">
      <w:pPr>
        <w:pStyle w:val="a9"/>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1BED3630" w14:textId="77777777" w:rsidR="008B3502" w:rsidRDefault="008B3502" w:rsidP="00D1763F">
      <w:pPr>
        <w:pStyle w:val="a9"/>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6447F8A" w14:textId="77777777" w:rsidR="008B3502" w:rsidRDefault="008B3502" w:rsidP="00D1763F">
      <w:pPr>
        <w:pStyle w:val="a9"/>
        <w:widowControl w:val="0"/>
        <w:spacing w:line="360" w:lineRule="auto"/>
        <w:rPr>
          <w:rFonts w:cs="David"/>
          <w:sz w:val="15"/>
          <w:szCs w:val="15"/>
          <w:rtl/>
        </w:rPr>
      </w:pPr>
    </w:p>
    <w:p w14:paraId="3CDDD981" w14:textId="77777777" w:rsidR="008B3502" w:rsidRDefault="008B3502" w:rsidP="00D1763F">
      <w:pPr>
        <w:pStyle w:val="a9"/>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25EDF3D2" w14:textId="77777777" w:rsidR="008B3502" w:rsidRDefault="008B3502" w:rsidP="00D1763F">
      <w:pPr>
        <w:pStyle w:val="a9"/>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34AF7D7B" w14:textId="77777777" w:rsidR="008B3502" w:rsidRDefault="008B3502" w:rsidP="00D1763F">
      <w:pPr>
        <w:pStyle w:val="a9"/>
        <w:widowControl w:val="0"/>
        <w:tabs>
          <w:tab w:val="clear" w:pos="720"/>
          <w:tab w:val="clear" w:pos="1418"/>
          <w:tab w:val="clear" w:pos="1872"/>
          <w:tab w:val="clear" w:pos="5472"/>
          <w:tab w:val="left" w:pos="2155"/>
        </w:tabs>
        <w:spacing w:line="360" w:lineRule="auto"/>
        <w:rPr>
          <w:rFonts w:cs="David"/>
          <w:sz w:val="15"/>
          <w:szCs w:val="15"/>
          <w:rtl/>
        </w:rPr>
      </w:pPr>
    </w:p>
    <w:p w14:paraId="4B6DA862"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8E18321"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0E70666D"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09162A7C"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32688414"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6E9FD379"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80AB7E"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73FAEDA"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4123D63C"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16DE8B00" w14:textId="77777777" w:rsidR="008B3502" w:rsidRDefault="008B3502" w:rsidP="00D1763F">
      <w:pPr>
        <w:pStyle w:val="a9"/>
        <w:widowControl w:val="0"/>
        <w:spacing w:line="360" w:lineRule="auto"/>
        <w:jc w:val="left"/>
        <w:rPr>
          <w:rFonts w:cs="David"/>
          <w:snapToGrid w:val="0"/>
          <w:sz w:val="19"/>
          <w:rtl/>
        </w:rPr>
      </w:pPr>
      <w:r>
        <w:rPr>
          <w:rFonts w:cs="David"/>
          <w:snapToGrid w:val="0"/>
          <w:sz w:val="19"/>
          <w:rtl/>
        </w:rPr>
        <w:t>_________</w:t>
      </w:r>
    </w:p>
    <w:p w14:paraId="72873240" w14:textId="77777777" w:rsidR="008B3502" w:rsidRDefault="008B3502" w:rsidP="00D1763F">
      <w:pPr>
        <w:pStyle w:val="a9"/>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79FA461"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2720311" w14:textId="77777777" w:rsidR="008B3502" w:rsidRDefault="00E3178A"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7AEC773E"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CA77E15"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209CCF83"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5"/>
          <w:szCs w:val="15"/>
          <w:rtl/>
        </w:rPr>
      </w:pPr>
    </w:p>
    <w:p w14:paraId="3AD18CF0"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4189D72"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4</w:t>
      </w:r>
      <w:r w:rsidRPr="00942898">
        <w:rPr>
          <w:rFonts w:ascii="David" w:hAnsi="David"/>
          <w:rtl/>
        </w:rPr>
        <w:t xml:space="preserve"> מתוך 7</w:t>
      </w:r>
    </w:p>
    <w:p w14:paraId="0F5CD21E"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76F5891C"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499EA90" w14:textId="77777777" w:rsidR="008B3502" w:rsidRDefault="008B3502" w:rsidP="00D1763F">
      <w:pPr>
        <w:pStyle w:val="a9"/>
        <w:widowControl w:val="0"/>
        <w:spacing w:line="360" w:lineRule="auto"/>
        <w:rPr>
          <w:rFonts w:cs="David"/>
          <w:snapToGrid w:val="0"/>
          <w:sz w:val="19"/>
          <w:rtl/>
        </w:rPr>
      </w:pPr>
    </w:p>
    <w:p w14:paraId="5FC865A9" w14:textId="77777777" w:rsidR="008B3502" w:rsidRDefault="008B3502" w:rsidP="00D1763F">
      <w:pPr>
        <w:pStyle w:val="a9"/>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25F0EBF3"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26987DCE" w14:textId="77777777" w:rsidR="008B3502" w:rsidRDefault="008B3502" w:rsidP="00D1763F">
      <w:pPr>
        <w:pStyle w:val="a9"/>
        <w:widowControl w:val="0"/>
        <w:spacing w:line="360" w:lineRule="auto"/>
        <w:rPr>
          <w:rFonts w:cs="David"/>
          <w:snapToGrid w:val="0"/>
          <w:sz w:val="19"/>
          <w:rtl/>
        </w:rPr>
      </w:pPr>
    </w:p>
    <w:p w14:paraId="431F07FA"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881C7E2"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5DDD635"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A6F966E" w14:textId="77777777" w:rsidR="008B3502" w:rsidRDefault="008B3502" w:rsidP="00D1763F">
      <w:pPr>
        <w:pStyle w:val="a9"/>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5EAD85F" w14:textId="77777777" w:rsidR="008B3502" w:rsidRDefault="008B3502" w:rsidP="00D1763F">
      <w:pPr>
        <w:pStyle w:val="a9"/>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D7B8942"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5"/>
          <w:szCs w:val="15"/>
          <w:rtl/>
        </w:rPr>
      </w:pPr>
    </w:p>
    <w:p w14:paraId="774D6D29" w14:textId="77777777" w:rsidR="008B3502" w:rsidRDefault="008B3502" w:rsidP="00D1763F">
      <w:pPr>
        <w:pStyle w:val="a9"/>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061A2F8" w14:textId="77777777" w:rsidR="008B3502" w:rsidRDefault="00E3178A"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6CB605A4"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5"/>
          <w:szCs w:val="15"/>
          <w:rtl/>
        </w:rPr>
      </w:pPr>
    </w:p>
    <w:p w14:paraId="1E036708" w14:textId="77777777" w:rsidR="008B3502" w:rsidRDefault="008B3502" w:rsidP="00D1763F">
      <w:pPr>
        <w:pStyle w:val="a9"/>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03945A87"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6D619E7E"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550A437B" w14:textId="77777777" w:rsidR="008B3502" w:rsidRDefault="008B3502" w:rsidP="00D1763F">
      <w:pPr>
        <w:pStyle w:val="a9"/>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05CB9B55" w14:textId="77777777" w:rsidR="008B3502" w:rsidRDefault="008B3502" w:rsidP="00D1763F">
      <w:pPr>
        <w:pStyle w:val="a9"/>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6F12B097"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5"/>
          <w:szCs w:val="15"/>
          <w:rtl/>
        </w:rPr>
      </w:pPr>
    </w:p>
    <w:p w14:paraId="3B0D9135" w14:textId="77777777" w:rsidR="008B3502" w:rsidRDefault="008B3502" w:rsidP="00D1763F">
      <w:pPr>
        <w:pStyle w:val="a9"/>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2887DF1"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1954384E"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4F00D330"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6DB2C3E2"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E11A112"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055D2601"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6187AE95" w14:textId="77777777" w:rsidR="008B3502" w:rsidRDefault="008B3502" w:rsidP="00D1763F">
      <w:pPr>
        <w:pStyle w:val="a9"/>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2D416924"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416B49D8"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9"/>
          <w:rtl/>
        </w:rPr>
      </w:pPr>
    </w:p>
    <w:p w14:paraId="4BFCAD0C" w14:textId="77777777" w:rsidR="008B3502" w:rsidRDefault="008B3502" w:rsidP="00D1763F">
      <w:pPr>
        <w:pStyle w:val="a9"/>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37878D70" w14:textId="77777777" w:rsidR="008B3502" w:rsidRDefault="00E3178A" w:rsidP="00D1763F">
      <w:pPr>
        <w:pStyle w:val="a9"/>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6649C0A0"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9"/>
          <w:rtl/>
        </w:rPr>
      </w:pPr>
    </w:p>
    <w:p w14:paraId="366FAA25"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DF161E"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D608472"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9"/>
          <w:rtl/>
        </w:rPr>
      </w:pPr>
    </w:p>
    <w:p w14:paraId="6AC5D384" w14:textId="77777777" w:rsidR="008B3502" w:rsidRDefault="008B3502" w:rsidP="00D1763F">
      <w:pPr>
        <w:pStyle w:val="a9"/>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2506172"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20B71ADF" w14:textId="77777777" w:rsidR="008B3502" w:rsidRDefault="008B3502" w:rsidP="00D1763F">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B8EA94A"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B015247"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CBE31D5" w14:textId="77777777" w:rsidR="008B3502" w:rsidRDefault="008B3502" w:rsidP="00D1763F">
      <w:pPr>
        <w:pStyle w:val="a9"/>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78A6928"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3F106E3"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0A206C2"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EA2795" w14:textId="77777777" w:rsidR="008B3502" w:rsidRDefault="00E3178A"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3BFD3035"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B2F3A1E"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D57B12"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9"/>
          <w:rtl/>
        </w:rPr>
      </w:pPr>
    </w:p>
    <w:p w14:paraId="61DF4A36"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4E2EF04E" w14:textId="77777777" w:rsidR="008B3502" w:rsidRDefault="008B3502" w:rsidP="00D1763F">
      <w:pPr>
        <w:pStyle w:val="a9"/>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79C5AF62"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lastRenderedPageBreak/>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FE634A5" w14:textId="77777777" w:rsidR="008B3502" w:rsidRDefault="00E3178A"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2D7E631A"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4ACA905"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4EDD1715"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p>
    <w:p w14:paraId="12CB5A8C"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E5D5F23"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5</w:t>
      </w:r>
      <w:r w:rsidRPr="00942898">
        <w:rPr>
          <w:rFonts w:ascii="David" w:hAnsi="David"/>
          <w:rtl/>
        </w:rPr>
        <w:t xml:space="preserve"> מתוך 7</w:t>
      </w:r>
    </w:p>
    <w:p w14:paraId="7F1796FB"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47081026"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1B604A1D" w14:textId="77777777" w:rsidR="008B3502" w:rsidRDefault="008B3502" w:rsidP="00D1763F">
      <w:pPr>
        <w:pStyle w:val="a9"/>
        <w:widowControl w:val="0"/>
        <w:spacing w:line="360" w:lineRule="auto"/>
        <w:rPr>
          <w:rFonts w:cs="David"/>
          <w:snapToGrid w:val="0"/>
          <w:sz w:val="19"/>
          <w:rtl/>
        </w:rPr>
      </w:pPr>
    </w:p>
    <w:p w14:paraId="5807F8E0"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4E38802"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7E59E60"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EF9A70F"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8AD0A6" w14:textId="77777777" w:rsidR="008B3502" w:rsidRDefault="008B3502" w:rsidP="00D1763F">
      <w:pPr>
        <w:pStyle w:val="a9"/>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3A736737" w14:textId="77777777" w:rsidR="008B3502" w:rsidRDefault="008B3502" w:rsidP="00D1763F">
      <w:pPr>
        <w:pStyle w:val="a9"/>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784B8D02" w14:textId="77777777" w:rsidR="008B3502" w:rsidRDefault="008B3502" w:rsidP="00D1763F">
      <w:pPr>
        <w:pStyle w:val="a9"/>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56D7260" w14:textId="77777777" w:rsidR="008B3502" w:rsidRDefault="00E3178A" w:rsidP="00D1763F">
      <w:pPr>
        <w:pStyle w:val="a9"/>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52C98F09" w14:textId="77777777" w:rsidR="008B3502" w:rsidRDefault="008B3502" w:rsidP="00D1763F">
      <w:pPr>
        <w:pStyle w:val="a9"/>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19813506" w14:textId="77777777" w:rsidR="008B3502" w:rsidRDefault="008B3502" w:rsidP="00D1763F">
      <w:pPr>
        <w:pStyle w:val="a9"/>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CDBD81C" w14:textId="77777777" w:rsidR="008B3502" w:rsidRDefault="008B3502" w:rsidP="00D1763F">
      <w:pPr>
        <w:pStyle w:val="a9"/>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8FE7519"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04DF3280" w14:textId="77777777" w:rsidR="008B3502" w:rsidRDefault="008B3502" w:rsidP="00D1763F">
      <w:pPr>
        <w:pStyle w:val="a9"/>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01A119FE" w14:textId="77777777" w:rsidR="008B3502" w:rsidRDefault="008B3502" w:rsidP="00D1763F">
      <w:pPr>
        <w:pStyle w:val="a9"/>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1C6ECF50" w14:textId="77777777" w:rsidR="008B3502" w:rsidRDefault="008B3502" w:rsidP="00D1763F">
      <w:pPr>
        <w:pStyle w:val="a9"/>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213DFB7"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F7A68E7"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61739FE"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4418711B"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78B7FC9C" w14:textId="77777777" w:rsidR="008B3502" w:rsidRDefault="008B3502" w:rsidP="00D1763F">
      <w:pPr>
        <w:pStyle w:val="a9"/>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562EAC7" w14:textId="77777777" w:rsidR="008B3502" w:rsidRDefault="00E3178A"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7ED5A2BD"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64D133AE"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8B88057"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920532F"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18241A27" w14:textId="77777777" w:rsidR="008B3502" w:rsidRDefault="008B3502" w:rsidP="00D1763F">
      <w:pPr>
        <w:pStyle w:val="a9"/>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3C0C091C"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34C640D4"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4B1CDB2" w14:textId="77777777" w:rsidR="008B3502" w:rsidRDefault="00E3178A"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242D06D9"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6E6C7CDC"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2FEEF71"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934B512" w14:textId="77777777" w:rsidR="008B3502" w:rsidRDefault="008B3502" w:rsidP="00942898">
      <w:pPr>
        <w:pStyle w:val="a9"/>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1613200D" w14:textId="77777777" w:rsidR="008B3502" w:rsidRDefault="008B3502" w:rsidP="00D1763F">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6C14226" w14:textId="77777777" w:rsidR="008B3502" w:rsidRDefault="00E3178A"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6F13AB2E"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09AFBD2"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4BB87B9" w14:textId="77777777" w:rsidR="008B3502" w:rsidRDefault="008B3502" w:rsidP="00D1763F">
      <w:pPr>
        <w:pStyle w:val="a9"/>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19529548"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035B32A"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7271B16"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2470A1D" w14:textId="77777777" w:rsidR="008B3502" w:rsidRDefault="00E3178A"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A5BBC65"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C5761EE"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F54CF3D"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139F2098" w14:textId="77777777" w:rsidR="008B3502" w:rsidRDefault="008B3502" w:rsidP="00D1763F">
      <w:pPr>
        <w:pStyle w:val="a9"/>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5AB21AFE"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7DC26FD1"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6</w:t>
      </w:r>
      <w:r w:rsidRPr="00942898">
        <w:rPr>
          <w:rFonts w:ascii="David" w:hAnsi="David"/>
          <w:rtl/>
        </w:rPr>
        <w:t xml:space="preserve"> מתוך 7</w:t>
      </w:r>
    </w:p>
    <w:p w14:paraId="27489432"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266A11F7"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4E3FF55D" w14:textId="77777777" w:rsidR="008B3502" w:rsidRDefault="008B3502" w:rsidP="00D1763F">
      <w:pPr>
        <w:pStyle w:val="a9"/>
        <w:widowControl w:val="0"/>
        <w:spacing w:line="360" w:lineRule="auto"/>
        <w:rPr>
          <w:rFonts w:cs="David"/>
          <w:snapToGrid w:val="0"/>
          <w:sz w:val="19"/>
          <w:rtl/>
        </w:rPr>
      </w:pPr>
    </w:p>
    <w:p w14:paraId="06B4D950"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3019472"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4EA8D711" w14:textId="77777777" w:rsidR="008B3502" w:rsidRDefault="008B3502" w:rsidP="00D1763F">
      <w:pPr>
        <w:pStyle w:val="a9"/>
        <w:widowControl w:val="0"/>
        <w:spacing w:line="360" w:lineRule="auto"/>
        <w:rPr>
          <w:rFonts w:cs="David"/>
          <w:snapToGrid w:val="0"/>
          <w:sz w:val="19"/>
          <w:rtl/>
        </w:rPr>
      </w:pPr>
    </w:p>
    <w:p w14:paraId="3E4F9878"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E98FFA6"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1E9444CB" w14:textId="77777777" w:rsidR="008B3502" w:rsidRDefault="008B3502" w:rsidP="00D1763F">
      <w:pPr>
        <w:pStyle w:val="a9"/>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391FF025" w14:textId="77777777" w:rsidR="008B3502" w:rsidRDefault="008B3502" w:rsidP="00D1763F">
      <w:pPr>
        <w:pStyle w:val="a9"/>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94C9176"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975236D"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0DDCD1FC" w14:textId="77777777" w:rsidR="008B3502" w:rsidRDefault="008B3502" w:rsidP="00D1763F">
      <w:pPr>
        <w:pStyle w:val="a9"/>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B706BAA"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2DF3EA9"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5973B46E" w14:textId="77777777" w:rsidR="008B3502" w:rsidRDefault="008B3502" w:rsidP="00D1763F">
      <w:pPr>
        <w:pStyle w:val="a9"/>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6DDD466" w14:textId="77777777" w:rsidR="008B3502" w:rsidRDefault="008B3502" w:rsidP="00D1763F">
      <w:pPr>
        <w:pStyle w:val="a9"/>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72A313C" w14:textId="77777777" w:rsidR="008B3502" w:rsidRDefault="008B3502" w:rsidP="00D1763F">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8AF9F04" w14:textId="77777777" w:rsidR="008B3502" w:rsidRDefault="008B3502" w:rsidP="00D1763F">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4743C96" w14:textId="77777777" w:rsidR="008B3502" w:rsidRDefault="008B3502" w:rsidP="00D1763F">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3A45220E" w14:textId="77777777" w:rsidR="008B3502" w:rsidRDefault="008B3502" w:rsidP="00D1763F">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09384B94" w14:textId="77777777" w:rsidR="008B3502" w:rsidRDefault="008B3502" w:rsidP="00D1763F">
      <w:pPr>
        <w:pStyle w:val="a9"/>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4FB83419" w14:textId="77777777" w:rsidR="008B3502" w:rsidRDefault="008B3502" w:rsidP="00D1763F">
      <w:pPr>
        <w:pStyle w:val="a9"/>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8B379EC" w14:textId="77777777" w:rsidR="008B3502" w:rsidRDefault="008B3502" w:rsidP="00D1763F">
      <w:pPr>
        <w:pStyle w:val="a9"/>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8594094" w14:textId="77777777" w:rsidR="008B3502" w:rsidRDefault="008B3502" w:rsidP="00D1763F">
      <w:pPr>
        <w:pStyle w:val="a9"/>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30F528C" w14:textId="77777777" w:rsidR="008B3502" w:rsidRDefault="008B3502" w:rsidP="00D1763F">
      <w:pPr>
        <w:pStyle w:val="a9"/>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DDE841A" w14:textId="77777777" w:rsidR="008B3502" w:rsidRDefault="008B3502" w:rsidP="00D1763F">
      <w:pPr>
        <w:pStyle w:val="a9"/>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C7E989B" w14:textId="77777777" w:rsidR="008B3502" w:rsidRDefault="008B3502" w:rsidP="00D1763F">
      <w:pPr>
        <w:pStyle w:val="a9"/>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FB1773C"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7637F543"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5BC8FB95"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486860DD" w14:textId="77777777" w:rsidR="008B3502" w:rsidRDefault="008B3502" w:rsidP="00D1763F">
      <w:pPr>
        <w:pStyle w:val="a9"/>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758E10A"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7BE25E8"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34C116FD" w14:textId="77777777" w:rsidR="008B3502" w:rsidRDefault="008B3502" w:rsidP="00D1763F">
      <w:pPr>
        <w:pStyle w:val="a9"/>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E9BBC5A" w14:textId="77777777" w:rsidR="008B3502" w:rsidRDefault="008B3502" w:rsidP="00D1763F">
      <w:pPr>
        <w:pStyle w:val="a9"/>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795BDBB"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769CA4A5" w14:textId="77777777" w:rsidR="008B3502" w:rsidRDefault="008B3502" w:rsidP="00D1763F">
      <w:pPr>
        <w:pStyle w:val="a9"/>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265357D"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2FC1FDD0"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032E2B7"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B304B43"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06C43FCE"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7</w:t>
      </w:r>
      <w:r w:rsidRPr="00942898">
        <w:rPr>
          <w:rFonts w:ascii="David" w:hAnsi="David"/>
          <w:rtl/>
        </w:rPr>
        <w:t xml:space="preserve"> מתוך 7</w:t>
      </w:r>
    </w:p>
    <w:p w14:paraId="31D07C0E"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6340419"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48DF2D9"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44AA3869"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5142FC38" w14:textId="77777777" w:rsidR="008B3502" w:rsidRDefault="008B3502" w:rsidP="00D1763F">
      <w:pPr>
        <w:pStyle w:val="a9"/>
        <w:widowControl w:val="0"/>
        <w:spacing w:line="360" w:lineRule="auto"/>
        <w:rPr>
          <w:rFonts w:cs="David"/>
          <w:snapToGrid w:val="0"/>
          <w:sz w:val="19"/>
          <w:rtl/>
        </w:rPr>
      </w:pPr>
    </w:p>
    <w:p w14:paraId="11D2D5A6" w14:textId="77777777" w:rsidR="008B3502" w:rsidRDefault="008B3502" w:rsidP="00D1763F">
      <w:pPr>
        <w:pStyle w:val="a9"/>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05B0AF5" w14:textId="77777777" w:rsidR="008B3502" w:rsidRDefault="008B3502" w:rsidP="00D1763F">
      <w:pPr>
        <w:pStyle w:val="a9"/>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FC0480D"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E98D58B" w14:textId="77777777" w:rsidR="008B3502" w:rsidRDefault="008B3502" w:rsidP="00D1763F">
      <w:pPr>
        <w:pStyle w:val="a9"/>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844FF87" w14:textId="77777777" w:rsidR="008B3502" w:rsidRDefault="008B3502" w:rsidP="00D1763F">
      <w:pPr>
        <w:pStyle w:val="a9"/>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A0BA334" w14:textId="77777777" w:rsidR="008B3502" w:rsidRDefault="008B3502" w:rsidP="00942898">
      <w:pPr>
        <w:pStyle w:val="a9"/>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3B80CE78" w14:textId="77777777" w:rsidR="008B3502" w:rsidRDefault="008B3502" w:rsidP="00D1763F">
      <w:pPr>
        <w:pStyle w:val="a9"/>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577D9D7F" w14:textId="77777777" w:rsidR="008B3502" w:rsidRDefault="008B3502" w:rsidP="00D1763F">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90FEB0E" w14:textId="77777777" w:rsidR="008B3502" w:rsidRDefault="00E3178A" w:rsidP="00D1763F">
      <w:pPr>
        <w:pStyle w:val="a9"/>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42B92A5D"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49B070D"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A6A72AF"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0BE922B" w14:textId="77777777" w:rsidR="008B3502" w:rsidRDefault="008B3502" w:rsidP="00D1763F">
      <w:pPr>
        <w:pStyle w:val="a9"/>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FA595B" w14:textId="77777777" w:rsidR="008B3502" w:rsidRDefault="00E3178A"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4442DAD0"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3D146D6" w14:textId="77777777" w:rsidR="008B3502" w:rsidRDefault="008B3502" w:rsidP="00D1763F">
      <w:pPr>
        <w:pStyle w:val="a9"/>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E976173"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0824D39"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1D95263"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93A48CD" w14:textId="77777777" w:rsidR="008B3502" w:rsidRDefault="00E3178A"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C07BA17"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F7AC11F"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34FA803"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01ED6E8F" w14:textId="77777777" w:rsidR="008B3502" w:rsidRDefault="008B3502" w:rsidP="00D1763F">
      <w:pPr>
        <w:pStyle w:val="a9"/>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0CB713E8"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66836859" w14:textId="77777777" w:rsidR="008B3502" w:rsidRDefault="008B3502" w:rsidP="00D1763F">
      <w:pPr>
        <w:pStyle w:val="a9"/>
        <w:widowControl w:val="0"/>
        <w:spacing w:line="360" w:lineRule="auto"/>
        <w:rPr>
          <w:rFonts w:cs="David"/>
          <w:b/>
          <w:bCs/>
          <w:snapToGrid w:val="0"/>
          <w:sz w:val="24"/>
          <w:szCs w:val="24"/>
          <w:rtl/>
        </w:rPr>
      </w:pPr>
    </w:p>
    <w:p w14:paraId="5A471096"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73543B7B"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017ADA98"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120A4E6"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3C6307CA" w14:textId="77777777" w:rsidR="008B3502" w:rsidRDefault="008B3502" w:rsidP="00D1763F">
      <w:pPr>
        <w:pStyle w:val="a9"/>
        <w:widowControl w:val="0"/>
        <w:spacing w:line="360" w:lineRule="auto"/>
        <w:rPr>
          <w:rFonts w:cs="David"/>
          <w:snapToGrid w:val="0"/>
          <w:sz w:val="19"/>
          <w:rtl/>
        </w:rPr>
      </w:pPr>
    </w:p>
    <w:p w14:paraId="3E2E9578" w14:textId="77777777" w:rsidR="008B3502" w:rsidRDefault="008B3502" w:rsidP="00D1763F">
      <w:pPr>
        <w:pStyle w:val="a9"/>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C28E234" w14:textId="77777777" w:rsidR="008B3502" w:rsidRDefault="008B3502" w:rsidP="00D1763F">
      <w:pPr>
        <w:pStyle w:val="a9"/>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77AB4E9"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97B4E8B" w14:textId="77777777" w:rsidR="008B3502" w:rsidRDefault="008B3502" w:rsidP="00D1763F">
      <w:pPr>
        <w:pStyle w:val="a9"/>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A812D06" w14:textId="77777777" w:rsidR="008B3502" w:rsidRDefault="008B3502" w:rsidP="00D1763F">
      <w:pPr>
        <w:pStyle w:val="a9"/>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8A902B2"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56D90D07"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D59F61" w14:textId="77777777" w:rsidR="008B3502" w:rsidRDefault="008B3502" w:rsidP="00D1763F">
      <w:pPr>
        <w:pStyle w:val="a9"/>
        <w:widowControl w:val="0"/>
        <w:spacing w:line="360" w:lineRule="auto"/>
        <w:rPr>
          <w:rFonts w:cs="David"/>
          <w:snapToGrid w:val="0"/>
          <w:sz w:val="19"/>
          <w:rtl/>
        </w:rPr>
      </w:pPr>
    </w:p>
    <w:p w14:paraId="21504447" w14:textId="77777777" w:rsidR="008B3502" w:rsidRDefault="008B3502" w:rsidP="00D1763F">
      <w:pPr>
        <w:pStyle w:val="a9"/>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F580AD2" w14:textId="77777777" w:rsidR="008B3502" w:rsidRDefault="008B3502" w:rsidP="00D1763F">
      <w:pPr>
        <w:pStyle w:val="a9"/>
        <w:widowControl w:val="0"/>
        <w:spacing w:line="360" w:lineRule="auto"/>
        <w:rPr>
          <w:rFonts w:cs="David"/>
          <w:snapToGrid w:val="0"/>
          <w:sz w:val="19"/>
          <w:rtl/>
        </w:rPr>
      </w:pPr>
    </w:p>
    <w:p w14:paraId="0FA3E884" w14:textId="77777777" w:rsidR="008B3502" w:rsidRDefault="008B3502" w:rsidP="00D1763F">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BDBB5" w14:textId="77777777" w:rsidR="008B3502" w:rsidRDefault="00E3178A" w:rsidP="00D1763F">
      <w:pPr>
        <w:pStyle w:val="a9"/>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2DC87ABC"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938D0"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5A57E73" w14:textId="77777777" w:rsidR="00F01828" w:rsidRPr="00B427BB" w:rsidRDefault="00F01828" w:rsidP="00D1763F">
      <w:pPr>
        <w:widowControl w:val="0"/>
        <w:ind w:left="-33"/>
        <w:jc w:val="right"/>
        <w:rPr>
          <w:rtl/>
        </w:rPr>
      </w:pPr>
      <w:r>
        <w:rPr>
          <w:b/>
          <w:bCs/>
          <w:sz w:val="30"/>
          <w:szCs w:val="30"/>
          <w:u w:val="single"/>
          <w:rtl/>
          <w:lang w:eastAsia="en-US"/>
        </w:rPr>
        <w:br w:type="page"/>
      </w:r>
      <w:r w:rsidR="00520371" w:rsidRPr="00B427BB">
        <w:rPr>
          <w:rFonts w:hint="cs"/>
          <w:rtl/>
        </w:rPr>
        <w:lastRenderedPageBreak/>
        <w:t xml:space="preserve">נספח מספר </w:t>
      </w:r>
      <w:r w:rsidR="007440E6" w:rsidRPr="00B427BB">
        <w:rPr>
          <w:rFonts w:hint="cs"/>
          <w:rtl/>
        </w:rPr>
        <w:t>4</w:t>
      </w:r>
    </w:p>
    <w:p w14:paraId="04C55788" w14:textId="77777777" w:rsidR="00F01828" w:rsidRPr="00F01828" w:rsidRDefault="00F01828" w:rsidP="00D1763F">
      <w:pPr>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21BBB009" w14:textId="77777777" w:rsidR="00F01828" w:rsidRPr="00F01828" w:rsidRDefault="00F01828" w:rsidP="00D1763F">
      <w:pPr>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385D0284" w14:textId="094C001F" w:rsidR="00F01828" w:rsidRPr="00F01828" w:rsidRDefault="00F01828" w:rsidP="00D1763F">
      <w:pPr>
        <w:widowControl w:val="0"/>
        <w:tabs>
          <w:tab w:val="center" w:pos="4153"/>
          <w:tab w:val="right" w:pos="8306"/>
        </w:tabs>
        <w:overflowPunct/>
        <w:autoSpaceDE/>
        <w:autoSpaceDN/>
        <w:adjustRightInd/>
        <w:jc w:val="center"/>
        <w:textAlignment w:val="auto"/>
        <w:rPr>
          <w:szCs w:val="26"/>
          <w:lang w:eastAsia="en-US"/>
        </w:rPr>
      </w:pPr>
      <w:r w:rsidRPr="00F01828">
        <w:rPr>
          <w:rFonts w:hint="cs"/>
          <w:szCs w:val="26"/>
          <w:rtl/>
          <w:lang w:eastAsia="en-US"/>
        </w:rPr>
        <w:t>צוות אבטחת מידע</w:t>
      </w:r>
      <w:r w:rsidRPr="00F01828">
        <w:rPr>
          <w:noProof/>
          <w:szCs w:val="26"/>
          <w:lang w:eastAsia="en-US"/>
        </w:rPr>
        <w:br/>
      </w:r>
    </w:p>
    <w:p w14:paraId="63365319" w14:textId="77777777" w:rsidR="00F01828" w:rsidRPr="00F01828" w:rsidRDefault="00F01828" w:rsidP="00D1763F">
      <w:pPr>
        <w:widowControl w:val="0"/>
        <w:overflowPunct/>
        <w:autoSpaceDE/>
        <w:autoSpaceDN/>
        <w:adjustRightInd/>
        <w:jc w:val="left"/>
        <w:textAlignment w:val="auto"/>
        <w:rPr>
          <w:sz w:val="26"/>
          <w:szCs w:val="26"/>
          <w:rtl/>
          <w:lang w:eastAsia="en-US"/>
        </w:rPr>
      </w:pPr>
    </w:p>
    <w:p w14:paraId="7A97E5D1" w14:textId="77777777" w:rsidR="00A35370" w:rsidRPr="0099494F" w:rsidRDefault="00A35370" w:rsidP="00A35370">
      <w:pPr>
        <w:jc w:val="center"/>
        <w:rPr>
          <w:rFonts w:ascii="David" w:hAnsi="David"/>
          <w:b/>
          <w:bCs/>
          <w:u w:val="single"/>
          <w:rtl/>
        </w:rPr>
      </w:pPr>
      <w:r w:rsidRPr="0099494F">
        <w:rPr>
          <w:rFonts w:ascii="David" w:hAnsi="David"/>
          <w:b/>
          <w:bCs/>
          <w:u w:val="single"/>
          <w:rtl/>
        </w:rPr>
        <w:t>נספח אבטחת מידע למיקור חוץ</w:t>
      </w:r>
    </w:p>
    <w:p w14:paraId="3058798A" w14:textId="77777777" w:rsidR="00A35370" w:rsidRPr="0099494F" w:rsidRDefault="00A35370" w:rsidP="00A35370">
      <w:pPr>
        <w:rPr>
          <w:rFonts w:ascii="David" w:hAnsi="David"/>
          <w:rtl/>
        </w:rPr>
      </w:pPr>
    </w:p>
    <w:p w14:paraId="4D3B6B4A" w14:textId="77777777" w:rsidR="00A35370" w:rsidRPr="0099494F" w:rsidRDefault="00A35370" w:rsidP="00A35370">
      <w:pPr>
        <w:pStyle w:val="Heading1"/>
        <w:numPr>
          <w:ilvl w:val="0"/>
          <w:numId w:val="28"/>
        </w:numPr>
        <w:ind w:left="284" w:right="284" w:hanging="284"/>
        <w:rPr>
          <w:rFonts w:ascii="David" w:hAnsi="David"/>
          <w:b w:val="0"/>
          <w:bCs w:val="0"/>
          <w:szCs w:val="24"/>
          <w:rtl/>
        </w:rPr>
      </w:pPr>
      <w:r w:rsidRPr="0099494F">
        <w:rPr>
          <w:rFonts w:ascii="David" w:hAnsi="David"/>
          <w:szCs w:val="24"/>
          <w:rtl/>
        </w:rPr>
        <w:t>מטרה (</w:t>
      </w:r>
      <w:r w:rsidRPr="0099494F">
        <w:rPr>
          <w:rFonts w:ascii="David" w:hAnsi="David"/>
          <w:szCs w:val="24"/>
        </w:rPr>
        <w:t>I</w:t>
      </w:r>
      <w:r w:rsidRPr="0099494F">
        <w:rPr>
          <w:rFonts w:ascii="David" w:hAnsi="David"/>
          <w:szCs w:val="24"/>
          <w:rtl/>
        </w:rPr>
        <w:t>)</w:t>
      </w:r>
    </w:p>
    <w:p w14:paraId="7B8FCCA5" w14:textId="77777777" w:rsidR="00A35370" w:rsidRPr="0099494F" w:rsidRDefault="00A35370" w:rsidP="00A35370">
      <w:pPr>
        <w:ind w:left="360"/>
        <w:rPr>
          <w:rFonts w:ascii="David" w:hAnsi="David"/>
          <w:rtl/>
        </w:rPr>
      </w:pPr>
      <w:r w:rsidRPr="0099494F">
        <w:rPr>
          <w:rFonts w:ascii="David" w:hAnsi="David"/>
          <w:rtl/>
        </w:rPr>
        <w:t xml:space="preserve">מסמך זה כולל אוסף דרישות אבטחת מידע לצורך התקשרות עם </w:t>
      </w:r>
      <w:r>
        <w:rPr>
          <w:rFonts w:ascii="David" w:hAnsi="David"/>
          <w:rtl/>
        </w:rPr>
        <w:t>הקבלן</w:t>
      </w:r>
      <w:r w:rsidRPr="0099494F">
        <w:rPr>
          <w:rFonts w:ascii="David" w:hAnsi="David"/>
          <w:rtl/>
        </w:rPr>
        <w:t xml:space="preserve">. עמידה בהוראות מסמך זה הינה תנאי סף להתקשרות עם </w:t>
      </w:r>
      <w:r>
        <w:rPr>
          <w:rFonts w:ascii="David" w:hAnsi="David"/>
          <w:rtl/>
        </w:rPr>
        <w:t>הקבלן</w:t>
      </w:r>
      <w:r w:rsidRPr="0099494F">
        <w:rPr>
          <w:rFonts w:ascii="David" w:hAnsi="David"/>
          <w:rtl/>
        </w:rPr>
        <w:t xml:space="preserve"> , ועליו לעמוד בדרישות אבטחת מידע של משרד החינוך כפי שיעודכנו מעת לעת. </w:t>
      </w:r>
    </w:p>
    <w:p w14:paraId="56AAE32E" w14:textId="77777777" w:rsidR="00A35370" w:rsidRPr="0099494F" w:rsidRDefault="00A35370" w:rsidP="00A35370">
      <w:pPr>
        <w:ind w:left="360"/>
        <w:rPr>
          <w:rFonts w:ascii="David" w:hAnsi="David"/>
          <w:rtl/>
        </w:rPr>
      </w:pPr>
    </w:p>
    <w:p w14:paraId="74DA44AF" w14:textId="77777777" w:rsidR="00A35370" w:rsidRPr="0099494F" w:rsidRDefault="00A35370" w:rsidP="00A35370">
      <w:pPr>
        <w:pStyle w:val="Heading1"/>
        <w:numPr>
          <w:ilvl w:val="0"/>
          <w:numId w:val="28"/>
        </w:numPr>
        <w:ind w:left="284" w:right="284" w:hanging="284"/>
        <w:rPr>
          <w:rFonts w:ascii="David" w:hAnsi="David"/>
          <w:b w:val="0"/>
          <w:bCs w:val="0"/>
          <w:szCs w:val="24"/>
          <w:rtl/>
        </w:rPr>
      </w:pPr>
      <w:r w:rsidRPr="0099494F">
        <w:rPr>
          <w:rFonts w:ascii="David" w:hAnsi="David"/>
          <w:szCs w:val="24"/>
          <w:rtl/>
        </w:rPr>
        <w:t>הגדרות (</w:t>
      </w:r>
      <w:r w:rsidRPr="0099494F">
        <w:rPr>
          <w:rFonts w:ascii="David" w:hAnsi="David"/>
          <w:szCs w:val="24"/>
        </w:rPr>
        <w:t>I</w:t>
      </w:r>
      <w:r w:rsidRPr="0099494F">
        <w:rPr>
          <w:rFonts w:ascii="David" w:hAnsi="David"/>
          <w:szCs w:val="24"/>
          <w:rtl/>
        </w:rPr>
        <w:t>)</w:t>
      </w:r>
    </w:p>
    <w:p w14:paraId="7489D9C5"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b/>
          <w:bCs/>
        </w:rPr>
      </w:pPr>
      <w:r w:rsidRPr="0099494F">
        <w:rPr>
          <w:rFonts w:ascii="David" w:hAnsi="David" w:cs="David"/>
          <w:b/>
          <w:bCs/>
          <w:rtl/>
        </w:rPr>
        <w:t>מידע</w:t>
      </w:r>
      <w:r w:rsidRPr="0099494F">
        <w:rPr>
          <w:rFonts w:ascii="David" w:hAnsi="David" w:cs="David"/>
          <w:b/>
          <w:bCs/>
        </w:rPr>
        <w:t xml:space="preserve"> </w:t>
      </w:r>
      <w:r w:rsidRPr="0099494F">
        <w:rPr>
          <w:rFonts w:ascii="David" w:hAnsi="David" w:cs="David"/>
          <w:b/>
          <w:bCs/>
          <w:rtl/>
        </w:rPr>
        <w:t>( מידע מוגן):</w:t>
      </w:r>
      <w:r w:rsidRPr="0099494F">
        <w:rPr>
          <w:rFonts w:ascii="David" w:hAnsi="David" w:cs="David"/>
          <w:rtl/>
        </w:rPr>
        <w:t xml:space="preserve"> נתונים על אישיותו של אדם, צנעת אישיותו, מצב בריאותו, מצבו הכלכלי, הכשרתו המקצועית, דעותיו ואמונתו. </w:t>
      </w:r>
    </w:p>
    <w:p w14:paraId="67743F7E"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מאגר מידע:</w:t>
      </w:r>
      <w:r w:rsidRPr="0099494F">
        <w:rPr>
          <w:rFonts w:ascii="David" w:hAnsi="David" w:cs="David"/>
          <w:rtl/>
        </w:rPr>
        <w:t xml:space="preserve"> אוסף נתוני </w:t>
      </w:r>
      <w:r w:rsidRPr="0099494F">
        <w:rPr>
          <w:rFonts w:ascii="David" w:hAnsi="David" w:cs="David"/>
          <w:b/>
          <w:bCs/>
          <w:rtl/>
        </w:rPr>
        <w:t>מידע</w:t>
      </w:r>
      <w:r w:rsidRPr="0099494F">
        <w:rPr>
          <w:rFonts w:ascii="David" w:hAnsi="David" w:cs="David"/>
          <w:rtl/>
        </w:rPr>
        <w:t xml:space="preserve"> המוחזק באמצעי מגנטי או אופטי (ובכלל זה מחשב) ומיועד לעיבוד ממוחשב.</w:t>
      </w:r>
    </w:p>
    <w:p w14:paraId="71B4B863"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מנהל המאגר:</w:t>
      </w:r>
      <w:r w:rsidRPr="0099494F">
        <w:rPr>
          <w:rFonts w:ascii="David" w:hAnsi="David" w:cs="David"/>
          <w:rtl/>
        </w:rPr>
        <w:t xml:space="preserve"> מנהל פעיל של גוף שבבעלותו או בהחזקתו מאגר מידע או מי שמנהל כאמור הסמיכו </w:t>
      </w:r>
      <w:r w:rsidRPr="0099494F">
        <w:rPr>
          <w:rFonts w:ascii="David" w:hAnsi="David" w:cs="David" w:hint="cs"/>
          <w:rtl/>
        </w:rPr>
        <w:t>לעניי</w:t>
      </w:r>
      <w:r w:rsidRPr="0099494F">
        <w:rPr>
          <w:rFonts w:ascii="David" w:hAnsi="David" w:cs="David" w:hint="eastAsia"/>
          <w:rtl/>
        </w:rPr>
        <w:t>ן</w:t>
      </w:r>
      <w:r w:rsidRPr="0099494F">
        <w:rPr>
          <w:rFonts w:ascii="David" w:hAnsi="David" w:cs="David"/>
          <w:rtl/>
        </w:rPr>
        <w:t xml:space="preserve"> זה;</w:t>
      </w:r>
    </w:p>
    <w:p w14:paraId="3D129238"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Pr>
      </w:pPr>
      <w:r w:rsidRPr="0099494F">
        <w:rPr>
          <w:rFonts w:ascii="David" w:hAnsi="David" w:cs="David"/>
          <w:b/>
          <w:bCs/>
          <w:rtl/>
        </w:rPr>
        <w:t xml:space="preserve">הממונה על אבטחת המידע אצל </w:t>
      </w:r>
      <w:r>
        <w:rPr>
          <w:rFonts w:ascii="David" w:hAnsi="David" w:cs="David"/>
          <w:b/>
          <w:bCs/>
          <w:rtl/>
        </w:rPr>
        <w:t>הקבלן</w:t>
      </w:r>
      <w:r w:rsidRPr="0099494F">
        <w:rPr>
          <w:rFonts w:ascii="David" w:hAnsi="David" w:cs="David"/>
          <w:b/>
          <w:bCs/>
          <w:rtl/>
        </w:rPr>
        <w:t>:</w:t>
      </w:r>
      <w:r w:rsidRPr="0099494F">
        <w:rPr>
          <w:rFonts w:ascii="David" w:hAnsi="David" w:cs="David"/>
          <w:rtl/>
        </w:rPr>
        <w:t xml:space="preserve"> אדם הנמנה על עובדי </w:t>
      </w:r>
      <w:r>
        <w:rPr>
          <w:rFonts w:ascii="David" w:hAnsi="David" w:cs="David"/>
          <w:rtl/>
        </w:rPr>
        <w:t>הקבלן</w:t>
      </w:r>
      <w:r w:rsidRPr="0099494F">
        <w:rPr>
          <w:rFonts w:ascii="David" w:hAnsi="David" w:cs="David"/>
          <w:rtl/>
        </w:rPr>
        <w:t xml:space="preserve"> אשר מונה על ידי </w:t>
      </w:r>
      <w:r>
        <w:rPr>
          <w:rFonts w:ascii="David" w:hAnsi="David" w:cs="David"/>
          <w:rtl/>
        </w:rPr>
        <w:t>הקבלן</w:t>
      </w:r>
      <w:r w:rsidRPr="0099494F">
        <w:rPr>
          <w:rFonts w:ascii="David" w:hAnsi="David" w:cs="David"/>
          <w:rtl/>
        </w:rPr>
        <w:t xml:space="preserve"> לתפקיד זה ואשר אחראי על אבטחת ה</w:t>
      </w:r>
      <w:r w:rsidRPr="0099494F">
        <w:rPr>
          <w:rFonts w:ascii="David" w:hAnsi="David" w:cs="David"/>
          <w:b/>
          <w:bCs/>
          <w:rtl/>
        </w:rPr>
        <w:t>מידע</w:t>
      </w:r>
      <w:r w:rsidRPr="0099494F">
        <w:rPr>
          <w:rFonts w:ascii="David" w:hAnsi="David" w:cs="David"/>
          <w:rtl/>
        </w:rPr>
        <w:t xml:space="preserve"> הנכלל ב</w:t>
      </w:r>
      <w:r w:rsidRPr="0099494F">
        <w:rPr>
          <w:rFonts w:ascii="David" w:hAnsi="David" w:cs="David"/>
          <w:b/>
          <w:bCs/>
          <w:rtl/>
        </w:rPr>
        <w:t>מאגרי המידע</w:t>
      </w:r>
      <w:r w:rsidRPr="0099494F">
        <w:rPr>
          <w:rFonts w:ascii="David" w:hAnsi="David" w:cs="David"/>
          <w:rtl/>
        </w:rPr>
        <w:t xml:space="preserve"> המצויים בידי </w:t>
      </w:r>
      <w:r>
        <w:rPr>
          <w:rFonts w:ascii="David" w:hAnsi="David" w:cs="David"/>
          <w:rtl/>
        </w:rPr>
        <w:t>הקבלן</w:t>
      </w:r>
      <w:r w:rsidRPr="0099494F">
        <w:rPr>
          <w:rFonts w:ascii="David" w:hAnsi="David" w:cs="David"/>
          <w:rtl/>
        </w:rPr>
        <w:t xml:space="preserve"> ועל יישום ההנחיות המופיעות במסמך זה.  </w:t>
      </w:r>
    </w:p>
    <w:p w14:paraId="0C8049AF"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Pr>
      </w:pPr>
      <w:r w:rsidRPr="0099494F">
        <w:rPr>
          <w:rFonts w:ascii="David" w:hAnsi="David" w:cs="David"/>
          <w:b/>
          <w:bCs/>
          <w:rtl/>
        </w:rPr>
        <w:t>הממונה על אבטחת המידע במשרד החינוך:</w:t>
      </w:r>
      <w:r w:rsidRPr="0099494F">
        <w:rPr>
          <w:rFonts w:ascii="David" w:hAnsi="David" w:cs="David"/>
          <w:rtl/>
        </w:rPr>
        <w:t xml:space="preserve"> אדם שמונה לתפקיד זה מטעם משרד החינוך ואשר אחראי על אבטחת ה</w:t>
      </w:r>
      <w:r w:rsidRPr="0099494F">
        <w:rPr>
          <w:rFonts w:ascii="David" w:hAnsi="David" w:cs="David"/>
          <w:b/>
          <w:bCs/>
          <w:rtl/>
        </w:rPr>
        <w:t>מידע</w:t>
      </w:r>
      <w:r w:rsidRPr="0099494F">
        <w:rPr>
          <w:rFonts w:ascii="David" w:hAnsi="David" w:cs="David"/>
          <w:rtl/>
        </w:rPr>
        <w:t xml:space="preserve"> במשרד החינוך, ואחראי על מתן הנחיות אבטחת מידע.</w:t>
      </w:r>
    </w:p>
    <w:p w14:paraId="30978229"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נכסי המידע -</w:t>
      </w:r>
      <w:r w:rsidRPr="0099494F">
        <w:rPr>
          <w:rFonts w:ascii="David" w:hAnsi="David" w:cs="David"/>
          <w:rtl/>
        </w:rPr>
        <w:t xml:space="preserve"> כל המידע, מאגרי המידע, נתון אחר או ציוד של משרד החינוך אשר משמש לצורך פעילות המאגר</w:t>
      </w:r>
      <w:r>
        <w:rPr>
          <w:rFonts w:ascii="David" w:hAnsi="David" w:cs="David" w:hint="cs"/>
          <w:rtl/>
        </w:rPr>
        <w:t xml:space="preserve"> לצורך הפעלת המכרז.</w:t>
      </w:r>
    </w:p>
    <w:p w14:paraId="3F693297"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משתמשי מאגר מידע</w:t>
      </w:r>
      <w:r>
        <w:rPr>
          <w:rFonts w:ascii="David" w:hAnsi="David" w:cs="David" w:hint="cs"/>
          <w:rtl/>
        </w:rPr>
        <w:t>:</w:t>
      </w:r>
    </w:p>
    <w:p w14:paraId="41C6A093" w14:textId="77777777" w:rsidR="00A35370" w:rsidRPr="0099494F" w:rsidRDefault="00A35370" w:rsidP="00A35370">
      <w:pPr>
        <w:pStyle w:val="ab"/>
        <w:tabs>
          <w:tab w:val="left" w:pos="567"/>
          <w:tab w:val="left" w:pos="915"/>
        </w:tabs>
        <w:bidi/>
        <w:spacing w:before="0" w:beforeAutospacing="0" w:after="120" w:afterAutospacing="0" w:line="360" w:lineRule="auto"/>
        <w:ind w:left="915" w:hanging="915"/>
        <w:jc w:val="both"/>
        <w:rPr>
          <w:rFonts w:ascii="David" w:hAnsi="David" w:cs="David"/>
          <w:highlight w:val="yellow"/>
          <w:rtl/>
        </w:rPr>
      </w:pPr>
      <w:r w:rsidRPr="0099494F">
        <w:rPr>
          <w:rFonts w:ascii="David" w:hAnsi="David" w:cs="David"/>
          <w:rtl/>
        </w:rPr>
        <w:t xml:space="preserve">          א.  כל בעל תפקיד אצל </w:t>
      </w:r>
      <w:r>
        <w:rPr>
          <w:rFonts w:ascii="David" w:hAnsi="David" w:cs="David"/>
          <w:rtl/>
        </w:rPr>
        <w:t>הקבלן</w:t>
      </w:r>
      <w:r w:rsidRPr="0099494F">
        <w:rPr>
          <w:rFonts w:ascii="David" w:hAnsi="David" w:cs="David"/>
          <w:rtl/>
        </w:rPr>
        <w:t xml:space="preserve">, הנדרש מתוקף תפקידו להשתמש במידע אשר נצבר במאגרי המידע של המשרד המצויים אצל </w:t>
      </w:r>
      <w:r>
        <w:rPr>
          <w:rFonts w:ascii="David" w:hAnsi="David" w:cs="David"/>
          <w:rtl/>
        </w:rPr>
        <w:t>הקבלן</w:t>
      </w:r>
      <w:r w:rsidRPr="0099494F">
        <w:rPr>
          <w:rFonts w:ascii="David" w:hAnsi="David" w:cs="David"/>
          <w:rtl/>
        </w:rPr>
        <w:t xml:space="preserve">, או שיש לספק גישה אליהם. </w:t>
      </w:r>
    </w:p>
    <w:p w14:paraId="7C0AF972" w14:textId="77777777" w:rsidR="00A35370" w:rsidRPr="0099494F" w:rsidRDefault="00A35370" w:rsidP="00A35370">
      <w:pPr>
        <w:pStyle w:val="ab"/>
        <w:tabs>
          <w:tab w:val="left" w:pos="567"/>
          <w:tab w:val="left" w:pos="915"/>
        </w:tabs>
        <w:bidi/>
        <w:spacing w:before="0" w:beforeAutospacing="0" w:after="120" w:afterAutospacing="0" w:line="360" w:lineRule="auto"/>
        <w:ind w:left="915" w:hanging="915"/>
        <w:jc w:val="both"/>
        <w:rPr>
          <w:rFonts w:ascii="David" w:hAnsi="David" w:cs="David"/>
          <w:rtl/>
        </w:rPr>
      </w:pPr>
      <w:r w:rsidRPr="0099494F">
        <w:rPr>
          <w:rFonts w:ascii="David" w:hAnsi="David" w:cs="David"/>
          <w:rtl/>
        </w:rPr>
        <w:t xml:space="preserve">          ב.  בעלי תפקידים במשרד החינוך המקבלים במסגרת תפקידם דוחות ומידע המופקים ממאגרי מידע של משרד החינוך המצויים בידי </w:t>
      </w:r>
      <w:r>
        <w:rPr>
          <w:rFonts w:ascii="David" w:hAnsi="David" w:cs="David"/>
          <w:rtl/>
        </w:rPr>
        <w:t>הקבלן</w:t>
      </w:r>
      <w:r w:rsidRPr="0099494F">
        <w:rPr>
          <w:rFonts w:ascii="David" w:hAnsi="David" w:cs="David"/>
          <w:rtl/>
        </w:rPr>
        <w:t xml:space="preserve"> או שיש להם גישה אליהם.</w:t>
      </w:r>
    </w:p>
    <w:p w14:paraId="4C1086A5" w14:textId="77777777" w:rsidR="00A35370" w:rsidRPr="0099494F" w:rsidRDefault="00A35370" w:rsidP="00A35370">
      <w:pPr>
        <w:pStyle w:val="ab"/>
        <w:tabs>
          <w:tab w:val="left" w:pos="567"/>
          <w:tab w:val="left" w:pos="915"/>
        </w:tabs>
        <w:bidi/>
        <w:spacing w:before="0" w:beforeAutospacing="0" w:after="120" w:afterAutospacing="0" w:line="360" w:lineRule="auto"/>
        <w:ind w:left="915" w:hanging="915"/>
        <w:jc w:val="both"/>
        <w:rPr>
          <w:rFonts w:ascii="David" w:hAnsi="David" w:cs="David"/>
          <w:rtl/>
        </w:rPr>
      </w:pPr>
      <w:r w:rsidRPr="0099494F">
        <w:rPr>
          <w:rFonts w:ascii="David" w:hAnsi="David" w:cs="David"/>
          <w:rtl/>
        </w:rPr>
        <w:t xml:space="preserve">          ג.   מערכות משיקות (צד שלישי) העושות שימוש במידע הנכלל במאגרי המידע של משרד החינוך והמצויים בידי </w:t>
      </w:r>
      <w:r>
        <w:rPr>
          <w:rFonts w:ascii="David" w:hAnsi="David" w:cs="David"/>
          <w:rtl/>
        </w:rPr>
        <w:t>הקבלן</w:t>
      </w:r>
      <w:r w:rsidRPr="0099494F">
        <w:rPr>
          <w:rFonts w:ascii="David" w:hAnsi="David" w:cs="David"/>
          <w:rtl/>
        </w:rPr>
        <w:t>.</w:t>
      </w:r>
    </w:p>
    <w:p w14:paraId="310A4813"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אבטחה פיזית:</w:t>
      </w:r>
      <w:r w:rsidRPr="0099494F">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727BDC76" w14:textId="77777777" w:rsidR="00A35370" w:rsidRPr="00AA3066" w:rsidRDefault="00A35370" w:rsidP="00A35370">
      <w:pPr>
        <w:pStyle w:val="ListParagraph"/>
        <w:numPr>
          <w:ilvl w:val="1"/>
          <w:numId w:val="28"/>
        </w:numPr>
        <w:overflowPunct/>
        <w:autoSpaceDE/>
        <w:autoSpaceDN/>
        <w:adjustRightInd/>
        <w:contextualSpacing/>
        <w:textAlignment w:val="auto"/>
        <w:rPr>
          <w:rFonts w:ascii="David" w:hAnsi="David"/>
        </w:rPr>
      </w:pPr>
      <w:r w:rsidRPr="00AA3066">
        <w:rPr>
          <w:rFonts w:ascii="David" w:hAnsi="David"/>
          <w:b/>
          <w:bCs/>
          <w:rtl/>
        </w:rPr>
        <w:lastRenderedPageBreak/>
        <w:t xml:space="preserve">"התקן נייד" </w:t>
      </w:r>
      <w:r w:rsidRPr="00AA3066">
        <w:rPr>
          <w:rFonts w:ascii="David" w:hAnsi="David"/>
          <w:rtl/>
        </w:rPr>
        <w:t xml:space="preserve">- מחשב המיועד לשימוש נייד </w:t>
      </w:r>
      <w:r w:rsidRPr="00AA3066">
        <w:rPr>
          <w:rFonts w:ascii="David" w:hAnsi="David"/>
          <w:b/>
          <w:bCs/>
          <w:rtl/>
        </w:rPr>
        <w:t>ובכלל זה רד</w:t>
      </w:r>
      <w:r w:rsidRPr="00AA3066">
        <w:rPr>
          <w:rFonts w:ascii="David" w:hAnsi="David"/>
          <w:rtl/>
        </w:rPr>
        <w:t xml:space="preserve">יו טלפון נייד כהגדרתו בחוק התקשורת (בזק ושידורים) התשמ"ב-1982 </w:t>
      </w:r>
      <w:r w:rsidRPr="00AA3066">
        <w:rPr>
          <w:rFonts w:ascii="David" w:hAnsi="David" w:hint="cs"/>
          <w:rtl/>
        </w:rPr>
        <w:t>ו\או</w:t>
      </w:r>
      <w:r>
        <w:rPr>
          <w:rFonts w:ascii="David" w:hAnsi="David" w:hint="cs"/>
          <w:rtl/>
        </w:rPr>
        <w:t xml:space="preserve"> </w:t>
      </w:r>
      <w:r w:rsidRPr="00AA3066">
        <w:rPr>
          <w:rFonts w:ascii="David" w:hAnsi="David"/>
          <w:rtl/>
        </w:rPr>
        <w:t>מצע אחר המשמש לאחסון חומר מחשב;</w:t>
      </w:r>
    </w:p>
    <w:p w14:paraId="14C599B9"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tl/>
        </w:rPr>
      </w:pPr>
      <w:r w:rsidRPr="0099494F">
        <w:rPr>
          <w:rFonts w:ascii="David" w:hAnsi="David"/>
          <w:b/>
          <w:bCs/>
          <w:rtl/>
        </w:rPr>
        <w:t>סיווג מידע:</w:t>
      </w:r>
      <w:r w:rsidRPr="0099494F">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7BA7159C"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99494F">
        <w:rPr>
          <w:rFonts w:ascii="David" w:hAnsi="David"/>
          <w:b/>
          <w:bCs/>
          <w:rtl/>
        </w:rPr>
        <w:t>נזק</w:t>
      </w:r>
      <w:r w:rsidRPr="0099494F">
        <w:rPr>
          <w:rFonts w:ascii="David" w:hAnsi="David"/>
          <w:rtl/>
        </w:rPr>
        <w:t xml:space="preserve"> </w:t>
      </w:r>
      <w:r w:rsidRPr="001706CC">
        <w:rPr>
          <w:rFonts w:ascii="David" w:hAnsi="David"/>
          <w:b/>
          <w:bCs/>
          <w:rtl/>
        </w:rPr>
        <w:t>למידע</w:t>
      </w:r>
      <w:r w:rsidRPr="0099494F">
        <w:rPr>
          <w:rFonts w:ascii="David" w:hAnsi="David"/>
          <w:rtl/>
        </w:rPr>
        <w:t xml:space="preserve"> : פגיעה בסודיות, בשלמות וזמינות  המידע בבעלותו של משרד החינוך .</w:t>
      </w:r>
    </w:p>
    <w:p w14:paraId="53F505D8"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99494F">
        <w:rPr>
          <w:rFonts w:ascii="David" w:hAnsi="David"/>
          <w:b/>
          <w:bCs/>
          <w:rtl/>
        </w:rPr>
        <w:t>אבטחת מידע"</w:t>
      </w:r>
      <w:r w:rsidRPr="0099494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79EE1930"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99494F">
        <w:rPr>
          <w:rFonts w:ascii="David" w:hAnsi="David"/>
          <w:rtl/>
        </w:rPr>
        <w:t>"</w:t>
      </w:r>
      <w:r w:rsidRPr="0099494F">
        <w:rPr>
          <w:rFonts w:ascii="David" w:hAnsi="David"/>
          <w:b/>
          <w:bCs/>
          <w:rtl/>
        </w:rPr>
        <w:t>שלמות מידע"</w:t>
      </w:r>
      <w:r w:rsidRPr="0099494F">
        <w:rPr>
          <w:rFonts w:ascii="David" w:hAnsi="David"/>
          <w:rtl/>
        </w:rPr>
        <w:t xml:space="preserve"> - זהות הנתונים במאגר מידע למקור שממנו נשאבו, בלא ששונו, נמסרו או הושמדו ללא רשות כדין.</w:t>
      </w:r>
    </w:p>
    <w:p w14:paraId="3E4951F4"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AA3066">
        <w:rPr>
          <w:rFonts w:ascii="David" w:hAnsi="David"/>
          <w:b/>
          <w:bCs/>
          <w:rtl/>
        </w:rPr>
        <w:t>סודיות המידע</w:t>
      </w:r>
      <w:r w:rsidRPr="0099494F">
        <w:rPr>
          <w:rFonts w:ascii="David" w:hAnsi="David"/>
          <w:rtl/>
        </w:rPr>
        <w:t xml:space="preserve"> – חשיפת המידע לגורמים לא מורשים.</w:t>
      </w:r>
    </w:p>
    <w:p w14:paraId="1DD9DFE0"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AA3066">
        <w:rPr>
          <w:rFonts w:ascii="David" w:hAnsi="David"/>
          <w:b/>
          <w:bCs/>
          <w:rtl/>
        </w:rPr>
        <w:t>זמינות המידע</w:t>
      </w:r>
      <w:r w:rsidRPr="0099494F">
        <w:rPr>
          <w:rFonts w:ascii="David" w:hAnsi="David"/>
          <w:rtl/>
        </w:rPr>
        <w:t xml:space="preserve"> – שמירה על נגישות למידע באופן רציף </w:t>
      </w:r>
    </w:p>
    <w:p w14:paraId="4A6E4CDF"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AA3066">
        <w:rPr>
          <w:rFonts w:ascii="David" w:hAnsi="David"/>
          <w:b/>
          <w:bCs/>
          <w:rtl/>
        </w:rPr>
        <w:t>אירוע במ"מ</w:t>
      </w:r>
      <w:r w:rsidRPr="0099494F">
        <w:rPr>
          <w:rFonts w:ascii="David" w:hAnsi="David"/>
          <w:rtl/>
        </w:rPr>
        <w:t xml:space="preserve"> – אירוע בטחון מערכות מחשב. פעולה המתבצעת בזדון או בשוגג.</w:t>
      </w:r>
    </w:p>
    <w:p w14:paraId="0487DF35" w14:textId="77777777" w:rsidR="00A35370" w:rsidRPr="00AA3066" w:rsidRDefault="00A35370" w:rsidP="00A35370">
      <w:pPr>
        <w:pStyle w:val="ListParagraph"/>
        <w:ind w:left="716"/>
        <w:rPr>
          <w:rFonts w:ascii="David" w:hAnsi="David"/>
          <w:rtl/>
        </w:rPr>
      </w:pPr>
      <w:r w:rsidRPr="0099494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6B8A9FB6" w14:textId="77777777" w:rsidR="00A35370" w:rsidRPr="00AA3066"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b/>
          <w:bCs/>
        </w:rPr>
      </w:pPr>
      <w:r w:rsidRPr="0099494F">
        <w:rPr>
          <w:rFonts w:ascii="David" w:hAnsi="David"/>
          <w:b/>
          <w:bCs/>
          <w:rtl/>
        </w:rPr>
        <w:t>"מיקור חוץ"</w:t>
      </w:r>
      <w:r w:rsidRPr="00AA3066">
        <w:rPr>
          <w:rFonts w:ascii="David" w:hAnsi="David"/>
          <w:b/>
          <w:bCs/>
          <w:rtl/>
        </w:rPr>
        <w:t xml:space="preserve"> </w:t>
      </w:r>
      <w:r>
        <w:rPr>
          <w:rFonts w:ascii="David" w:hAnsi="David" w:hint="cs"/>
          <w:rtl/>
        </w:rPr>
        <w:t xml:space="preserve">- </w:t>
      </w:r>
      <w:r w:rsidRPr="00AA3066">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01DF072" w14:textId="77777777" w:rsidR="00A35370" w:rsidRPr="00AA3066"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b/>
          <w:bCs/>
        </w:rPr>
      </w:pPr>
      <w:r w:rsidRPr="00AA3066">
        <w:rPr>
          <w:rFonts w:ascii="David" w:hAnsi="David"/>
          <w:b/>
          <w:bCs/>
          <w:rtl/>
        </w:rPr>
        <w:t>"</w:t>
      </w:r>
      <w:r w:rsidRPr="0099494F">
        <w:rPr>
          <w:rFonts w:ascii="David" w:hAnsi="David"/>
          <w:b/>
          <w:bCs/>
          <w:rtl/>
        </w:rPr>
        <w:t>מומחה אבטחת מידע"</w:t>
      </w:r>
      <w:r w:rsidRPr="00AA3066">
        <w:rPr>
          <w:rFonts w:ascii="David" w:hAnsi="David"/>
          <w:b/>
          <w:bCs/>
          <w:rtl/>
        </w:rPr>
        <w:t xml:space="preserve"> -</w:t>
      </w:r>
      <w:r w:rsidRPr="00AA3066">
        <w:rPr>
          <w:rFonts w:ascii="David" w:hAnsi="David"/>
          <w:rtl/>
        </w:rPr>
        <w:t xml:space="preserve">  חברה המתמחה בנושא אבטחת מידע מתוך רשימת </w:t>
      </w:r>
      <w:proofErr w:type="spellStart"/>
      <w:r>
        <w:rPr>
          <w:rFonts w:ascii="David" w:hAnsi="David"/>
          <w:rtl/>
        </w:rPr>
        <w:t>הקבלן</w:t>
      </w:r>
      <w:r w:rsidRPr="00AA3066">
        <w:rPr>
          <w:rFonts w:ascii="David" w:hAnsi="David"/>
          <w:rtl/>
        </w:rPr>
        <w:t>ים</w:t>
      </w:r>
      <w:proofErr w:type="spellEnd"/>
      <w:r w:rsidRPr="00AA3066">
        <w:rPr>
          <w:rFonts w:ascii="David" w:hAnsi="David"/>
          <w:rtl/>
        </w:rPr>
        <w:t xml:space="preserve"> המאושרת ע"י המשרד.</w:t>
      </w:r>
    </w:p>
    <w:p w14:paraId="579E0B79" w14:textId="77777777" w:rsidR="00A35370" w:rsidRPr="00AA3066"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b/>
          <w:bCs/>
        </w:rPr>
      </w:pPr>
      <w:r w:rsidRPr="0099494F">
        <w:rPr>
          <w:rFonts w:ascii="David" w:hAnsi="David"/>
          <w:b/>
          <w:bCs/>
          <w:rtl/>
        </w:rPr>
        <w:t>"מידע חסוי"</w:t>
      </w:r>
      <w:r w:rsidRPr="00AA3066">
        <w:rPr>
          <w:rFonts w:ascii="David" w:hAnsi="David"/>
          <w:b/>
          <w:bCs/>
          <w:rtl/>
        </w:rPr>
        <w:t xml:space="preserve"> – </w:t>
      </w:r>
      <w:r w:rsidRPr="00AA3066">
        <w:rPr>
          <w:rFonts w:ascii="David" w:hAnsi="David"/>
          <w:rtl/>
        </w:rPr>
        <w:t>מידע שפגיעה בזמינותו בשלמותו באמינותו, בסודיותו או בשרידותו עלולה לגרום לתקלות כגון אלה:</w:t>
      </w:r>
      <w:r w:rsidRPr="00AA3066">
        <w:rPr>
          <w:rFonts w:ascii="David" w:hAnsi="David"/>
          <w:b/>
          <w:bCs/>
          <w:rtl/>
        </w:rPr>
        <w:t xml:space="preserve">  </w:t>
      </w:r>
    </w:p>
    <w:p w14:paraId="652AF46D" w14:textId="77777777" w:rsidR="00A35370" w:rsidRPr="008D2F49" w:rsidRDefault="00A35370" w:rsidP="00A35370">
      <w:pPr>
        <w:pStyle w:val="ab"/>
        <w:numPr>
          <w:ilvl w:val="0"/>
          <w:numId w:val="32"/>
        </w:numPr>
        <w:tabs>
          <w:tab w:val="left" w:pos="567"/>
          <w:tab w:val="left" w:pos="915"/>
        </w:tabs>
        <w:bidi/>
        <w:spacing w:before="0" w:beforeAutospacing="0" w:after="120" w:afterAutospacing="0" w:line="360" w:lineRule="auto"/>
        <w:jc w:val="both"/>
        <w:rPr>
          <w:rFonts w:ascii="David" w:hAnsi="David" w:cs="David"/>
          <w:rtl/>
        </w:rPr>
      </w:pPr>
      <w:r w:rsidRPr="008D2F49">
        <w:rPr>
          <w:rFonts w:ascii="David" w:hAnsi="David" w:cs="David"/>
          <w:rtl/>
        </w:rPr>
        <w:t>פגיעה או הכבדה על ביצוע תוכניות או פעולות כלכליות, מנהליות, חברתיות, משפטיות ואחרות, של המדינה.</w:t>
      </w:r>
    </w:p>
    <w:p w14:paraId="3BEFE0C6" w14:textId="77777777" w:rsidR="00A35370" w:rsidRPr="008D2F49" w:rsidRDefault="00A35370" w:rsidP="00A35370">
      <w:pPr>
        <w:pStyle w:val="ab"/>
        <w:numPr>
          <w:ilvl w:val="0"/>
          <w:numId w:val="32"/>
        </w:numPr>
        <w:tabs>
          <w:tab w:val="left" w:pos="567"/>
          <w:tab w:val="left" w:pos="915"/>
        </w:tabs>
        <w:bidi/>
        <w:spacing w:before="0" w:beforeAutospacing="0" w:after="120" w:afterAutospacing="0" w:line="360" w:lineRule="auto"/>
        <w:jc w:val="both"/>
        <w:rPr>
          <w:rFonts w:ascii="David" w:hAnsi="David" w:cs="David"/>
          <w:rtl/>
        </w:rPr>
      </w:pPr>
      <w:r w:rsidRPr="008D2F49">
        <w:rPr>
          <w:rFonts w:ascii="David" w:hAnsi="David" w:cs="David"/>
          <w:rtl/>
        </w:rPr>
        <w:t xml:space="preserve">גרימת תקלה לעבודת הגופים הציבוריים שמשמעה עיכוב או ייקור תהליכי עבודה, או, הפרעה בביצוע אכיפת החוק. </w:t>
      </w:r>
    </w:p>
    <w:p w14:paraId="7C8EEA56" w14:textId="77777777" w:rsidR="00A35370" w:rsidRPr="008D2F49" w:rsidRDefault="00A35370" w:rsidP="00A35370">
      <w:pPr>
        <w:pStyle w:val="ab"/>
        <w:numPr>
          <w:ilvl w:val="0"/>
          <w:numId w:val="32"/>
        </w:numPr>
        <w:tabs>
          <w:tab w:val="left" w:pos="567"/>
          <w:tab w:val="left" w:pos="915"/>
        </w:tabs>
        <w:bidi/>
        <w:spacing w:before="0" w:beforeAutospacing="0" w:after="120" w:afterAutospacing="0" w:line="360" w:lineRule="auto"/>
        <w:jc w:val="both"/>
        <w:rPr>
          <w:rFonts w:ascii="David" w:hAnsi="David" w:cs="David"/>
        </w:rPr>
      </w:pPr>
      <w:r w:rsidRPr="008D2F49">
        <w:rPr>
          <w:rFonts w:ascii="David" w:hAnsi="David" w:cs="David"/>
          <w:rtl/>
        </w:rPr>
        <w:t>מידע פנים ארגוני שהנהלת הארגון רוצה לשמור על חשאיותה מול ארגון מתחרה.</w:t>
      </w:r>
    </w:p>
    <w:p w14:paraId="11C0E05A" w14:textId="77777777" w:rsidR="00A35370" w:rsidRDefault="00A35370" w:rsidP="00A35370">
      <w:pPr>
        <w:pStyle w:val="ListParagraph"/>
        <w:numPr>
          <w:ilvl w:val="0"/>
          <w:numId w:val="28"/>
        </w:numPr>
        <w:overflowPunct/>
        <w:autoSpaceDE/>
        <w:autoSpaceDN/>
        <w:adjustRightInd/>
        <w:contextualSpacing/>
        <w:textAlignment w:val="auto"/>
        <w:rPr>
          <w:rFonts w:ascii="David" w:hAnsi="David"/>
          <w:b/>
          <w:bCs/>
          <w:u w:val="single"/>
        </w:rPr>
      </w:pPr>
      <w:r w:rsidRPr="0099494F">
        <w:rPr>
          <w:rFonts w:ascii="David" w:hAnsi="David"/>
          <w:b/>
          <w:bCs/>
          <w:u w:val="single"/>
          <w:rtl/>
        </w:rPr>
        <w:t>הנחיות לביצוע (</w:t>
      </w:r>
      <w:r w:rsidRPr="0099494F">
        <w:rPr>
          <w:rFonts w:ascii="David" w:hAnsi="David"/>
          <w:b/>
          <w:bCs/>
          <w:u w:val="single"/>
        </w:rPr>
        <w:t>M</w:t>
      </w:r>
      <w:r w:rsidRPr="0099494F">
        <w:rPr>
          <w:rFonts w:ascii="David" w:hAnsi="David"/>
          <w:b/>
          <w:bCs/>
          <w:u w:val="single"/>
          <w:rtl/>
        </w:rPr>
        <w:t>)</w:t>
      </w:r>
    </w:p>
    <w:p w14:paraId="2F6BA0F5" w14:textId="77777777" w:rsidR="00A35370" w:rsidRPr="00336D61" w:rsidRDefault="00A35370" w:rsidP="00A35370">
      <w:pPr>
        <w:pStyle w:val="ListParagraph"/>
        <w:ind w:left="360"/>
        <w:rPr>
          <w:rFonts w:ascii="David" w:hAnsi="David"/>
          <w:b/>
          <w:bCs/>
        </w:rPr>
      </w:pPr>
      <w:r w:rsidRPr="00336D61">
        <w:rPr>
          <w:rFonts w:ascii="David" w:hAnsi="David" w:hint="cs"/>
          <w:b/>
          <w:bCs/>
          <w:rtl/>
        </w:rPr>
        <w:t xml:space="preserve">על </w:t>
      </w:r>
      <w:r>
        <w:rPr>
          <w:rFonts w:ascii="David" w:hAnsi="David" w:hint="cs"/>
          <w:b/>
          <w:bCs/>
          <w:rtl/>
        </w:rPr>
        <w:t>הקבלן</w:t>
      </w:r>
      <w:r w:rsidRPr="00336D61">
        <w:rPr>
          <w:rFonts w:ascii="David" w:hAnsi="David" w:hint="cs"/>
          <w:b/>
          <w:bCs/>
          <w:rtl/>
        </w:rPr>
        <w:t xml:space="preserve"> לפרט במענה למכרז את הצעותיו לסעיפים המסומנים ב (</w:t>
      </w:r>
      <w:r w:rsidRPr="00336D61">
        <w:rPr>
          <w:rFonts w:ascii="David" w:hAnsi="David" w:hint="cs"/>
          <w:b/>
          <w:bCs/>
        </w:rPr>
        <w:t>S</w:t>
      </w:r>
      <w:r w:rsidRPr="00336D61">
        <w:rPr>
          <w:rFonts w:ascii="David" w:hAnsi="David" w:hint="cs"/>
          <w:b/>
          <w:bCs/>
          <w:rtl/>
        </w:rPr>
        <w:t>)</w:t>
      </w:r>
      <w:r>
        <w:rPr>
          <w:rFonts w:ascii="David" w:hAnsi="David" w:hint="cs"/>
          <w:b/>
          <w:bCs/>
          <w:rtl/>
        </w:rPr>
        <w:t>, סעיפים אלו יבדקו כל מנת לוודא שההצעה עונה על דרישות אבטחת מידע.</w:t>
      </w:r>
    </w:p>
    <w:p w14:paraId="4F0A9CB0" w14:textId="77777777" w:rsidR="00A35370" w:rsidRPr="008902BA"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t xml:space="preserve">סווג המידע </w:t>
      </w:r>
    </w:p>
    <w:p w14:paraId="6529E2ED" w14:textId="77777777" w:rsidR="00A35370" w:rsidRPr="0099494F" w:rsidRDefault="00A35370" w:rsidP="00A35370">
      <w:pPr>
        <w:pStyle w:val="ListParagraph"/>
        <w:rPr>
          <w:rFonts w:ascii="David" w:hAnsi="David"/>
          <w:rtl/>
        </w:rPr>
      </w:pPr>
      <w:r w:rsidRPr="0099494F">
        <w:rPr>
          <w:rFonts w:ascii="David" w:hAnsi="David"/>
          <w:rtl/>
        </w:rPr>
        <w:t>אופי הפעילות במשרד החינוך מחייב דגש מיוחד בנושא אבטחת המידע.</w:t>
      </w:r>
    </w:p>
    <w:p w14:paraId="12F399E2" w14:textId="77777777" w:rsidR="00A35370" w:rsidRDefault="00A35370" w:rsidP="00A35370">
      <w:pPr>
        <w:pStyle w:val="ListParagraph"/>
        <w:rPr>
          <w:rFonts w:ascii="David" w:hAnsi="David"/>
          <w:rtl/>
        </w:rPr>
      </w:pPr>
      <w:r w:rsidRPr="0099494F">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26632947" w14:textId="77777777" w:rsidR="00A35370" w:rsidRDefault="00A35370" w:rsidP="00A35370">
      <w:pPr>
        <w:pStyle w:val="ListParagraph"/>
        <w:rPr>
          <w:rFonts w:ascii="David" w:hAnsi="David"/>
          <w:rtl/>
        </w:rPr>
      </w:pPr>
      <w:r w:rsidRPr="0095095F">
        <w:rPr>
          <w:rFonts w:ascii="David" w:hAnsi="David" w:hint="cs"/>
          <w:rtl/>
        </w:rPr>
        <w:t xml:space="preserve">משרד החינוך </w:t>
      </w:r>
      <w:r w:rsidRPr="0095095F">
        <w:rPr>
          <w:rFonts w:ascii="David" w:hAnsi="David"/>
          <w:rtl/>
        </w:rPr>
        <w:t xml:space="preserve">(באמצעות </w:t>
      </w:r>
      <w:r w:rsidRPr="0095095F">
        <w:rPr>
          <w:rFonts w:ascii="David" w:hAnsi="David" w:hint="cs"/>
          <w:rtl/>
        </w:rPr>
        <w:t xml:space="preserve">אגף הכספים </w:t>
      </w:r>
      <w:r w:rsidRPr="0095095F">
        <w:rPr>
          <w:rFonts w:ascii="David" w:hAnsi="David"/>
          <w:rtl/>
        </w:rPr>
        <w:t>פונה בזאת לקבלת הצעות ל</w:t>
      </w:r>
      <w:r w:rsidRPr="0095095F">
        <w:rPr>
          <w:rFonts w:ascii="David" w:hAnsi="David" w:hint="cs"/>
          <w:rtl/>
        </w:rPr>
        <w:t>הפקה ומשלוח תלושי שכר חסויים ומידע לעובדי הוראה</w:t>
      </w:r>
      <w:r>
        <w:rPr>
          <w:rFonts w:ascii="David" w:hAnsi="David" w:hint="cs"/>
          <w:rtl/>
        </w:rPr>
        <w:t>, במסגרת המכרז הקבלן ועובדיו נחשפים למידע אישי ומוגן על עובדי ההוראה</w:t>
      </w:r>
    </w:p>
    <w:p w14:paraId="453348C8" w14:textId="77777777" w:rsidR="00A35370" w:rsidRDefault="00A35370" w:rsidP="00A35370">
      <w:pPr>
        <w:widowControl w:val="0"/>
        <w:spacing w:line="280" w:lineRule="atLeast"/>
        <w:ind w:left="720"/>
        <w:rPr>
          <w:rFonts w:ascii="David" w:hAnsi="David"/>
          <w:rtl/>
        </w:rPr>
      </w:pPr>
      <w:r w:rsidRPr="0099494F">
        <w:rPr>
          <w:rFonts w:ascii="David" w:hAnsi="David"/>
          <w:rtl/>
        </w:rPr>
        <w:t xml:space="preserve">צוות אבטחת מידע </w:t>
      </w:r>
      <w:r>
        <w:rPr>
          <w:rFonts w:ascii="David" w:hAnsi="David" w:hint="cs"/>
          <w:rtl/>
        </w:rPr>
        <w:t>סיווג את המידע במערכת כמידע שמור ומוגן.</w:t>
      </w:r>
    </w:p>
    <w:p w14:paraId="5B7BFF24" w14:textId="77777777" w:rsidR="00A35370" w:rsidRPr="0099494F" w:rsidRDefault="00A35370" w:rsidP="00A35370">
      <w:pPr>
        <w:widowControl w:val="0"/>
        <w:spacing w:line="280" w:lineRule="atLeast"/>
        <w:ind w:left="720"/>
        <w:rPr>
          <w:rFonts w:ascii="David" w:hAnsi="David"/>
          <w:rtl/>
        </w:rPr>
      </w:pPr>
    </w:p>
    <w:p w14:paraId="3EF7E3CA"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lastRenderedPageBreak/>
        <w:t xml:space="preserve">סימון המידע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46EAA2CF" w14:textId="77777777" w:rsidR="00A35370" w:rsidRPr="0099494F" w:rsidRDefault="00A35370" w:rsidP="00A35370">
      <w:pPr>
        <w:rPr>
          <w:rFonts w:ascii="David" w:hAnsi="David"/>
          <w:rtl/>
        </w:rPr>
      </w:pPr>
      <w:r>
        <w:rPr>
          <w:rFonts w:ascii="David" w:hAnsi="David"/>
          <w:rtl/>
        </w:rPr>
        <w:t>הקבלן</w:t>
      </w:r>
      <w:r w:rsidRPr="0099494F">
        <w:rPr>
          <w:rFonts w:ascii="David" w:hAnsi="David"/>
          <w:rtl/>
        </w:rPr>
        <w:t xml:space="preserve"> מתחייב לסמן כל פלט של מידע המופק ממאגרי המידע של המשרד </w:t>
      </w:r>
      <w:proofErr w:type="spellStart"/>
      <w:r>
        <w:rPr>
          <w:rFonts w:ascii="David" w:hAnsi="David" w:hint="cs"/>
          <w:rtl/>
        </w:rPr>
        <w:t>ואו</w:t>
      </w:r>
      <w:proofErr w:type="spellEnd"/>
      <w:r>
        <w:rPr>
          <w:rFonts w:ascii="David" w:hAnsi="David" w:hint="cs"/>
          <w:rtl/>
        </w:rPr>
        <w:t xml:space="preserve"> במערכת </w:t>
      </w:r>
      <w:r w:rsidRPr="00234C5A">
        <w:rPr>
          <w:rFonts w:ascii="David" w:hAnsi="David" w:hint="cs"/>
          <w:b/>
          <w:bCs/>
          <w:rtl/>
        </w:rPr>
        <w:t>ובתלושים המודפסים</w:t>
      </w:r>
      <w:r>
        <w:rPr>
          <w:rFonts w:ascii="David" w:hAnsi="David" w:hint="cs"/>
          <w:rtl/>
        </w:rPr>
        <w:t xml:space="preserve"> כאשר המידע מכיל מידע מוגן </w:t>
      </w:r>
      <w:r w:rsidRPr="0099494F">
        <w:rPr>
          <w:rFonts w:ascii="David" w:hAnsi="David"/>
          <w:rtl/>
        </w:rPr>
        <w:t>באמצעות כותרת עליונה בנוסח הבא : "מכיל מידע מוגן לפי חוק הגנת הפרטיות - המוסר שלא כדין עובר עבירה"</w:t>
      </w:r>
    </w:p>
    <w:p w14:paraId="3274C4A7" w14:textId="77777777" w:rsidR="00A35370" w:rsidRPr="0099494F" w:rsidRDefault="00A35370" w:rsidP="00A35370">
      <w:pPr>
        <w:pStyle w:val="Heading1"/>
        <w:rPr>
          <w:rFonts w:ascii="David" w:hAnsi="David"/>
          <w:szCs w:val="24"/>
        </w:rPr>
      </w:pPr>
    </w:p>
    <w:p w14:paraId="44A91242"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התחייבות </w:t>
      </w:r>
      <w:r>
        <w:rPr>
          <w:rFonts w:ascii="David" w:hAnsi="David"/>
          <w:szCs w:val="24"/>
          <w:rtl/>
        </w:rPr>
        <w:t>הקבלן</w:t>
      </w:r>
      <w:r w:rsidRPr="0099494F">
        <w:rPr>
          <w:rFonts w:ascii="David" w:hAnsi="David"/>
          <w:szCs w:val="24"/>
          <w:rtl/>
        </w:rPr>
        <w:t xml:space="preserve">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252E54C8" w14:textId="77777777" w:rsidR="00A35370" w:rsidRPr="0099494F" w:rsidRDefault="00A35370" w:rsidP="00A35370">
      <w:pPr>
        <w:pStyle w:val="Heading1"/>
        <w:ind w:left="716"/>
        <w:rPr>
          <w:rFonts w:ascii="David" w:hAnsi="David"/>
          <w:szCs w:val="24"/>
        </w:rPr>
      </w:pPr>
      <w:r>
        <w:rPr>
          <w:rFonts w:ascii="David" w:hAnsi="David"/>
          <w:szCs w:val="24"/>
          <w:rtl/>
        </w:rPr>
        <w:t>הקבלן</w:t>
      </w:r>
      <w:r w:rsidRPr="0099494F">
        <w:rPr>
          <w:rFonts w:ascii="David" w:hAnsi="David"/>
          <w:szCs w:val="24"/>
          <w:rtl/>
        </w:rPr>
        <w:t xml:space="preserve">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w:t>
      </w:r>
      <w:r>
        <w:rPr>
          <w:rFonts w:ascii="David" w:hAnsi="David"/>
          <w:szCs w:val="24"/>
          <w:rtl/>
        </w:rPr>
        <w:t>הקבלן</w:t>
      </w:r>
      <w:r w:rsidRPr="0099494F">
        <w:rPr>
          <w:rFonts w:ascii="David" w:hAnsi="David"/>
          <w:szCs w:val="24"/>
          <w:rtl/>
        </w:rPr>
        <w:t xml:space="preserve"> עם המשרד. </w:t>
      </w:r>
    </w:p>
    <w:p w14:paraId="7D773839" w14:textId="77777777" w:rsidR="00A35370" w:rsidRPr="0099494F" w:rsidRDefault="00A35370" w:rsidP="00A35370">
      <w:pPr>
        <w:pStyle w:val="ListParagraph"/>
        <w:ind w:left="716"/>
        <w:rPr>
          <w:rFonts w:ascii="David" w:hAnsi="David"/>
        </w:rPr>
      </w:pPr>
    </w:p>
    <w:p w14:paraId="61B4CC0E"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bookmarkStart w:id="36" w:name="_Toc240201558"/>
      <w:bookmarkStart w:id="37" w:name="_Toc328480182"/>
      <w:r w:rsidRPr="0099494F">
        <w:rPr>
          <w:rFonts w:ascii="David" w:hAnsi="David"/>
          <w:szCs w:val="24"/>
          <w:rtl/>
        </w:rPr>
        <w:t xml:space="preserve">איומים </w:t>
      </w:r>
      <w:bookmarkEnd w:id="36"/>
      <w:bookmarkEnd w:id="37"/>
      <w:r w:rsidRPr="0099494F">
        <w:rPr>
          <w:rFonts w:ascii="David" w:hAnsi="David"/>
          <w:szCs w:val="24"/>
          <w:rtl/>
        </w:rPr>
        <w:t>(</w:t>
      </w:r>
      <w:r w:rsidRPr="0099494F">
        <w:rPr>
          <w:rFonts w:ascii="David" w:hAnsi="David"/>
          <w:szCs w:val="24"/>
        </w:rPr>
        <w:t>I</w:t>
      </w:r>
      <w:r w:rsidRPr="0099494F">
        <w:rPr>
          <w:rFonts w:ascii="David" w:hAnsi="David"/>
          <w:szCs w:val="24"/>
          <w:rtl/>
        </w:rPr>
        <w:t>)</w:t>
      </w:r>
    </w:p>
    <w:p w14:paraId="70051DE8" w14:textId="77777777" w:rsidR="00A35370" w:rsidRPr="0099494F" w:rsidRDefault="00A35370" w:rsidP="00A35370">
      <w:pPr>
        <w:pStyle w:val="Heading1"/>
        <w:ind w:left="720"/>
        <w:rPr>
          <w:rFonts w:ascii="David" w:hAnsi="David"/>
          <w:szCs w:val="24"/>
        </w:rPr>
      </w:pPr>
      <w:bookmarkStart w:id="38" w:name="_Toc334531981"/>
      <w:r w:rsidRPr="0099494F">
        <w:rPr>
          <w:rFonts w:ascii="David" w:hAnsi="David"/>
          <w:szCs w:val="24"/>
          <w:rtl/>
        </w:rPr>
        <w:t>איום פנימי - פגיעה במכוון או בשוגג בשלמות או זמינות  או סודיות  של נכס מידע של משרד החינוך  על ידי גורם בעל הרשאות גישה לאותם נכסים.</w:t>
      </w:r>
      <w:bookmarkEnd w:id="38"/>
      <w:r w:rsidRPr="0099494F">
        <w:rPr>
          <w:rFonts w:ascii="David" w:hAnsi="David"/>
          <w:szCs w:val="24"/>
          <w:rtl/>
        </w:rPr>
        <w:t xml:space="preserve"> </w:t>
      </w:r>
    </w:p>
    <w:p w14:paraId="0F5951E8" w14:textId="77777777" w:rsidR="00A35370" w:rsidRPr="0099494F" w:rsidRDefault="00A35370" w:rsidP="00A35370">
      <w:pPr>
        <w:pStyle w:val="Heading1"/>
        <w:ind w:left="720"/>
        <w:rPr>
          <w:rFonts w:ascii="David" w:hAnsi="David"/>
          <w:szCs w:val="24"/>
        </w:rPr>
      </w:pPr>
      <w:bookmarkStart w:id="39" w:name="_Toc334531982"/>
      <w:r w:rsidRPr="0099494F">
        <w:rPr>
          <w:rFonts w:ascii="David" w:hAnsi="David"/>
          <w:szCs w:val="24"/>
          <w:rtl/>
        </w:rPr>
        <w:t>איום חיצוני - פגיעה בשלמות או זמינות  או סודיות  של נכס מידע של משרד החינוך  על ידי גורם  ללא הרשאות  גישה מאושרות לאותם נכסים.</w:t>
      </w:r>
      <w:bookmarkEnd w:id="39"/>
      <w:r w:rsidRPr="0099494F">
        <w:rPr>
          <w:rFonts w:ascii="David" w:hAnsi="David"/>
          <w:szCs w:val="24"/>
          <w:rtl/>
        </w:rPr>
        <w:t xml:space="preserve"> </w:t>
      </w:r>
    </w:p>
    <w:p w14:paraId="70A7F83C" w14:textId="77777777" w:rsidR="00A35370" w:rsidRPr="0099494F" w:rsidRDefault="00A35370" w:rsidP="00A35370">
      <w:pPr>
        <w:rPr>
          <w:rFonts w:ascii="David" w:hAnsi="David"/>
          <w:rtl/>
        </w:rPr>
      </w:pPr>
    </w:p>
    <w:p w14:paraId="76EB1685"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bookmarkStart w:id="40" w:name="_Toc240201561"/>
      <w:bookmarkStart w:id="41" w:name="_Toc328480185"/>
      <w:r w:rsidRPr="0099494F">
        <w:rPr>
          <w:rFonts w:ascii="David" w:hAnsi="David"/>
          <w:szCs w:val="24"/>
          <w:rtl/>
        </w:rPr>
        <w:t xml:space="preserve">גורמי איום עיקריים </w:t>
      </w:r>
      <w:bookmarkEnd w:id="40"/>
      <w:bookmarkEnd w:id="41"/>
      <w:r w:rsidRPr="0099494F">
        <w:rPr>
          <w:rFonts w:ascii="David" w:hAnsi="David"/>
          <w:szCs w:val="24"/>
          <w:rtl/>
        </w:rPr>
        <w:t>(</w:t>
      </w:r>
      <w:r w:rsidRPr="0099494F">
        <w:rPr>
          <w:rFonts w:ascii="David" w:hAnsi="David"/>
          <w:szCs w:val="24"/>
        </w:rPr>
        <w:t>I</w:t>
      </w:r>
      <w:r w:rsidRPr="0099494F">
        <w:rPr>
          <w:rFonts w:ascii="David" w:hAnsi="David"/>
          <w:szCs w:val="24"/>
          <w:rtl/>
        </w:rPr>
        <w:t>)</w:t>
      </w:r>
    </w:p>
    <w:p w14:paraId="33CBEEEB" w14:textId="77777777" w:rsidR="00A35370" w:rsidRPr="0099494F" w:rsidRDefault="00A35370" w:rsidP="00A35370">
      <w:pPr>
        <w:pStyle w:val="ListParagraph"/>
        <w:numPr>
          <w:ilvl w:val="0"/>
          <w:numId w:val="30"/>
        </w:numPr>
        <w:overflowPunct/>
        <w:autoSpaceDE/>
        <w:autoSpaceDN/>
        <w:adjustRightInd/>
        <w:spacing w:line="276" w:lineRule="auto"/>
        <w:contextualSpacing/>
        <w:textAlignment w:val="auto"/>
        <w:rPr>
          <w:rFonts w:ascii="David" w:hAnsi="David"/>
          <w:rtl/>
        </w:rPr>
      </w:pPr>
      <w:r w:rsidRPr="0099494F">
        <w:rPr>
          <w:rFonts w:ascii="David" w:hAnsi="David"/>
          <w:rtl/>
        </w:rPr>
        <w:t>אדם בעל הרשאות במערכת וללא הרשאות במערכת.</w:t>
      </w:r>
    </w:p>
    <w:p w14:paraId="319977ED" w14:textId="77777777" w:rsidR="00A35370" w:rsidRPr="0099494F" w:rsidRDefault="00A35370" w:rsidP="00A35370">
      <w:pPr>
        <w:pStyle w:val="ListParagraph"/>
        <w:numPr>
          <w:ilvl w:val="0"/>
          <w:numId w:val="30"/>
        </w:numPr>
        <w:overflowPunct/>
        <w:autoSpaceDE/>
        <w:autoSpaceDN/>
        <w:adjustRightInd/>
        <w:spacing w:line="276" w:lineRule="auto"/>
        <w:contextualSpacing/>
        <w:textAlignment w:val="auto"/>
        <w:rPr>
          <w:rFonts w:ascii="David" w:hAnsi="David"/>
          <w:rtl/>
        </w:rPr>
      </w:pPr>
      <w:r w:rsidRPr="0099494F">
        <w:rPr>
          <w:rFonts w:ascii="David" w:hAnsi="David"/>
          <w:rtl/>
        </w:rPr>
        <w:t>בעל עניין במידע (אדם/ ארגון/ מדינה). לדוגמה: אוכלוסיית מורים ותלמידים.</w:t>
      </w:r>
    </w:p>
    <w:p w14:paraId="679A8EAB" w14:textId="77777777" w:rsidR="00A35370" w:rsidRPr="0099494F" w:rsidRDefault="00A35370" w:rsidP="00A35370">
      <w:pPr>
        <w:pStyle w:val="ListParagraph"/>
        <w:numPr>
          <w:ilvl w:val="0"/>
          <w:numId w:val="30"/>
        </w:numPr>
        <w:overflowPunct/>
        <w:autoSpaceDE/>
        <w:autoSpaceDN/>
        <w:adjustRightInd/>
        <w:spacing w:line="276" w:lineRule="auto"/>
        <w:contextualSpacing/>
        <w:textAlignment w:val="auto"/>
        <w:rPr>
          <w:rFonts w:ascii="David" w:hAnsi="David"/>
          <w:rtl/>
        </w:rPr>
      </w:pPr>
      <w:r w:rsidRPr="0099494F">
        <w:rPr>
          <w:rFonts w:ascii="David" w:hAnsi="David"/>
          <w:rtl/>
        </w:rPr>
        <w:t xml:space="preserve">גופים עם אינטרסים ועם יכולות </w:t>
      </w:r>
      <w:r w:rsidRPr="0099494F">
        <w:rPr>
          <w:rFonts w:ascii="David" w:hAnsi="David"/>
        </w:rPr>
        <w:t>–</w:t>
      </w:r>
      <w:r w:rsidRPr="0099494F">
        <w:rPr>
          <w:rFonts w:ascii="David" w:hAnsi="David"/>
          <w:rtl/>
        </w:rPr>
        <w:t xml:space="preserve"> אנשי תקשורת, חוקרים פרטיים , עבריינים קטנים, פשע מאורגן ישראלי ופשע מאורגן בינלאומי.</w:t>
      </w:r>
    </w:p>
    <w:p w14:paraId="2F603294" w14:textId="77777777" w:rsidR="00A35370" w:rsidRPr="0099494F" w:rsidRDefault="00A35370" w:rsidP="00A35370">
      <w:pPr>
        <w:pStyle w:val="ListParagraph"/>
        <w:numPr>
          <w:ilvl w:val="0"/>
          <w:numId w:val="30"/>
        </w:numPr>
        <w:overflowPunct/>
        <w:autoSpaceDE/>
        <w:autoSpaceDN/>
        <w:adjustRightInd/>
        <w:spacing w:line="276" w:lineRule="auto"/>
        <w:contextualSpacing/>
        <w:textAlignment w:val="auto"/>
        <w:rPr>
          <w:rFonts w:ascii="David" w:hAnsi="David"/>
        </w:rPr>
      </w:pPr>
      <w:r w:rsidRPr="0099494F">
        <w:rPr>
          <w:rFonts w:ascii="David" w:hAnsi="David"/>
          <w:rtl/>
        </w:rPr>
        <w:t>אדם אקראי או גורם נוסף בעל יכולת זדונית.</w:t>
      </w:r>
    </w:p>
    <w:p w14:paraId="1881264B" w14:textId="77777777" w:rsidR="00A35370" w:rsidRPr="0099494F" w:rsidRDefault="00A35370" w:rsidP="00A35370">
      <w:pPr>
        <w:pStyle w:val="ListParagraph"/>
        <w:ind w:left="360"/>
        <w:rPr>
          <w:rFonts w:ascii="David" w:hAnsi="David"/>
        </w:rPr>
      </w:pPr>
    </w:p>
    <w:p w14:paraId="2DA6CC83"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bookmarkStart w:id="42" w:name="_Toc328480186"/>
      <w:r w:rsidRPr="0099494F">
        <w:rPr>
          <w:rFonts w:ascii="David" w:hAnsi="David"/>
          <w:szCs w:val="24"/>
          <w:rtl/>
        </w:rPr>
        <w:t xml:space="preserve">משמעות של מימוש האיומים </w:t>
      </w:r>
      <w:bookmarkEnd w:id="42"/>
      <w:r w:rsidRPr="0099494F">
        <w:rPr>
          <w:rFonts w:ascii="David" w:hAnsi="David"/>
          <w:szCs w:val="24"/>
          <w:rtl/>
        </w:rPr>
        <w:t>(</w:t>
      </w:r>
      <w:r w:rsidRPr="0099494F">
        <w:rPr>
          <w:rFonts w:ascii="David" w:hAnsi="David"/>
          <w:szCs w:val="24"/>
        </w:rPr>
        <w:t>I</w:t>
      </w:r>
      <w:r w:rsidRPr="0099494F">
        <w:rPr>
          <w:rFonts w:ascii="David" w:hAnsi="David"/>
          <w:szCs w:val="24"/>
          <w:rtl/>
        </w:rPr>
        <w:t>)</w:t>
      </w:r>
    </w:p>
    <w:p w14:paraId="73007915" w14:textId="77777777" w:rsidR="00A35370" w:rsidRPr="0099494F" w:rsidRDefault="00A35370" w:rsidP="00A35370">
      <w:pPr>
        <w:pStyle w:val="ListParagraph"/>
        <w:spacing w:line="276" w:lineRule="auto"/>
        <w:rPr>
          <w:rFonts w:ascii="David" w:hAnsi="David"/>
          <w:rtl/>
        </w:rPr>
      </w:pPr>
      <w:r w:rsidRPr="0099494F">
        <w:rPr>
          <w:rFonts w:ascii="David" w:hAnsi="David"/>
          <w:rtl/>
        </w:rPr>
        <w:t>פגיעה בנתוני המערכת עלולה לגרום לנזקים הבאים:</w:t>
      </w:r>
    </w:p>
    <w:p w14:paraId="7431FD02"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tl/>
        </w:rPr>
      </w:pPr>
      <w:r w:rsidRPr="0099494F">
        <w:rPr>
          <w:rFonts w:ascii="David" w:hAnsi="David"/>
          <w:rtl/>
        </w:rPr>
        <w:t>פגיעה בפעילות התקינה במשרד החינוך כולל זמינות שירותים, אמינות</w:t>
      </w:r>
      <w:r>
        <w:rPr>
          <w:rFonts w:ascii="David" w:hAnsi="David" w:hint="cs"/>
          <w:rtl/>
        </w:rPr>
        <w:t>,</w:t>
      </w:r>
      <w:r w:rsidRPr="0099494F">
        <w:rPr>
          <w:rFonts w:ascii="David" w:hAnsi="David"/>
          <w:rtl/>
        </w:rPr>
        <w:t xml:space="preserve"> שלמות וחסינות נתונים. </w:t>
      </w:r>
    </w:p>
    <w:p w14:paraId="3CC42299"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tl/>
        </w:rPr>
      </w:pPr>
      <w:r w:rsidRPr="0099494F">
        <w:rPr>
          <w:rFonts w:ascii="David" w:hAnsi="David"/>
          <w:rtl/>
        </w:rPr>
        <w:t xml:space="preserve">פגיעה בצנעת הפרט של עובד המשרד או של אדם מן הציבור ו\או לכל אדם שפרטיו נחשפו מהמערכת. </w:t>
      </w:r>
    </w:p>
    <w:p w14:paraId="4B701E93"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Pr>
      </w:pPr>
      <w:r w:rsidRPr="0099494F">
        <w:rPr>
          <w:rFonts w:ascii="David" w:hAnsi="David"/>
          <w:rtl/>
        </w:rPr>
        <w:t>הגשת תביעות משפטיות נגד משרד החינוך.</w:t>
      </w:r>
    </w:p>
    <w:p w14:paraId="2751C2D3"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tl/>
        </w:rPr>
      </w:pPr>
      <w:r w:rsidRPr="0099494F">
        <w:rPr>
          <w:rFonts w:ascii="David" w:hAnsi="David"/>
          <w:rtl/>
        </w:rPr>
        <w:t>נזק כלכלי למשרד החינוך ואגף.</w:t>
      </w:r>
    </w:p>
    <w:p w14:paraId="06ABCED4"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tl/>
        </w:rPr>
      </w:pPr>
      <w:r w:rsidRPr="0099494F">
        <w:rPr>
          <w:rFonts w:ascii="David" w:hAnsi="David"/>
          <w:rtl/>
        </w:rPr>
        <w:t>נזק תדמיתי בלתי הפיך למשרד החינוך.</w:t>
      </w:r>
    </w:p>
    <w:p w14:paraId="082A5B02" w14:textId="77777777" w:rsidR="00A35370" w:rsidRPr="0099494F" w:rsidRDefault="00A35370" w:rsidP="00A35370">
      <w:pPr>
        <w:pStyle w:val="ListParagraph"/>
        <w:numPr>
          <w:ilvl w:val="0"/>
          <w:numId w:val="29"/>
        </w:numPr>
        <w:overflowPunct/>
        <w:autoSpaceDE/>
        <w:autoSpaceDN/>
        <w:adjustRightInd/>
        <w:contextualSpacing/>
        <w:textAlignment w:val="auto"/>
        <w:rPr>
          <w:rFonts w:ascii="David" w:hAnsi="David"/>
        </w:rPr>
      </w:pPr>
      <w:r w:rsidRPr="0099494F">
        <w:rPr>
          <w:rFonts w:ascii="David" w:hAnsi="David"/>
          <w:rtl/>
        </w:rPr>
        <w:t>נזק למידע.</w:t>
      </w:r>
    </w:p>
    <w:p w14:paraId="5BF213D9" w14:textId="77777777" w:rsidR="00A35370" w:rsidRPr="0099494F" w:rsidRDefault="00A35370" w:rsidP="00A35370">
      <w:pPr>
        <w:rPr>
          <w:rFonts w:ascii="David" w:hAnsi="David"/>
          <w:b/>
          <w:bCs/>
          <w:u w:val="single"/>
          <w:rtl/>
        </w:rPr>
      </w:pPr>
    </w:p>
    <w:p w14:paraId="70F0478B"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br w:type="page"/>
      </w:r>
      <w:r w:rsidRPr="0099494F">
        <w:rPr>
          <w:rFonts w:ascii="David" w:hAnsi="David"/>
          <w:szCs w:val="24"/>
          <w:rtl/>
        </w:rPr>
        <w:lastRenderedPageBreak/>
        <w:t xml:space="preserve">שימוש, אחזקה או ניהול של מאגרי מידע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4CF585EC" w14:textId="77777777" w:rsidR="00A35370" w:rsidRPr="0099494F" w:rsidRDefault="00A35370" w:rsidP="00A35370">
      <w:pPr>
        <w:ind w:left="284"/>
        <w:rPr>
          <w:rFonts w:ascii="David" w:hAnsi="David"/>
          <w:rtl/>
        </w:rPr>
      </w:pPr>
    </w:p>
    <w:p w14:paraId="021F9444"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 xml:space="preserve">מלוא המידע המצוי במאגרי המידע של המשרד אשר בידי </w:t>
      </w:r>
      <w:r>
        <w:rPr>
          <w:rFonts w:ascii="David" w:hAnsi="David"/>
          <w:szCs w:val="24"/>
          <w:rtl/>
        </w:rPr>
        <w:t>הקבלן</w:t>
      </w:r>
      <w:r w:rsidRPr="0099494F">
        <w:rPr>
          <w:rFonts w:ascii="David" w:hAnsi="David"/>
          <w:szCs w:val="24"/>
          <w:rtl/>
        </w:rPr>
        <w:t xml:space="preserve"> או שיש לספק גישה אליהם במסגרת ההתקשרות בינו לבין המשרד, הינו בבעלות המשרד על כל המשתמע מכך. </w:t>
      </w:r>
      <w:r>
        <w:rPr>
          <w:rFonts w:ascii="David" w:hAnsi="David"/>
          <w:szCs w:val="24"/>
          <w:rtl/>
        </w:rPr>
        <w:t>הקבלן</w:t>
      </w:r>
      <w:r w:rsidRPr="0099494F">
        <w:rPr>
          <w:rFonts w:ascii="David" w:hAnsi="David"/>
          <w:szCs w:val="24"/>
          <w:rtl/>
        </w:rPr>
        <w:t xml:space="preserve"> מתחייב שכל גישה שלו, או של מי מטעמו, למידע ולמאגר המידע, תתבצע אר ורק בהתאם להוראות המשרד ולמטרות אשר הוגדרו לו על ידי המשרד במסגרת ההתקשרות. </w:t>
      </w:r>
    </w:p>
    <w:p w14:paraId="1087ACE7" w14:textId="77777777" w:rsidR="00A35370" w:rsidRPr="0099494F" w:rsidRDefault="00A35370" w:rsidP="00A35370">
      <w:pPr>
        <w:pStyle w:val="Heading1"/>
        <w:numPr>
          <w:ilvl w:val="2"/>
          <w:numId w:val="28"/>
        </w:numPr>
        <w:ind w:left="2160" w:right="2160" w:hanging="180"/>
        <w:rPr>
          <w:rFonts w:ascii="David" w:hAnsi="David"/>
          <w:szCs w:val="24"/>
        </w:rPr>
      </w:pPr>
      <w:r>
        <w:rPr>
          <w:rFonts w:ascii="David" w:hAnsi="David"/>
          <w:szCs w:val="24"/>
          <w:rtl/>
        </w:rPr>
        <w:t>הקבלן</w:t>
      </w:r>
      <w:r w:rsidRPr="0099494F">
        <w:rPr>
          <w:rFonts w:ascii="David" w:hAnsi="David"/>
          <w:szCs w:val="24"/>
          <w:rtl/>
        </w:rPr>
        <w:t xml:space="preserve"> מתחייב שהוא , או מי מטעמו, יקפיד כי כל איסוף מידע או שימוש בו יבוצע אך ורק בהתאם להוראות החוק והדין, ועל פי הנחיות המשרד. </w:t>
      </w:r>
    </w:p>
    <w:p w14:paraId="4000D63D" w14:textId="77777777" w:rsidR="00A35370" w:rsidRPr="0099494F" w:rsidRDefault="00A35370" w:rsidP="00A35370">
      <w:pPr>
        <w:pStyle w:val="Heading1"/>
        <w:numPr>
          <w:ilvl w:val="2"/>
          <w:numId w:val="28"/>
        </w:numPr>
        <w:ind w:left="2160" w:right="2160" w:hanging="180"/>
        <w:rPr>
          <w:rFonts w:ascii="David" w:hAnsi="David"/>
          <w:szCs w:val="24"/>
        </w:rPr>
      </w:pPr>
      <w:r>
        <w:rPr>
          <w:rFonts w:ascii="David" w:hAnsi="David"/>
          <w:szCs w:val="24"/>
          <w:rtl/>
        </w:rPr>
        <w:t>הקבלן</w:t>
      </w:r>
      <w:r w:rsidRPr="0099494F">
        <w:rPr>
          <w:rFonts w:ascii="David" w:hAnsi="David"/>
          <w:szCs w:val="24"/>
          <w:rtl/>
        </w:rPr>
        <w:t xml:space="preserve">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7B27B51A" w14:textId="77777777" w:rsidR="00A35370" w:rsidRPr="0099494F" w:rsidRDefault="00A35370" w:rsidP="00A35370">
      <w:pPr>
        <w:pStyle w:val="Heading1"/>
        <w:numPr>
          <w:ilvl w:val="2"/>
          <w:numId w:val="28"/>
        </w:numPr>
        <w:ind w:left="2160" w:right="2160" w:hanging="180"/>
        <w:rPr>
          <w:rFonts w:ascii="David" w:hAnsi="David"/>
          <w:szCs w:val="24"/>
          <w:rtl/>
        </w:rPr>
      </w:pPr>
      <w:r>
        <w:rPr>
          <w:rFonts w:ascii="David" w:hAnsi="David"/>
          <w:szCs w:val="24"/>
          <w:rtl/>
        </w:rPr>
        <w:t>הקבלן</w:t>
      </w:r>
      <w:r w:rsidRPr="0099494F">
        <w:rPr>
          <w:rFonts w:ascii="David" w:hAnsi="David"/>
          <w:szCs w:val="24"/>
          <w:rtl/>
        </w:rPr>
        <w:t xml:space="preserve"> מתחייב למנוע שמירה של נתונים רגישים באופן מקומי אצל משתמשי המערכת. במקרים חריגים יש לקבל אישור מפורש ובכתב מהמשרד</w:t>
      </w:r>
    </w:p>
    <w:p w14:paraId="3D5BA992" w14:textId="77777777" w:rsidR="00A35370" w:rsidRPr="0099494F" w:rsidRDefault="00A35370" w:rsidP="00A35370">
      <w:pPr>
        <w:pStyle w:val="Heading1"/>
        <w:numPr>
          <w:ilvl w:val="2"/>
          <w:numId w:val="28"/>
        </w:numPr>
        <w:ind w:left="2160" w:right="2160" w:hanging="180"/>
        <w:rPr>
          <w:rFonts w:ascii="David" w:hAnsi="David"/>
          <w:szCs w:val="24"/>
          <w:rtl/>
        </w:rPr>
      </w:pPr>
      <w:r w:rsidRPr="0099494F">
        <w:rPr>
          <w:rFonts w:ascii="David" w:hAnsi="David"/>
          <w:szCs w:val="24"/>
          <w:rtl/>
        </w:rPr>
        <w:t>ככל ש</w:t>
      </w:r>
      <w:r>
        <w:rPr>
          <w:rFonts w:ascii="David" w:hAnsi="David"/>
          <w:szCs w:val="24"/>
          <w:rtl/>
        </w:rPr>
        <w:t>הקבלן</w:t>
      </w:r>
      <w:r w:rsidRPr="0099494F">
        <w:rPr>
          <w:rFonts w:ascii="David" w:hAnsi="David"/>
          <w:szCs w:val="24"/>
          <w:rtl/>
        </w:rPr>
        <w:t xml:space="preserve"> שומר מידע נוסף כלשהו מעבר למידע אשר הוגדר במפורש על ידי המשרד, עליו לבצע את השמירה ואת ההגנה על המידע בהתאם להוראות החוק, התקנות והנחיות </w:t>
      </w:r>
      <w:r>
        <w:rPr>
          <w:rFonts w:ascii="David" w:hAnsi="David" w:hint="cs"/>
          <w:szCs w:val="24"/>
          <w:rtl/>
        </w:rPr>
        <w:t>הרשות לפרטיות</w:t>
      </w:r>
      <w:r w:rsidRPr="0099494F">
        <w:rPr>
          <w:rFonts w:ascii="David" w:hAnsi="David"/>
          <w:szCs w:val="24"/>
          <w:rtl/>
        </w:rPr>
        <w:t xml:space="preserve"> הרלוונטיות, לרבות בנוגע לרישום מאגרים, בהתאם לצורך. </w:t>
      </w:r>
    </w:p>
    <w:p w14:paraId="00851B16" w14:textId="77777777" w:rsidR="00A35370" w:rsidRPr="0099494F" w:rsidRDefault="00A35370" w:rsidP="00A35370">
      <w:pPr>
        <w:rPr>
          <w:rFonts w:ascii="David" w:hAnsi="David"/>
        </w:rPr>
      </w:pPr>
    </w:p>
    <w:p w14:paraId="0D6CD4B1" w14:textId="77777777" w:rsidR="00A35370" w:rsidRPr="008902BA" w:rsidRDefault="00A35370" w:rsidP="00A35370">
      <w:pPr>
        <w:pStyle w:val="Heading1"/>
        <w:numPr>
          <w:ilvl w:val="1"/>
          <w:numId w:val="28"/>
        </w:numPr>
        <w:tabs>
          <w:tab w:val="clear" w:pos="716"/>
          <w:tab w:val="left" w:pos="1076"/>
          <w:tab w:val="num" w:pos="2835"/>
        </w:tabs>
        <w:ind w:left="2835" w:right="2835" w:hanging="567"/>
        <w:rPr>
          <w:rFonts w:ascii="David" w:hAnsi="David"/>
          <w:b w:val="0"/>
          <w:bCs w:val="0"/>
          <w:szCs w:val="24"/>
          <w:rtl/>
        </w:rPr>
      </w:pPr>
      <w:r w:rsidRPr="008902BA">
        <w:rPr>
          <w:rFonts w:ascii="David" w:hAnsi="David" w:hint="cs"/>
          <w:szCs w:val="24"/>
          <w:rtl/>
        </w:rPr>
        <w:t>(</w:t>
      </w:r>
      <w:r w:rsidRPr="008902BA">
        <w:rPr>
          <w:rFonts w:ascii="David" w:hAnsi="David" w:hint="cs"/>
          <w:szCs w:val="24"/>
        </w:rPr>
        <w:t>S</w:t>
      </w:r>
      <w:r w:rsidRPr="008902BA">
        <w:rPr>
          <w:rFonts w:ascii="David" w:hAnsi="David" w:hint="cs"/>
          <w:szCs w:val="24"/>
          <w:rtl/>
        </w:rPr>
        <w:t xml:space="preserve">) </w:t>
      </w:r>
      <w:r w:rsidRPr="008902BA">
        <w:rPr>
          <w:rFonts w:ascii="David" w:hAnsi="David"/>
          <w:szCs w:val="24"/>
          <w:rtl/>
        </w:rPr>
        <w:t>בקרה</w:t>
      </w:r>
      <w:r w:rsidRPr="008902BA">
        <w:rPr>
          <w:rFonts w:ascii="David" w:hAnsi="David"/>
          <w:szCs w:val="24"/>
        </w:rPr>
        <w:t xml:space="preserve"> </w:t>
      </w:r>
    </w:p>
    <w:p w14:paraId="23283889" w14:textId="77777777" w:rsidR="00A35370" w:rsidRPr="0099494F" w:rsidRDefault="00A35370" w:rsidP="00A35370">
      <w:pPr>
        <w:pStyle w:val="Heading1"/>
        <w:ind w:left="1922"/>
        <w:rPr>
          <w:rFonts w:ascii="David" w:hAnsi="David"/>
          <w:szCs w:val="24"/>
        </w:rPr>
      </w:pPr>
    </w:p>
    <w:p w14:paraId="590DA185" w14:textId="77777777" w:rsidR="00A35370" w:rsidRPr="00213926" w:rsidRDefault="00A35370" w:rsidP="00A35370">
      <w:pPr>
        <w:pStyle w:val="Heading1"/>
        <w:ind w:left="793"/>
        <w:rPr>
          <w:rFonts w:ascii="David" w:hAnsi="David"/>
          <w:szCs w:val="24"/>
          <w:rtl/>
        </w:rPr>
      </w:pPr>
      <w:r w:rsidRPr="0099494F">
        <w:rPr>
          <w:rFonts w:ascii="David" w:hAnsi="David"/>
          <w:szCs w:val="24"/>
          <w:rtl/>
        </w:rPr>
        <w:t xml:space="preserve">לצורך בקרה על יישום דרישות אבטחת המידע על </w:t>
      </w:r>
      <w:r>
        <w:rPr>
          <w:rFonts w:ascii="David" w:hAnsi="David"/>
          <w:szCs w:val="24"/>
          <w:rtl/>
        </w:rPr>
        <w:t>הקבלן</w:t>
      </w:r>
      <w:r w:rsidRPr="0099494F">
        <w:rPr>
          <w:rFonts w:ascii="David" w:hAnsi="David"/>
          <w:szCs w:val="24"/>
          <w:rtl/>
        </w:rPr>
        <w:t xml:space="preserve"> </w:t>
      </w:r>
      <w:r>
        <w:rPr>
          <w:rFonts w:ascii="David" w:hAnsi="David" w:hint="cs"/>
          <w:szCs w:val="24"/>
          <w:rtl/>
        </w:rPr>
        <w:t>לקבל</w:t>
      </w:r>
      <w:r w:rsidRPr="0099494F">
        <w:rPr>
          <w:rFonts w:ascii="David" w:hAnsi="David"/>
          <w:szCs w:val="24"/>
          <w:rtl/>
        </w:rPr>
        <w:t xml:space="preserve"> אישור של </w:t>
      </w:r>
      <w:r>
        <w:rPr>
          <w:rFonts w:ascii="David" w:hAnsi="David" w:hint="cs"/>
          <w:szCs w:val="24"/>
          <w:rtl/>
        </w:rPr>
        <w:t>חטיבת</w:t>
      </w:r>
      <w:r w:rsidRPr="0099494F">
        <w:rPr>
          <w:rFonts w:ascii="David" w:hAnsi="David"/>
          <w:szCs w:val="24"/>
          <w:rtl/>
        </w:rPr>
        <w:t xml:space="preserve"> אבטחת מידע במשרד החינוך בשלב התחלת העבודה במערכת, בשלבי שינויים מהותיים במערכת ובשלב הארכת התקשרות. </w:t>
      </w:r>
    </w:p>
    <w:p w14:paraId="7AFA40EB" w14:textId="77777777" w:rsidR="00A35370" w:rsidRPr="0099494F" w:rsidRDefault="00A35370" w:rsidP="00A35370">
      <w:pPr>
        <w:ind w:left="1080"/>
        <w:rPr>
          <w:rFonts w:ascii="David" w:hAnsi="David"/>
          <w:b/>
          <w:bCs/>
          <w:u w:val="single"/>
        </w:rPr>
      </w:pPr>
    </w:p>
    <w:p w14:paraId="6D99788C" w14:textId="77777777" w:rsidR="00A35370" w:rsidRPr="0099494F" w:rsidRDefault="00A35370" w:rsidP="00A35370">
      <w:pPr>
        <w:pStyle w:val="Heading1"/>
        <w:numPr>
          <w:ilvl w:val="1"/>
          <w:numId w:val="28"/>
        </w:numPr>
        <w:tabs>
          <w:tab w:val="clear" w:pos="716"/>
          <w:tab w:val="left" w:pos="1076"/>
          <w:tab w:val="num" w:pos="2835"/>
        </w:tabs>
        <w:ind w:left="2835" w:right="2835" w:hanging="567"/>
        <w:rPr>
          <w:rFonts w:ascii="David" w:hAnsi="David"/>
          <w:b w:val="0"/>
          <w:bCs w:val="0"/>
          <w:szCs w:val="24"/>
        </w:rPr>
      </w:pPr>
      <w:r w:rsidRPr="0099494F">
        <w:rPr>
          <w:rFonts w:ascii="David" w:hAnsi="David"/>
          <w:szCs w:val="24"/>
          <w:rtl/>
        </w:rPr>
        <w:lastRenderedPageBreak/>
        <w:t>זיהוי וניהול סיכונים (</w:t>
      </w:r>
      <w:r w:rsidRPr="0099494F">
        <w:rPr>
          <w:rFonts w:ascii="David" w:hAnsi="David"/>
          <w:szCs w:val="24"/>
        </w:rPr>
        <w:t>M</w:t>
      </w:r>
      <w:r w:rsidRPr="0099494F">
        <w:rPr>
          <w:rFonts w:ascii="David" w:hAnsi="David"/>
          <w:szCs w:val="24"/>
          <w:rtl/>
        </w:rPr>
        <w:t>)</w:t>
      </w:r>
    </w:p>
    <w:p w14:paraId="33B27265" w14:textId="77777777" w:rsidR="00A35370" w:rsidRPr="0099494F" w:rsidRDefault="00A35370" w:rsidP="00A35370">
      <w:pPr>
        <w:pStyle w:val="Heading1"/>
        <w:rPr>
          <w:rFonts w:ascii="David" w:hAnsi="David"/>
          <w:b w:val="0"/>
          <w:bCs w:val="0"/>
          <w:szCs w:val="24"/>
        </w:rPr>
      </w:pPr>
    </w:p>
    <w:p w14:paraId="5FDB56F2"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 xml:space="preserve"> </w:t>
      </w:r>
      <w:r w:rsidRPr="00287FD7">
        <w:rPr>
          <w:rFonts w:ascii="David" w:hAnsi="David" w:hint="cs"/>
          <w:szCs w:val="24"/>
          <w:rtl/>
        </w:rPr>
        <w:t>(</w:t>
      </w:r>
      <w:r w:rsidRPr="00287FD7">
        <w:rPr>
          <w:rFonts w:ascii="David" w:hAnsi="David" w:hint="cs"/>
          <w:szCs w:val="24"/>
        </w:rPr>
        <w:t>S</w:t>
      </w:r>
      <w:r w:rsidRPr="00287FD7">
        <w:rPr>
          <w:rFonts w:ascii="David" w:hAnsi="David" w:hint="cs"/>
          <w:szCs w:val="24"/>
          <w:rtl/>
        </w:rPr>
        <w:t>)</w:t>
      </w:r>
      <w:r>
        <w:rPr>
          <w:rFonts w:ascii="David" w:hAnsi="David" w:hint="cs"/>
          <w:szCs w:val="24"/>
          <w:rtl/>
        </w:rPr>
        <w:t xml:space="preserve"> על </w:t>
      </w:r>
      <w:r>
        <w:rPr>
          <w:rFonts w:ascii="David" w:hAnsi="David"/>
          <w:szCs w:val="24"/>
          <w:rtl/>
        </w:rPr>
        <w:t>הקבלן</w:t>
      </w:r>
      <w:r w:rsidRPr="0099494F">
        <w:rPr>
          <w:rFonts w:ascii="David" w:hAnsi="David"/>
          <w:szCs w:val="24"/>
          <w:rtl/>
        </w:rPr>
        <w:t xml:space="preserve"> </w:t>
      </w:r>
      <w:r>
        <w:rPr>
          <w:rFonts w:ascii="David" w:hAnsi="David" w:hint="cs"/>
          <w:szCs w:val="24"/>
          <w:rtl/>
        </w:rPr>
        <w:t>לפרט את תוכנית ביצוע</w:t>
      </w:r>
      <w:r w:rsidRPr="0099494F">
        <w:rPr>
          <w:rFonts w:ascii="David" w:hAnsi="David"/>
          <w:szCs w:val="24"/>
          <w:rtl/>
        </w:rPr>
        <w:t xml:space="preserve"> ניהול וזיהוי של  סיכוני אבטחת מידע בכל שלב  משלבי הפרויקט </w:t>
      </w:r>
      <w:r>
        <w:rPr>
          <w:rFonts w:ascii="David" w:hAnsi="David" w:hint="cs"/>
          <w:szCs w:val="24"/>
          <w:rtl/>
        </w:rPr>
        <w:t>והפעילויות שבמכרז</w:t>
      </w:r>
      <w:r w:rsidRPr="0099494F">
        <w:rPr>
          <w:rFonts w:ascii="David" w:hAnsi="David"/>
          <w:szCs w:val="24"/>
          <w:rtl/>
        </w:rPr>
        <w:t>.</w:t>
      </w:r>
    </w:p>
    <w:p w14:paraId="7CA35BF9" w14:textId="77777777" w:rsidR="00A35370" w:rsidRPr="004E65FD" w:rsidRDefault="00A35370" w:rsidP="00A35370">
      <w:pPr>
        <w:pStyle w:val="Heading1"/>
        <w:numPr>
          <w:ilvl w:val="2"/>
          <w:numId w:val="28"/>
        </w:numPr>
        <w:ind w:left="2160" w:right="2160" w:hanging="180"/>
        <w:rPr>
          <w:rFonts w:ascii="David" w:hAnsi="David"/>
          <w:szCs w:val="24"/>
        </w:rPr>
      </w:pPr>
      <w:r>
        <w:rPr>
          <w:rFonts w:ascii="David" w:hAnsi="David" w:hint="cs"/>
          <w:szCs w:val="24"/>
          <w:rtl/>
        </w:rPr>
        <w:t>הקבלן</w:t>
      </w:r>
      <w:r w:rsidRPr="004E65FD">
        <w:rPr>
          <w:rFonts w:ascii="David" w:hAnsi="David" w:hint="cs"/>
          <w:szCs w:val="24"/>
          <w:rtl/>
        </w:rPr>
        <w:t xml:space="preserve"> ראשי להציע בקרות חלופיות לדרישות המפורטות במסמך זה, בקרות אלו יישומו לאחר אישור בכתב של חטיבת אבטחת מידע</w:t>
      </w:r>
    </w:p>
    <w:p w14:paraId="220C6C66" w14:textId="77777777" w:rsidR="00A35370" w:rsidRPr="00E20DA6" w:rsidRDefault="00A35370" w:rsidP="00A35370"/>
    <w:p w14:paraId="51A75228" w14:textId="77777777" w:rsidR="00A35370" w:rsidRPr="0099494F" w:rsidRDefault="00A35370" w:rsidP="00A35370">
      <w:pPr>
        <w:rPr>
          <w:rFonts w:ascii="David" w:hAnsi="David"/>
          <w:b/>
          <w:bCs/>
          <w:u w:val="single"/>
        </w:rPr>
      </w:pPr>
    </w:p>
    <w:p w14:paraId="1B079EDA"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הצהרה על מחויבות גורם חיצוני בנושא אבטחת מידע  (</w:t>
      </w:r>
      <w:r w:rsidRPr="0099494F">
        <w:rPr>
          <w:rFonts w:ascii="David" w:hAnsi="David"/>
          <w:szCs w:val="24"/>
        </w:rPr>
        <w:t>M</w:t>
      </w:r>
      <w:r w:rsidRPr="0099494F">
        <w:rPr>
          <w:rFonts w:ascii="David" w:hAnsi="David"/>
          <w:szCs w:val="24"/>
          <w:rtl/>
        </w:rPr>
        <w:t>)</w:t>
      </w:r>
    </w:p>
    <w:p w14:paraId="0E65CE44" w14:textId="77777777" w:rsidR="00A35370" w:rsidRPr="0099494F" w:rsidRDefault="00A35370" w:rsidP="00A35370">
      <w:pPr>
        <w:pStyle w:val="Heading1"/>
        <w:numPr>
          <w:ilvl w:val="2"/>
          <w:numId w:val="28"/>
        </w:numPr>
        <w:ind w:left="2160" w:right="2160" w:hanging="180"/>
        <w:rPr>
          <w:rFonts w:ascii="David" w:hAnsi="David"/>
          <w:szCs w:val="24"/>
        </w:rPr>
      </w:pPr>
      <w:r w:rsidRPr="00287FD7">
        <w:rPr>
          <w:rFonts w:ascii="David" w:hAnsi="David" w:hint="cs"/>
          <w:szCs w:val="24"/>
          <w:rtl/>
        </w:rPr>
        <w:t>(</w:t>
      </w:r>
      <w:r w:rsidRPr="00287FD7">
        <w:rPr>
          <w:rFonts w:ascii="David" w:hAnsi="David" w:hint="cs"/>
          <w:szCs w:val="24"/>
        </w:rPr>
        <w:t>S</w:t>
      </w:r>
      <w:r w:rsidRPr="00287FD7">
        <w:rPr>
          <w:rFonts w:ascii="David" w:hAnsi="David" w:hint="cs"/>
          <w:szCs w:val="24"/>
          <w:rtl/>
        </w:rPr>
        <w:t>)</w:t>
      </w:r>
      <w:r w:rsidRPr="0099494F">
        <w:rPr>
          <w:rFonts w:ascii="David" w:hAnsi="David"/>
          <w:szCs w:val="24"/>
          <w:rtl/>
        </w:rPr>
        <w:t xml:space="preserve">  </w:t>
      </w:r>
      <w:r>
        <w:rPr>
          <w:rFonts w:ascii="David" w:hAnsi="David"/>
          <w:szCs w:val="24"/>
          <w:rtl/>
        </w:rPr>
        <w:t>הקבלן</w:t>
      </w:r>
      <w:r w:rsidRPr="0099494F">
        <w:rPr>
          <w:rFonts w:ascii="David" w:hAnsi="David"/>
          <w:szCs w:val="24"/>
          <w:rtl/>
        </w:rPr>
        <w:t xml:space="preserve">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72A6BB9A"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ניהול אבטחת מידע ארגונית (</w:t>
      </w:r>
      <w:r w:rsidRPr="0099494F">
        <w:rPr>
          <w:rFonts w:ascii="David" w:hAnsi="David"/>
          <w:szCs w:val="24"/>
        </w:rPr>
        <w:t>M</w:t>
      </w:r>
      <w:r w:rsidRPr="0099494F">
        <w:rPr>
          <w:rFonts w:ascii="David" w:hAnsi="David"/>
          <w:szCs w:val="24"/>
          <w:rtl/>
        </w:rPr>
        <w:t>)</w:t>
      </w:r>
    </w:p>
    <w:p w14:paraId="0177E5EE" w14:textId="77777777" w:rsidR="00A35370" w:rsidRPr="00336D61" w:rsidRDefault="00A35370" w:rsidP="00A35370">
      <w:pPr>
        <w:pStyle w:val="ListParagraph"/>
        <w:numPr>
          <w:ilvl w:val="2"/>
          <w:numId w:val="28"/>
        </w:numPr>
        <w:overflowPunct/>
        <w:autoSpaceDE/>
        <w:autoSpaceDN/>
        <w:adjustRightInd/>
        <w:contextualSpacing/>
        <w:textAlignment w:val="auto"/>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למנות ממונה אבטחת מידע מטעמו, ואשר יהיה אחראי על אבטחת המידע הנכלל במאגרי המידע המצויים בידי </w:t>
      </w:r>
      <w:r>
        <w:rPr>
          <w:rFonts w:ascii="David" w:hAnsi="David"/>
          <w:rtl/>
        </w:rPr>
        <w:t>הקבלן</w:t>
      </w:r>
      <w:r w:rsidRPr="0099494F">
        <w:rPr>
          <w:rFonts w:ascii="David" w:hAnsi="David"/>
          <w:rtl/>
        </w:rPr>
        <w:t xml:space="preserve"> וכן על יישום ההנחיות המופיעות במסמך זה</w:t>
      </w:r>
      <w:r>
        <w:rPr>
          <w:rFonts w:ascii="David" w:hAnsi="David" w:hint="cs"/>
          <w:rtl/>
        </w:rPr>
        <w:t xml:space="preserve">, על ממונה אבטחת מידע להיות עם ניסיון של 5 שנים לפחות בתחום אבטחת המידע, </w:t>
      </w:r>
      <w:r w:rsidRPr="00336D61">
        <w:rPr>
          <w:rFonts w:ascii="David" w:hAnsi="David" w:hint="cs"/>
          <w:b/>
          <w:bCs/>
          <w:rtl/>
        </w:rPr>
        <w:t>יש לצרף למענה את פרטי ממונה אבטחת המידע</w:t>
      </w:r>
      <w:r w:rsidRPr="00336D61">
        <w:rPr>
          <w:rFonts w:ascii="David" w:hAnsi="David"/>
          <w:b/>
          <w:bCs/>
          <w:rtl/>
        </w:rPr>
        <w:t>.</w:t>
      </w:r>
    </w:p>
    <w:p w14:paraId="6FBC8CFC"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2F79A239" w14:textId="77777777" w:rsidR="00A35370" w:rsidRPr="00336D61" w:rsidRDefault="00A35370" w:rsidP="00A35370">
      <w:pPr>
        <w:pStyle w:val="ListParagraph"/>
        <w:numPr>
          <w:ilvl w:val="2"/>
          <w:numId w:val="28"/>
        </w:numPr>
        <w:overflowPunct/>
        <w:autoSpaceDE/>
        <w:autoSpaceDN/>
        <w:adjustRightInd/>
        <w:contextualSpacing/>
        <w:textAlignment w:val="auto"/>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להפריד הפרדה מלאה את מאגרי המשרד המצויים בידיו </w:t>
      </w:r>
      <w:r>
        <w:rPr>
          <w:rFonts w:ascii="David" w:hAnsi="David" w:hint="cs"/>
          <w:rtl/>
        </w:rPr>
        <w:t xml:space="preserve"> כולל </w:t>
      </w:r>
      <w:proofErr w:type="spellStart"/>
      <w:r>
        <w:rPr>
          <w:rFonts w:ascii="David" w:hAnsi="David" w:hint="cs"/>
          <w:rtl/>
        </w:rPr>
        <w:t>הנתנוים</w:t>
      </w:r>
      <w:proofErr w:type="spellEnd"/>
      <w:r>
        <w:rPr>
          <w:rFonts w:ascii="David" w:hAnsi="David" w:hint="cs"/>
          <w:rtl/>
        </w:rPr>
        <w:t xml:space="preserve"> על שכר עובדי ההוראה </w:t>
      </w:r>
      <w:r w:rsidRPr="0099494F">
        <w:rPr>
          <w:rFonts w:ascii="David" w:hAnsi="David"/>
          <w:rtl/>
        </w:rPr>
        <w:t>מיתר מאגרי המידע שברשותו. זאת באמצעות הפרדה לוגית הכוללת סגמנט מבודד מאחורי חומת אש</w:t>
      </w:r>
      <w:r>
        <w:rPr>
          <w:rFonts w:ascii="David" w:hAnsi="David" w:hint="cs"/>
          <w:rtl/>
        </w:rPr>
        <w:t xml:space="preserve">, </w:t>
      </w:r>
      <w:r w:rsidRPr="00336D61">
        <w:rPr>
          <w:rFonts w:ascii="David" w:hAnsi="David" w:hint="cs"/>
          <w:b/>
          <w:bCs/>
          <w:rtl/>
        </w:rPr>
        <w:t>יש לפרט את תוכנית ההפרדה ולצרף גם שרטוט רשת</w:t>
      </w:r>
      <w:r w:rsidRPr="00336D61">
        <w:rPr>
          <w:rFonts w:ascii="David" w:hAnsi="David"/>
          <w:b/>
          <w:bCs/>
          <w:rtl/>
        </w:rPr>
        <w:t xml:space="preserve">. </w:t>
      </w:r>
    </w:p>
    <w:p w14:paraId="685141B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בכל מקרה שבו לספק התקשרות עם צד שלישי כלשהו אשר יש לה נגיעה עם ההתקשרות בין </w:t>
      </w:r>
      <w:r>
        <w:rPr>
          <w:rFonts w:ascii="David" w:hAnsi="David"/>
          <w:rtl/>
        </w:rPr>
        <w:t>הקבלן</w:t>
      </w:r>
      <w:r w:rsidRPr="0099494F">
        <w:rPr>
          <w:rFonts w:ascii="David" w:hAnsi="David"/>
          <w:rtl/>
        </w:rPr>
        <w:t xml:space="preserve"> למשרד במסגרת מכרז זה ו/או על יישום ההנחיות המפורטות במסמך זה, </w:t>
      </w:r>
      <w:r>
        <w:rPr>
          <w:rFonts w:ascii="David" w:hAnsi="David"/>
          <w:rtl/>
        </w:rPr>
        <w:t>הקבלן</w:t>
      </w:r>
      <w:r w:rsidRPr="0099494F">
        <w:rPr>
          <w:rFonts w:ascii="David" w:hAnsi="David"/>
          <w:rtl/>
        </w:rPr>
        <w:t xml:space="preserve"> מתחייב להודיע על כך למשרד ולפעול על פי הנחיותיו וכן ליידע את הצד השלישי על החובות הנובעות מקיום ההנחיות המפורטות במסמך זה.  </w:t>
      </w:r>
    </w:p>
    <w:p w14:paraId="10520D1A" w14:textId="77777777" w:rsidR="00A35370" w:rsidRPr="0099494F" w:rsidRDefault="00A35370" w:rsidP="00A35370">
      <w:pPr>
        <w:rPr>
          <w:rFonts w:ascii="David" w:hAnsi="David"/>
          <w:b/>
          <w:bCs/>
          <w:u w:val="single"/>
        </w:rPr>
      </w:pPr>
    </w:p>
    <w:p w14:paraId="36CD6434"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אבטחת המידע במישור משאבי האנוש והעובדים  (</w:t>
      </w:r>
      <w:r w:rsidRPr="0099494F">
        <w:rPr>
          <w:rFonts w:ascii="David" w:hAnsi="David"/>
          <w:szCs w:val="24"/>
        </w:rPr>
        <w:t>M</w:t>
      </w:r>
      <w:r w:rsidRPr="0099494F">
        <w:rPr>
          <w:rFonts w:ascii="David" w:hAnsi="David"/>
          <w:szCs w:val="24"/>
          <w:rtl/>
        </w:rPr>
        <w:t>)</w:t>
      </w:r>
    </w:p>
    <w:p w14:paraId="0089FCDB"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כל עובדיו ו/או מי מטעמו אשר יהיו בעלי גישה למאגרי המשרד ו/או יועסקו במסגרת התקשרות </w:t>
      </w:r>
      <w:r>
        <w:rPr>
          <w:rFonts w:ascii="David" w:hAnsi="David"/>
          <w:rtl/>
        </w:rPr>
        <w:t>הקבלן</w:t>
      </w:r>
      <w:r w:rsidRPr="0099494F">
        <w:rPr>
          <w:rFonts w:ascii="David" w:hAnsi="David"/>
          <w:rtl/>
        </w:rPr>
        <w:t xml:space="preserve"> עם המשרד, יהיו בעלי הכשרה מתאימה, בהתאם לנדרש במסמכי המכרז וההתקשרות. בדיקת אימות הרקע של כל מועמד להעסקה כעובד </w:t>
      </w:r>
      <w:r>
        <w:rPr>
          <w:rFonts w:ascii="David" w:hAnsi="David"/>
          <w:rtl/>
        </w:rPr>
        <w:t>הקבלן</w:t>
      </w:r>
      <w:r w:rsidRPr="0099494F">
        <w:rPr>
          <w:rFonts w:ascii="David" w:hAnsi="David"/>
          <w:rtl/>
        </w:rPr>
        <w:t xml:space="preserve">, </w:t>
      </w:r>
      <w:r w:rsidRPr="0099494F">
        <w:rPr>
          <w:rFonts w:ascii="David" w:hAnsi="David"/>
          <w:rtl/>
        </w:rPr>
        <w:lastRenderedPageBreak/>
        <w:t xml:space="preserve">מי מטעמו או משתמש צד שלישי, יעשו  ע"י </w:t>
      </w:r>
      <w:r>
        <w:rPr>
          <w:rFonts w:ascii="David" w:hAnsi="David"/>
          <w:rtl/>
        </w:rPr>
        <w:t>הקבלן</w:t>
      </w:r>
      <w:r w:rsidRPr="0099494F">
        <w:rPr>
          <w:rFonts w:ascii="David" w:hAnsi="David"/>
          <w:rtl/>
        </w:rPr>
        <w:t xml:space="preserve"> כנדרש על פי דין ולפי כללי האתיקה הרלוונטיים, והיקפם יתאים לדרישות המשרד, לסיווג המידע שיהיה נגיש להם ולסיכונים הצפויים.</w:t>
      </w:r>
    </w:p>
    <w:p w14:paraId="48B6087E"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יהיה אחראי כלפי המשרד על כל פעילות עובדיו ו/או מי מטעמו במסגרת ההתקשרות.</w:t>
      </w:r>
    </w:p>
    <w:p w14:paraId="0A70A6B0"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w:t>
      </w:r>
      <w:r>
        <w:rPr>
          <w:rFonts w:ascii="David" w:hAnsi="David"/>
          <w:rtl/>
        </w:rPr>
        <w:t>הקבלן</w:t>
      </w:r>
      <w:r w:rsidRPr="0099494F">
        <w:rPr>
          <w:rFonts w:ascii="David" w:hAnsi="David"/>
          <w:rtl/>
        </w:rPr>
        <w:t xml:space="preserve">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1EB775D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על הקבלן לבצע הדרכות מודעות אבטחת מידע לעובדיו בתחום העיסוק של העובד בתדירות של אחת לשנה</w:t>
      </w:r>
    </w:p>
    <w:p w14:paraId="7F31ADD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למנוע מקרים בהם עובדיו ו/או מי מטעמו ינסו לבצע גישות למאגרים אליהם לא קיבלו הרשאה. במקרה בו עובד ו/או מי מטעם </w:t>
      </w:r>
      <w:r>
        <w:rPr>
          <w:rFonts w:ascii="David" w:hAnsi="David"/>
          <w:rtl/>
        </w:rPr>
        <w:t>הקבלן</w:t>
      </w:r>
      <w:r w:rsidRPr="0099494F">
        <w:rPr>
          <w:rFonts w:ascii="David" w:hAnsi="David"/>
          <w:rtl/>
        </w:rPr>
        <w:t xml:space="preserve"> ניסה בפעם השלישית לבצע גישה למאגר שאינו מורשה גישה אליו, על </w:t>
      </w:r>
      <w:r>
        <w:rPr>
          <w:rFonts w:ascii="David" w:hAnsi="David"/>
          <w:rtl/>
        </w:rPr>
        <w:t>הקבלן</w:t>
      </w:r>
      <w:r w:rsidRPr="0099494F">
        <w:rPr>
          <w:rFonts w:ascii="David" w:hAnsi="David"/>
          <w:rtl/>
        </w:rPr>
        <w:t xml:space="preserve"> למנוע ממנו כל גישה למאגרי המשרד ולדווח על כך </w:t>
      </w:r>
      <w:r w:rsidRPr="0099494F">
        <w:rPr>
          <w:rFonts w:ascii="David" w:hAnsi="David" w:hint="cs"/>
          <w:rtl/>
        </w:rPr>
        <w:t>מידית</w:t>
      </w:r>
      <w:r w:rsidRPr="0099494F">
        <w:rPr>
          <w:rFonts w:ascii="David" w:hAnsi="David"/>
          <w:rtl/>
        </w:rPr>
        <w:t xml:space="preserve"> למשרד.</w:t>
      </w:r>
    </w:p>
    <w:p w14:paraId="2FE8374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תפקידים ותחומי אחריות של עובדי </w:t>
      </w:r>
      <w:r>
        <w:rPr>
          <w:rFonts w:ascii="David" w:hAnsi="David"/>
          <w:rtl/>
        </w:rPr>
        <w:t>הקבלן</w:t>
      </w:r>
      <w:r w:rsidRPr="0099494F">
        <w:rPr>
          <w:rFonts w:ascii="David" w:hAnsi="David"/>
          <w:rtl/>
        </w:rPr>
        <w:t xml:space="preserve"> ו/או מי מטעמו ו/או משתמשי צד שלישי הנוגעים לאבטחה , יוגדרו ויתועדו ע"י </w:t>
      </w:r>
      <w:r>
        <w:rPr>
          <w:rFonts w:ascii="David" w:hAnsi="David"/>
          <w:rtl/>
        </w:rPr>
        <w:t>הקבלן</w:t>
      </w:r>
      <w:r w:rsidRPr="0099494F">
        <w:rPr>
          <w:rFonts w:ascii="David" w:hAnsi="David"/>
          <w:rtl/>
        </w:rPr>
        <w:t xml:space="preserve"> לפי מדיניות אבטחת המידע של הארגון. </w:t>
      </w:r>
    </w:p>
    <w:p w14:paraId="7A9C7A2C" w14:textId="77777777" w:rsidR="00A35370" w:rsidRPr="0099494F" w:rsidRDefault="00A35370" w:rsidP="00A35370">
      <w:pPr>
        <w:pStyle w:val="ListParagraph"/>
        <w:ind w:left="1922"/>
        <w:rPr>
          <w:rFonts w:ascii="David" w:hAnsi="David"/>
        </w:rPr>
      </w:pPr>
    </w:p>
    <w:p w14:paraId="6007E7B6" w14:textId="77777777" w:rsidR="00A35370" w:rsidRPr="0099494F" w:rsidRDefault="00A35370" w:rsidP="00A35370">
      <w:pPr>
        <w:rPr>
          <w:rFonts w:ascii="David" w:hAnsi="David"/>
          <w:b/>
          <w:bCs/>
          <w:u w:val="single"/>
        </w:rPr>
      </w:pPr>
    </w:p>
    <w:p w14:paraId="2A512987"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אבטחה פיזית וסביבתית </w:t>
      </w:r>
      <w:r w:rsidRPr="0099494F">
        <w:rPr>
          <w:rFonts w:ascii="David" w:hAnsi="David"/>
          <w:szCs w:val="24"/>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06B2F5EA" w14:textId="77777777" w:rsidR="00A35370" w:rsidRPr="0099494F" w:rsidRDefault="00A35370" w:rsidP="00A35370">
      <w:pPr>
        <w:pStyle w:val="ListParagraph"/>
        <w:ind w:left="716"/>
        <w:rPr>
          <w:rFonts w:ascii="David" w:hAnsi="David"/>
          <w:b/>
          <w:bCs/>
          <w:u w:val="single"/>
        </w:rPr>
      </w:pPr>
    </w:p>
    <w:p w14:paraId="1A90CBA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3FE0AD1D" w14:textId="77777777" w:rsidR="00A35370" w:rsidRPr="0070740E" w:rsidRDefault="00A35370" w:rsidP="00A35370">
      <w:pPr>
        <w:pStyle w:val="ListParagraph"/>
        <w:numPr>
          <w:ilvl w:val="2"/>
          <w:numId w:val="28"/>
        </w:numPr>
        <w:overflowPunct/>
        <w:autoSpaceDE/>
        <w:autoSpaceDN/>
        <w:adjustRightInd/>
        <w:contextualSpacing/>
        <w:textAlignment w:val="auto"/>
        <w:rPr>
          <w:rFonts w:ascii="David" w:hAnsi="David"/>
          <w:rtl/>
        </w:rPr>
      </w:pPr>
      <w:r w:rsidRPr="0099494F">
        <w:rPr>
          <w:rFonts w:ascii="David" w:hAnsi="David"/>
          <w:rtl/>
        </w:rPr>
        <w:t xml:space="preserve">אמצעים לבקרת כניסה פיסית: </w:t>
      </w:r>
      <w:r>
        <w:rPr>
          <w:rFonts w:ascii="David" w:hAnsi="David"/>
          <w:rtl/>
        </w:rPr>
        <w:t>הקבלן</w:t>
      </w:r>
      <w:r w:rsidRPr="0099494F">
        <w:rPr>
          <w:rFonts w:ascii="David" w:hAnsi="David"/>
          <w:rtl/>
        </w:rPr>
        <w:t xml:space="preserve">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95E1245" w14:textId="77777777" w:rsidR="00A35370" w:rsidRPr="0099494F" w:rsidRDefault="00A35370" w:rsidP="00A35370">
      <w:pPr>
        <w:pStyle w:val="ListParagraph"/>
        <w:ind w:left="1728"/>
        <w:rPr>
          <w:rFonts w:ascii="David" w:hAnsi="David"/>
          <w:rtl/>
        </w:rPr>
      </w:pPr>
    </w:p>
    <w:p w14:paraId="18EFA7A7"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lastRenderedPageBreak/>
        <w:t>מצעי מידע  פיזיים</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3CFF6931" w14:textId="77777777" w:rsidR="00A35370" w:rsidRPr="0099494F" w:rsidRDefault="00A35370" w:rsidP="00A35370">
      <w:pPr>
        <w:pStyle w:val="Heading1"/>
        <w:numPr>
          <w:ilvl w:val="2"/>
          <w:numId w:val="28"/>
        </w:numPr>
        <w:ind w:left="2160" w:right="2160" w:hanging="180"/>
        <w:rPr>
          <w:rFonts w:ascii="David" w:hAnsi="David"/>
          <w:szCs w:val="24"/>
          <w:rtl/>
        </w:rPr>
      </w:pPr>
      <w:r w:rsidRPr="0099494F">
        <w:rPr>
          <w:rFonts w:ascii="David" w:hAnsi="David"/>
          <w:szCs w:val="24"/>
          <w:rtl/>
        </w:rPr>
        <w:t>על הזכיין ליידע את עובדיו וכל מי שנחשף למידע במסגרת התהליכים שבמשרד על חובת יישום ההנחיות לשמירה על מידע מודפס\ מצעי מידע פיזיים.</w:t>
      </w:r>
    </w:p>
    <w:p w14:paraId="2D734722"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 xml:space="preserve">באזורי קבלת קהל לא יאוחסן מידע חסוי. חסוי רגיש לא יונח על גבי שולחנות לקבלת קהל. </w:t>
      </w:r>
    </w:p>
    <w:p w14:paraId="3A7C9E05"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59C70845"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 xml:space="preserve">חל איסור להשאיר פלט המכיל מידע חסוי במדפסות או במכונות צילום, באחריות מדפיס \מצלם המידע לקחת את הפלט </w:t>
      </w:r>
      <w:proofErr w:type="spellStart"/>
      <w:r w:rsidRPr="0099494F">
        <w:rPr>
          <w:rFonts w:ascii="David" w:hAnsi="David"/>
          <w:szCs w:val="24"/>
          <w:rtl/>
        </w:rPr>
        <w:t>במידי</w:t>
      </w:r>
      <w:proofErr w:type="spellEnd"/>
    </w:p>
    <w:p w14:paraId="439532D5"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מידע חסוי אשר השימוש בו הסתיים, חייב לעבור גריסה או  להיות מאוחסן  בארכיב מאובטח.</w:t>
      </w:r>
    </w:p>
    <w:p w14:paraId="4DCBE135" w14:textId="77777777" w:rsidR="00A35370" w:rsidRPr="0099494F" w:rsidRDefault="00A35370" w:rsidP="00A35370">
      <w:pPr>
        <w:rPr>
          <w:rFonts w:ascii="David" w:hAnsi="David"/>
          <w:b/>
          <w:bCs/>
          <w:u w:val="single"/>
        </w:rPr>
      </w:pPr>
    </w:p>
    <w:p w14:paraId="218B8134" w14:textId="77777777" w:rsidR="00A35370" w:rsidRPr="0099494F" w:rsidRDefault="00A35370" w:rsidP="00A35370">
      <w:pPr>
        <w:rPr>
          <w:rFonts w:ascii="David" w:hAnsi="David"/>
          <w:b/>
          <w:bCs/>
          <w:u w:val="single"/>
        </w:rPr>
      </w:pPr>
    </w:p>
    <w:p w14:paraId="7FE85E49"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ניהול תקשורת ותפעול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107611C8" w14:textId="77777777" w:rsidR="00A35370" w:rsidRPr="0099494F" w:rsidRDefault="00A35370" w:rsidP="00A35370">
      <w:pPr>
        <w:pStyle w:val="ListParagraph"/>
        <w:ind w:left="716"/>
        <w:rPr>
          <w:rFonts w:ascii="David" w:hAnsi="David"/>
          <w:b/>
          <w:bCs/>
          <w:u w:val="single"/>
        </w:rPr>
      </w:pPr>
    </w:p>
    <w:p w14:paraId="1C94D17E"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 xml:space="preserve"> (</w:t>
      </w:r>
      <w:r w:rsidRPr="00336D61">
        <w:rPr>
          <w:rFonts w:ascii="David" w:hAnsi="David" w:hint="cs"/>
          <w:b/>
          <w:bCs/>
        </w:rPr>
        <w:t>S</w:t>
      </w:r>
      <w:r>
        <w:rPr>
          <w:rFonts w:ascii="David" w:hAnsi="David" w:hint="cs"/>
          <w:rtl/>
        </w:rPr>
        <w:t xml:space="preserve">) </w:t>
      </w:r>
      <w:r>
        <w:rPr>
          <w:rFonts w:ascii="David" w:hAnsi="David"/>
          <w:rtl/>
        </w:rPr>
        <w:t>הקבלן</w:t>
      </w:r>
      <w:r w:rsidRPr="0099494F">
        <w:rPr>
          <w:rFonts w:ascii="David" w:hAnsi="David"/>
          <w:rtl/>
        </w:rPr>
        <w:t xml:space="preserve"> מתחייב להגדיר ולעבוד על פי מערך נוהלי עבודה אשר יתנו מענה לכל דרישות משרד החינוך לרבות בנושא אבטחת מידע</w:t>
      </w:r>
      <w:r>
        <w:rPr>
          <w:rFonts w:ascii="David" w:hAnsi="David" w:hint="cs"/>
          <w:rtl/>
        </w:rPr>
        <w:t xml:space="preserve">, </w:t>
      </w:r>
      <w:r w:rsidRPr="00336D61">
        <w:rPr>
          <w:rFonts w:ascii="David" w:hAnsi="David" w:hint="cs"/>
          <w:b/>
          <w:bCs/>
          <w:rtl/>
        </w:rPr>
        <w:t>יש לספק דוגמת נהלים</w:t>
      </w:r>
      <w:r w:rsidRPr="00336D61">
        <w:rPr>
          <w:rFonts w:ascii="David" w:hAnsi="David"/>
          <w:b/>
          <w:bCs/>
          <w:rtl/>
        </w:rPr>
        <w:t>.</w:t>
      </w:r>
      <w:r w:rsidRPr="0099494F">
        <w:rPr>
          <w:rFonts w:ascii="David" w:hAnsi="David"/>
          <w:rtl/>
        </w:rPr>
        <w:t xml:space="preserve"> </w:t>
      </w:r>
    </w:p>
    <w:p w14:paraId="14358C38"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 </w:t>
      </w:r>
      <w:r>
        <w:rPr>
          <w:rFonts w:ascii="David" w:hAnsi="David"/>
          <w:rtl/>
        </w:rPr>
        <w:t>הקבלן</w:t>
      </w:r>
      <w:r w:rsidRPr="0099494F">
        <w:rPr>
          <w:rFonts w:ascii="David" w:hAnsi="David"/>
          <w:rtl/>
        </w:rPr>
        <w:t xml:space="preserve"> מתחייב שהנהלים ייבדקו על ידו פעם בשנה לפחות ויתוקנו בהתאם להנחיות משרד החינוך. </w:t>
      </w:r>
    </w:p>
    <w:p w14:paraId="6550F1B8"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 במידה והתגלו ליקויים בעבודת </w:t>
      </w:r>
      <w:r>
        <w:rPr>
          <w:rFonts w:ascii="David" w:hAnsi="David"/>
          <w:rtl/>
        </w:rPr>
        <w:t>הקבלן</w:t>
      </w:r>
      <w:r w:rsidRPr="0099494F">
        <w:rPr>
          <w:rFonts w:ascii="David" w:hAnsi="David"/>
          <w:rtl/>
        </w:rPr>
        <w:t xml:space="preserve">, או כתוצאה מגילוי חשיפת אבטחת מידע חדשה, </w:t>
      </w:r>
      <w:r>
        <w:rPr>
          <w:rFonts w:ascii="David" w:hAnsi="David"/>
          <w:rtl/>
        </w:rPr>
        <w:t>הקבלן</w:t>
      </w:r>
      <w:r w:rsidRPr="0099494F">
        <w:rPr>
          <w:rFonts w:ascii="David" w:hAnsi="David"/>
          <w:rtl/>
        </w:rPr>
        <w:t xml:space="preserve"> מתחייב לעדכן את נוהלי העבודה ולדווח ל משרד החינוך באופן </w:t>
      </w:r>
      <w:proofErr w:type="spellStart"/>
      <w:r w:rsidRPr="0099494F">
        <w:rPr>
          <w:rFonts w:ascii="David" w:hAnsi="David"/>
          <w:rtl/>
        </w:rPr>
        <w:t>מיידי</w:t>
      </w:r>
      <w:proofErr w:type="spellEnd"/>
      <w:r w:rsidRPr="0099494F">
        <w:rPr>
          <w:rFonts w:ascii="David" w:hAnsi="David"/>
          <w:rtl/>
        </w:rPr>
        <w:t xml:space="preserve">. </w:t>
      </w:r>
    </w:p>
    <w:p w14:paraId="6D561494" w14:textId="77777777" w:rsidR="00A35370" w:rsidRDefault="00A35370" w:rsidP="00A35370">
      <w:pPr>
        <w:rPr>
          <w:rFonts w:ascii="David" w:hAnsi="David"/>
          <w:b/>
          <w:bCs/>
          <w:u w:val="single"/>
          <w:rtl/>
        </w:rPr>
      </w:pPr>
    </w:p>
    <w:p w14:paraId="1A6071D2" w14:textId="77777777" w:rsidR="00A35370" w:rsidRPr="0099494F" w:rsidRDefault="00A35370" w:rsidP="00A35370">
      <w:pPr>
        <w:rPr>
          <w:rFonts w:ascii="David" w:hAnsi="David"/>
          <w:b/>
          <w:bCs/>
          <w:u w:val="single"/>
          <w:rtl/>
        </w:rPr>
      </w:pPr>
    </w:p>
    <w:p w14:paraId="00FB491A"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אבטחה לוגית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43302CAF" w14:textId="77777777" w:rsidR="00A35370" w:rsidRPr="0099494F" w:rsidRDefault="00A35370" w:rsidP="00A35370">
      <w:pPr>
        <w:pStyle w:val="ListParagraph"/>
        <w:ind w:left="716"/>
        <w:rPr>
          <w:rFonts w:ascii="David" w:hAnsi="David"/>
          <w:b/>
          <w:bCs/>
          <w:u w:val="single"/>
        </w:rPr>
      </w:pPr>
    </w:p>
    <w:p w14:paraId="2A2EFEEF" w14:textId="77777777" w:rsidR="00A35370" w:rsidRPr="00336D61" w:rsidRDefault="00A35370" w:rsidP="00A35370">
      <w:pPr>
        <w:pStyle w:val="ListParagraph"/>
        <w:numPr>
          <w:ilvl w:val="2"/>
          <w:numId w:val="28"/>
        </w:numPr>
        <w:overflowPunct/>
        <w:autoSpaceDE/>
        <w:autoSpaceDN/>
        <w:adjustRightInd/>
        <w:contextualSpacing/>
        <w:textAlignment w:val="auto"/>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14:paraId="67F6CF18" w14:textId="77777777" w:rsidR="00A35370" w:rsidRPr="00336D61" w:rsidRDefault="00A35370" w:rsidP="00A35370">
      <w:pPr>
        <w:pStyle w:val="ListParagraph"/>
        <w:numPr>
          <w:ilvl w:val="2"/>
          <w:numId w:val="28"/>
        </w:numPr>
        <w:overflowPunct/>
        <w:autoSpaceDE/>
        <w:autoSpaceDN/>
        <w:adjustRightInd/>
        <w:contextualSpacing/>
        <w:textAlignment w:val="auto"/>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לבצע הפרדה בין רשתות המאכלסות את מאגרי המידע של משרד החינוך ליישומים ולכלל הרשתות (סגמנטציה)</w:t>
      </w:r>
      <w:r>
        <w:rPr>
          <w:rFonts w:ascii="David" w:hAnsi="David" w:hint="cs"/>
          <w:rtl/>
        </w:rPr>
        <w:t xml:space="preserve">, </w:t>
      </w:r>
      <w:r w:rsidRPr="00336D61">
        <w:rPr>
          <w:rFonts w:ascii="David" w:hAnsi="David" w:hint="cs"/>
          <w:b/>
          <w:bCs/>
          <w:rtl/>
        </w:rPr>
        <w:t>יש לצרף למענה את תוכנית ההפרדה ושרטוט רשת</w:t>
      </w:r>
      <w:r w:rsidRPr="00336D61">
        <w:rPr>
          <w:rFonts w:ascii="David" w:hAnsi="David"/>
          <w:b/>
          <w:bCs/>
          <w:rtl/>
        </w:rPr>
        <w:t>.</w:t>
      </w:r>
    </w:p>
    <w:p w14:paraId="0273B55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שכל אמצעי אבטחת המידע יעברו </w:t>
      </w:r>
      <w:proofErr w:type="spellStart"/>
      <w:r w:rsidRPr="0099494F">
        <w:rPr>
          <w:rFonts w:ascii="David" w:hAnsi="David"/>
          <w:rtl/>
        </w:rPr>
        <w:t>הקשחות</w:t>
      </w:r>
      <w:proofErr w:type="spellEnd"/>
      <w:r w:rsidRPr="0099494F">
        <w:rPr>
          <w:rFonts w:ascii="David" w:hAnsi="David"/>
          <w:rtl/>
        </w:rPr>
        <w:t xml:space="preserve"> לפי המלצות היצרן. </w:t>
      </w:r>
    </w:p>
    <w:p w14:paraId="2C01B556"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336D61">
        <w:rPr>
          <w:rFonts w:ascii="David" w:hAnsi="David" w:hint="cs"/>
          <w:b/>
          <w:bCs/>
          <w:rtl/>
        </w:rPr>
        <w:t>(</w:t>
      </w:r>
      <w:r w:rsidRPr="00336D61">
        <w:rPr>
          <w:rFonts w:ascii="David" w:hAnsi="David" w:hint="cs"/>
          <w:b/>
          <w:bCs/>
        </w:rPr>
        <w:t>S</w:t>
      </w:r>
      <w:r w:rsidRPr="00336D61">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לעדכן באופן שוטף את המערכות השונות למניעת ניצול פרצות אבטחת מידע</w:t>
      </w:r>
      <w:r>
        <w:rPr>
          <w:rFonts w:ascii="David" w:hAnsi="David" w:hint="cs"/>
          <w:rtl/>
        </w:rPr>
        <w:t xml:space="preserve">, </w:t>
      </w:r>
      <w:r w:rsidRPr="00336D61">
        <w:rPr>
          <w:rFonts w:ascii="David" w:hAnsi="David" w:hint="cs"/>
          <w:b/>
          <w:bCs/>
          <w:rtl/>
        </w:rPr>
        <w:t>יש לצרף למכרז את תוכנית העדכונים</w:t>
      </w:r>
      <w:r w:rsidRPr="0099494F">
        <w:rPr>
          <w:rFonts w:ascii="David" w:hAnsi="David"/>
          <w:rtl/>
        </w:rPr>
        <w:t>.</w:t>
      </w:r>
    </w:p>
    <w:p w14:paraId="58966415"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sidRPr="00234C5A">
        <w:rPr>
          <w:rFonts w:ascii="David" w:hAnsi="David" w:hint="cs"/>
          <w:rtl/>
        </w:rPr>
        <w:lastRenderedPageBreak/>
        <w:t>(</w:t>
      </w:r>
      <w:r w:rsidRPr="00234C5A">
        <w:rPr>
          <w:rFonts w:ascii="David" w:hAnsi="David" w:hint="cs"/>
        </w:rPr>
        <w:t>S</w:t>
      </w:r>
      <w:r w:rsidRPr="00234C5A">
        <w:rPr>
          <w:rFonts w:ascii="David" w:hAnsi="David" w:hint="cs"/>
          <w:rtl/>
        </w:rPr>
        <w:t xml:space="preserve">) </w:t>
      </w:r>
      <w:r w:rsidRPr="00234C5A">
        <w:rPr>
          <w:rFonts w:ascii="David" w:hAnsi="David"/>
          <w:rtl/>
        </w:rPr>
        <w:t>הקבלן מתחייב שמערכות אבטחת מידע יספקו שרידות מלאה לשמירה על זמינות המערכת</w:t>
      </w:r>
      <w:r w:rsidRPr="00234C5A">
        <w:rPr>
          <w:rFonts w:ascii="David" w:hAnsi="David" w:hint="cs"/>
          <w:rtl/>
        </w:rPr>
        <w:t>, יש לצרף למענה את תוכנית השרידות והזמינות</w:t>
      </w:r>
      <w:r w:rsidRPr="00234C5A">
        <w:rPr>
          <w:rFonts w:ascii="David" w:hAnsi="David"/>
          <w:rtl/>
        </w:rPr>
        <w:t>.</w:t>
      </w:r>
    </w:p>
    <w:p w14:paraId="1C8A612F" w14:textId="77777777" w:rsidR="00A35370" w:rsidRPr="00234C5A" w:rsidRDefault="00A35370" w:rsidP="00A35370">
      <w:pPr>
        <w:pStyle w:val="ListParagraph"/>
        <w:ind w:left="1922"/>
        <w:rPr>
          <w:rFonts w:ascii="David" w:hAnsi="David"/>
        </w:rPr>
      </w:pPr>
    </w:p>
    <w:p w14:paraId="03BEFC9A" w14:textId="77777777" w:rsidR="00A35370" w:rsidRPr="00234C5A" w:rsidRDefault="00A35370" w:rsidP="00A35370">
      <w:pPr>
        <w:pStyle w:val="ListParagraph"/>
        <w:numPr>
          <w:ilvl w:val="1"/>
          <w:numId w:val="28"/>
        </w:numPr>
        <w:overflowPunct/>
        <w:autoSpaceDE/>
        <w:autoSpaceDN/>
        <w:adjustRightInd/>
        <w:contextualSpacing/>
        <w:textAlignment w:val="auto"/>
        <w:rPr>
          <w:rFonts w:ascii="David" w:hAnsi="David"/>
          <w:b/>
          <w:bCs/>
          <w:u w:val="single"/>
        </w:rPr>
      </w:pPr>
      <w:r w:rsidRPr="00234C5A">
        <w:rPr>
          <w:rFonts w:ascii="David" w:hAnsi="David" w:hint="cs"/>
          <w:b/>
          <w:bCs/>
          <w:u w:val="single"/>
          <w:rtl/>
        </w:rPr>
        <w:t>העברה ידנית של הנתונים  בשעת חירום</w:t>
      </w:r>
    </w:p>
    <w:p w14:paraId="50ED6015"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sidRPr="00234C5A">
        <w:rPr>
          <w:rFonts w:ascii="David" w:hAnsi="David" w:hint="cs"/>
          <w:rtl/>
        </w:rPr>
        <w:t xml:space="preserve">קובץ הנתונים שיועבר במדיה דיגיטלית לספק מתחום משכורות </w:t>
      </w:r>
      <w:r w:rsidRPr="00234C5A">
        <w:rPr>
          <w:rFonts w:ascii="David" w:hAnsi="David"/>
          <w:rtl/>
        </w:rPr>
        <w:t>עובדי הוראה</w:t>
      </w:r>
      <w:r w:rsidRPr="00234C5A">
        <w:rPr>
          <w:rFonts w:ascii="David" w:hAnsi="David" w:hint="cs"/>
          <w:rtl/>
        </w:rPr>
        <w:t>, הנמצא במשרד בירושלים, תוך פרק</w:t>
      </w:r>
      <w:r>
        <w:rPr>
          <w:rFonts w:ascii="David" w:hAnsi="David" w:hint="cs"/>
          <w:rtl/>
        </w:rPr>
        <w:t xml:space="preserve"> זמן שיתואם מראש עם נציג התחום.</w:t>
      </w:r>
    </w:p>
    <w:p w14:paraId="3D8BF20D"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sidRPr="00234C5A">
        <w:rPr>
          <w:rFonts w:ascii="David" w:hAnsi="David" w:hint="cs"/>
          <w:rtl/>
        </w:rPr>
        <w:t>על הקבלן להעביר ליחידה במשרד את פרטי  הנציג מטעמו</w:t>
      </w:r>
    </w:p>
    <w:p w14:paraId="3CD1B031"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 xml:space="preserve">על הקבלן לנהל רישום על קבלת הנתונים </w:t>
      </w:r>
    </w:p>
    <w:p w14:paraId="53612EFA"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 xml:space="preserve">הנתונים יוצפנו על ידי היחידה בשיתוף תשתיות משרד החינוך </w:t>
      </w:r>
    </w:p>
    <w:p w14:paraId="52540B3B"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סיסמת הגישה למידע תועבר לאחראי אבטחת מידע בהתאם לפרטים שהוגשו במכרז</w:t>
      </w:r>
      <w:r w:rsidRPr="00234C5A">
        <w:rPr>
          <w:rFonts w:ascii="David" w:hAnsi="David" w:hint="cs"/>
          <w:rtl/>
        </w:rPr>
        <w:t xml:space="preserve"> </w:t>
      </w:r>
      <w:r>
        <w:rPr>
          <w:rFonts w:ascii="David" w:hAnsi="David" w:hint="cs"/>
          <w:rtl/>
        </w:rPr>
        <w:t>באמצעות מסרון</w:t>
      </w:r>
    </w:p>
    <w:p w14:paraId="7D3FAB2D" w14:textId="77777777" w:rsidR="00A35370" w:rsidRPr="0099494F" w:rsidRDefault="00A35370" w:rsidP="00A35370">
      <w:pPr>
        <w:pStyle w:val="ListParagraph"/>
        <w:ind w:left="1922"/>
        <w:rPr>
          <w:rFonts w:ascii="David" w:hAnsi="David"/>
        </w:rPr>
      </w:pPr>
    </w:p>
    <w:p w14:paraId="0E96C7E6" w14:textId="77777777" w:rsidR="00A35370" w:rsidRPr="0099494F" w:rsidRDefault="00A35370" w:rsidP="00A35370">
      <w:pPr>
        <w:rPr>
          <w:rFonts w:ascii="David" w:hAnsi="David"/>
          <w:b/>
          <w:bCs/>
          <w:u w:val="single"/>
        </w:rPr>
      </w:pPr>
    </w:p>
    <w:p w14:paraId="497F816B"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תיעוד ובקרה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3B94CEEC" w14:textId="77777777" w:rsidR="00A35370" w:rsidRPr="0099494F" w:rsidRDefault="00A35370" w:rsidP="00A35370">
      <w:pPr>
        <w:pStyle w:val="ListParagraph"/>
        <w:ind w:left="1360"/>
        <w:rPr>
          <w:rFonts w:ascii="David" w:hAnsi="David"/>
        </w:rPr>
      </w:pPr>
    </w:p>
    <w:p w14:paraId="56D3008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לנהל מנגנון תיעוד אוטומטי שיאפשר בקרה וביקורת על מערכות שניגשות למאגרי מידע של המשרד</w:t>
      </w:r>
      <w:r>
        <w:rPr>
          <w:rFonts w:ascii="David" w:hAnsi="David" w:hint="cs"/>
          <w:rtl/>
        </w:rPr>
        <w:t>,</w:t>
      </w:r>
      <w:r w:rsidRPr="00336D61">
        <w:rPr>
          <w:rFonts w:ascii="David" w:hAnsi="David" w:hint="cs"/>
          <w:b/>
          <w:bCs/>
          <w:rtl/>
        </w:rPr>
        <w:t xml:space="preserve"> יש לצרף למענה</w:t>
      </w:r>
      <w:r>
        <w:rPr>
          <w:rFonts w:ascii="David" w:hAnsi="David" w:hint="cs"/>
          <w:b/>
          <w:bCs/>
          <w:rtl/>
        </w:rPr>
        <w:t xml:space="preserve"> את הפתרון לדרישה</w:t>
      </w:r>
      <w:r w:rsidRPr="0099494F">
        <w:rPr>
          <w:rFonts w:ascii="David" w:hAnsi="David"/>
          <w:rtl/>
        </w:rPr>
        <w:t xml:space="preserve"> .</w:t>
      </w:r>
    </w:p>
    <w:p w14:paraId="77C86893"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5E60C35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שתיעוד הגישה ישמר בשרתים נפרדים ממאגר המידע.</w:t>
      </w:r>
    </w:p>
    <w:p w14:paraId="4131D444"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להעביר למשרד החינוך דיווחים תקופתיים ולפי דרישה בכל הנוגע לאופן ניהול מידע , אשר נמצא בבעלות המשרד. </w:t>
      </w:r>
    </w:p>
    <w:p w14:paraId="2FA90660"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לשמור את נתוני הרישום של מנגנון הבקרה למשך 24 חודשים לפחות.</w:t>
      </w:r>
    </w:p>
    <w:p w14:paraId="02666A45" w14:textId="77777777" w:rsidR="00A35370" w:rsidRDefault="00A35370" w:rsidP="00A35370">
      <w:pPr>
        <w:pStyle w:val="ListParagraph"/>
        <w:ind w:left="1922"/>
        <w:rPr>
          <w:rFonts w:ascii="David" w:hAnsi="David"/>
          <w:rtl/>
        </w:rPr>
      </w:pPr>
    </w:p>
    <w:p w14:paraId="2E0780EE" w14:textId="77777777" w:rsidR="00A35370" w:rsidRPr="0099494F" w:rsidRDefault="00A35370" w:rsidP="00A35370">
      <w:pPr>
        <w:pStyle w:val="ListParagraph"/>
        <w:ind w:left="1922"/>
        <w:rPr>
          <w:rFonts w:ascii="David" w:hAnsi="David"/>
        </w:rPr>
      </w:pPr>
    </w:p>
    <w:p w14:paraId="70E9F637"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szCs w:val="24"/>
          <w:rtl/>
        </w:rPr>
      </w:pPr>
      <w:r w:rsidRPr="0099494F">
        <w:rPr>
          <w:rFonts w:ascii="David" w:hAnsi="David"/>
          <w:szCs w:val="24"/>
          <w:rtl/>
        </w:rPr>
        <w:t xml:space="preserve">ביקורות אבטחת מידע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5A977EF6"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ליידע את העובדים במאגר בדבר קיומו של מנגנון הבקרה למערכות המאגר והיקף התיעוד המבוצע על ידו.</w:t>
      </w:r>
    </w:p>
    <w:p w14:paraId="00EE7B43"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לאפשר למשרד החינוך לערוך ביקורות באתר המארח את המידע.</w:t>
      </w:r>
    </w:p>
    <w:p w14:paraId="57FB6F4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לתקן את הליקויים לפי דוח הביקורת של משרד החינוך בתוך פרק הזמן שיקבע על ידי משרד החינוך. </w:t>
      </w:r>
    </w:p>
    <w:p w14:paraId="63E93B54" w14:textId="77777777" w:rsidR="00A35370" w:rsidRPr="0099494F" w:rsidRDefault="00A35370" w:rsidP="00A35370">
      <w:pPr>
        <w:pStyle w:val="ListParagraph"/>
        <w:ind w:left="1922"/>
        <w:rPr>
          <w:rFonts w:ascii="David" w:hAnsi="David"/>
          <w:snapToGrid w:val="0"/>
          <w:lang w:eastAsia="ja-JP"/>
        </w:rPr>
      </w:pPr>
    </w:p>
    <w:p w14:paraId="0595FBD5"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t xml:space="preserve">ניהול המידע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65EAC696" w14:textId="77777777" w:rsidR="00A35370" w:rsidRPr="0099494F" w:rsidRDefault="00A35370" w:rsidP="00A35370">
      <w:pPr>
        <w:rPr>
          <w:rFonts w:ascii="David" w:hAnsi="David"/>
          <w:snapToGrid w:val="0"/>
          <w:rtl/>
          <w:lang w:eastAsia="ja-JP"/>
        </w:rPr>
      </w:pPr>
    </w:p>
    <w:p w14:paraId="7AD148C6"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לנהל רשימה של כל נכסי המידע</w:t>
      </w:r>
      <w:r w:rsidRPr="0099494F">
        <w:rPr>
          <w:rFonts w:ascii="David" w:hAnsi="David"/>
          <w:b/>
          <w:bCs/>
          <w:rtl/>
        </w:rPr>
        <w:t xml:space="preserve"> </w:t>
      </w:r>
      <w:r w:rsidRPr="0099494F">
        <w:rPr>
          <w:rFonts w:ascii="David" w:hAnsi="David"/>
          <w:rtl/>
        </w:rPr>
        <w:t>של משרד החינוך שנמצאים ברשותו.</w:t>
      </w:r>
    </w:p>
    <w:p w14:paraId="49E1BD6E"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להגדיר ולנהל רשימות מורשים לגישה פיזית לנכסי המידע</w:t>
      </w:r>
      <w:r w:rsidRPr="0099494F">
        <w:rPr>
          <w:rFonts w:ascii="David" w:hAnsi="David"/>
          <w:b/>
          <w:bCs/>
          <w:rtl/>
        </w:rPr>
        <w:t xml:space="preserve"> </w:t>
      </w:r>
      <w:r w:rsidRPr="0099494F">
        <w:rPr>
          <w:rFonts w:ascii="David" w:hAnsi="David"/>
          <w:rtl/>
        </w:rPr>
        <w:t>בבעלות משרד החינוך.</w:t>
      </w:r>
    </w:p>
    <w:p w14:paraId="742CF535"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lastRenderedPageBreak/>
        <w:t>הקבלן</w:t>
      </w:r>
      <w:r w:rsidRPr="0099494F">
        <w:rPr>
          <w:rFonts w:ascii="David" w:hAnsi="David"/>
          <w:rtl/>
        </w:rPr>
        <w:t xml:space="preserve"> מתחייב שלא  להעביר מידע בבעלות משרד החינוך לגורם שלישי ללא אישור בעל המידע במשרד החינוך.</w:t>
      </w:r>
    </w:p>
    <w:p w14:paraId="7BC7E0B2"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w:t>
      </w:r>
      <w:r>
        <w:rPr>
          <w:rFonts w:ascii="David" w:hAnsi="David"/>
          <w:rtl/>
        </w:rPr>
        <w:t>הקבלן</w:t>
      </w:r>
      <w:r w:rsidRPr="0099494F">
        <w:rPr>
          <w:rFonts w:ascii="David" w:hAnsi="David"/>
          <w:rtl/>
        </w:rPr>
        <w:t xml:space="preserve"> מתחייב לבער את המידע שבמדיה בהתאם להנחיות ממונה אבטחת מידע במשרד החינוך לאחר גיבוי המידע בהתאם לצורך ולהנחיות המשרד.  </w:t>
      </w:r>
    </w:p>
    <w:p w14:paraId="3E0402FA"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בסיום ההתקשרות יתאם עם משרד החינוך את השמדת כל נכסי המידע בבעלות משרד החינוך שנשארו ברשותו.</w:t>
      </w:r>
    </w:p>
    <w:p w14:paraId="3AF30378" w14:textId="77777777" w:rsidR="00A35370" w:rsidRPr="0099494F" w:rsidRDefault="00A35370" w:rsidP="00A35370">
      <w:pPr>
        <w:pStyle w:val="ListParagraph"/>
        <w:ind w:left="1922"/>
        <w:rPr>
          <w:rFonts w:ascii="David" w:hAnsi="David"/>
        </w:rPr>
      </w:pPr>
    </w:p>
    <w:p w14:paraId="17D8D37C" w14:textId="77777777" w:rsidR="00A35370" w:rsidRPr="0099494F" w:rsidRDefault="00A35370" w:rsidP="00A35370">
      <w:pPr>
        <w:rPr>
          <w:rFonts w:ascii="David" w:hAnsi="David"/>
          <w:u w:val="single"/>
          <w:rtl/>
        </w:rPr>
      </w:pPr>
    </w:p>
    <w:p w14:paraId="7435FB0F"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t xml:space="preserve">ניהול הרשאות גישה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55ED656F" w14:textId="77777777" w:rsidR="00A35370" w:rsidRPr="0099494F" w:rsidRDefault="00A35370" w:rsidP="00A35370">
      <w:pPr>
        <w:rPr>
          <w:rFonts w:ascii="David" w:hAnsi="David"/>
          <w:u w:val="single"/>
        </w:rPr>
      </w:pPr>
    </w:p>
    <w:p w14:paraId="0F593E40"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שגישה למערכות המידע ו/או מאגרי המידע תהיה מבוססת על בסיס הצורך לדעת (</w:t>
      </w:r>
      <w:r w:rsidRPr="0099494F">
        <w:rPr>
          <w:rFonts w:ascii="David" w:hAnsi="David"/>
        </w:rPr>
        <w:t>need to know</w:t>
      </w:r>
      <w:r w:rsidRPr="0099494F">
        <w:rPr>
          <w:rFonts w:ascii="David" w:hAnsi="David"/>
          <w:rtl/>
        </w:rPr>
        <w:t xml:space="preserve">)  ולא תורשה גישה מעבר לנדרש לצורך מילוי התפקיד כפי שהוגדר על ידי משרד החינוך ובהתאם להוראות המכרז. </w:t>
      </w:r>
    </w:p>
    <w:p w14:paraId="6DB5D87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לדאוג לגישה ממודרת  על בסיס הגדרת תפקידים .</w:t>
      </w:r>
    </w:p>
    <w:p w14:paraId="743D53EB"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לנהל  רישום מעודכן של בעלי התפקידים ושל הגישה המוגדרת לכל תפקיד. </w:t>
      </w:r>
    </w:p>
    <w:p w14:paraId="6FC95BB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לגרוע הרשאות לבעלי תפקידים שהסתיים תפקידם או שאין להם צורך במידע אליו קיבלו הרשאה.</w:t>
      </w:r>
    </w:p>
    <w:p w14:paraId="1AD0C41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336D61">
        <w:rPr>
          <w:rFonts w:ascii="David" w:hAnsi="David" w:hint="cs"/>
          <w:b/>
          <w:bCs/>
          <w:rtl/>
        </w:rPr>
        <w:t>(</w:t>
      </w:r>
      <w:r w:rsidRPr="00336D61">
        <w:rPr>
          <w:rFonts w:ascii="David" w:hAnsi="David" w:hint="cs"/>
          <w:b/>
          <w:bCs/>
        </w:rPr>
        <w:t>S</w:t>
      </w:r>
      <w:r w:rsidRPr="00336D61">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לדאוג לבקרות המתאימות על מנת שלא תבוצע גישה לא מורשית למאגרי המידע</w:t>
      </w:r>
      <w:r>
        <w:rPr>
          <w:rFonts w:ascii="David" w:hAnsi="David" w:hint="cs"/>
          <w:rtl/>
        </w:rPr>
        <w:t>,</w:t>
      </w:r>
      <w:r w:rsidRPr="00336D61">
        <w:rPr>
          <w:rFonts w:ascii="David" w:hAnsi="David" w:hint="cs"/>
          <w:b/>
          <w:bCs/>
          <w:rtl/>
        </w:rPr>
        <w:t xml:space="preserve"> יש לצרף למענה</w:t>
      </w:r>
      <w:r>
        <w:rPr>
          <w:rFonts w:ascii="David" w:hAnsi="David" w:hint="cs"/>
          <w:b/>
          <w:bCs/>
          <w:rtl/>
        </w:rPr>
        <w:t xml:space="preserve"> את הפתרון לדרישה</w:t>
      </w:r>
    </w:p>
    <w:p w14:paraId="55FE7D64"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שהזדהות ל</w:t>
      </w:r>
      <w:r>
        <w:rPr>
          <w:rFonts w:ascii="David" w:hAnsi="David" w:hint="cs"/>
          <w:rtl/>
        </w:rPr>
        <w:t xml:space="preserve">ניהול הרשת והשירותים הניהוליים מרחוק </w:t>
      </w:r>
      <w:r w:rsidRPr="0099494F">
        <w:rPr>
          <w:rFonts w:ascii="David" w:hAnsi="David"/>
          <w:rtl/>
        </w:rPr>
        <w:t xml:space="preserve">תבוצע באמצעות רכיב פיסי בנוסף לסיסמא. </w:t>
      </w:r>
    </w:p>
    <w:p w14:paraId="1F1D4E88" w14:textId="77777777" w:rsidR="00A35370" w:rsidRPr="0099494F" w:rsidRDefault="00A35370" w:rsidP="00A35370">
      <w:pPr>
        <w:pStyle w:val="ListParagraph"/>
        <w:numPr>
          <w:ilvl w:val="2"/>
          <w:numId w:val="28"/>
        </w:numPr>
        <w:overflowPunct/>
        <w:autoSpaceDE/>
        <w:autoSpaceDN/>
        <w:adjustRightInd/>
        <w:contextualSpacing/>
        <w:jc w:val="left"/>
        <w:textAlignment w:val="auto"/>
        <w:rPr>
          <w:rFonts w:ascii="David" w:hAnsi="David"/>
        </w:rPr>
      </w:pPr>
      <w:r w:rsidRPr="0099494F">
        <w:rPr>
          <w:rFonts w:ascii="David" w:hAnsi="David"/>
          <w:rtl/>
        </w:rPr>
        <w:t xml:space="preserve">על </w:t>
      </w:r>
      <w:r>
        <w:rPr>
          <w:rFonts w:ascii="David" w:hAnsi="David"/>
          <w:rtl/>
        </w:rPr>
        <w:t>הקבלן</w:t>
      </w:r>
      <w:r w:rsidRPr="0099494F">
        <w:rPr>
          <w:rFonts w:ascii="David" w:hAnsi="David"/>
          <w:rtl/>
        </w:rPr>
        <w:t xml:space="preserve"> לזהות את המשתמשים במערכות שבמכרז , </w:t>
      </w:r>
      <w:r w:rsidRPr="0099494F">
        <w:rPr>
          <w:rFonts w:ascii="David" w:hAnsi="David"/>
        </w:rPr>
        <w:t xml:space="preserve"> </w:t>
      </w:r>
      <w:r w:rsidRPr="0099494F">
        <w:rPr>
          <w:rFonts w:ascii="David" w:hAnsi="David"/>
          <w:rtl/>
        </w:rPr>
        <w:t>מערך ההזדהות תוגדר מדיניות סיסמאות שתכלול את הפרמטרים הבאים לכל הפחות:</w:t>
      </w:r>
    </w:p>
    <w:p w14:paraId="425A6BC8" w14:textId="77777777" w:rsidR="00A35370" w:rsidRPr="0099494F" w:rsidRDefault="00A35370" w:rsidP="00A35370">
      <w:pPr>
        <w:pStyle w:val="ListParagraph"/>
        <w:numPr>
          <w:ilvl w:val="2"/>
          <w:numId w:val="31"/>
        </w:numPr>
        <w:overflowPunct/>
        <w:autoSpaceDE/>
        <w:autoSpaceDN/>
        <w:adjustRightInd/>
        <w:contextualSpacing/>
        <w:jc w:val="left"/>
        <w:textAlignment w:val="auto"/>
        <w:rPr>
          <w:rFonts w:ascii="David" w:hAnsi="David"/>
        </w:rPr>
      </w:pPr>
      <w:r w:rsidRPr="0099494F">
        <w:rPr>
          <w:rFonts w:ascii="David" w:hAnsi="David"/>
          <w:rtl/>
        </w:rPr>
        <w:t>חוזק הסיסמא - לפחות 8 תווים בשילוב של ספרות ואותיות</w:t>
      </w:r>
    </w:p>
    <w:p w14:paraId="21E5B039" w14:textId="77777777" w:rsidR="00A35370" w:rsidRPr="0099494F" w:rsidRDefault="00A35370" w:rsidP="00A35370">
      <w:pPr>
        <w:pStyle w:val="ListParagraph"/>
        <w:numPr>
          <w:ilvl w:val="2"/>
          <w:numId w:val="31"/>
        </w:numPr>
        <w:overflowPunct/>
        <w:autoSpaceDE/>
        <w:autoSpaceDN/>
        <w:adjustRightInd/>
        <w:contextualSpacing/>
        <w:jc w:val="left"/>
        <w:textAlignment w:val="auto"/>
        <w:rPr>
          <w:rFonts w:ascii="David" w:hAnsi="David"/>
        </w:rPr>
      </w:pPr>
      <w:r w:rsidRPr="0099494F">
        <w:rPr>
          <w:rFonts w:ascii="David" w:hAnsi="David"/>
          <w:rtl/>
        </w:rPr>
        <w:t>מספר ניסיונות שגויים לנעילה - 3 ניסיונות</w:t>
      </w:r>
    </w:p>
    <w:p w14:paraId="03A64903" w14:textId="77777777" w:rsidR="00A35370" w:rsidRPr="0099494F" w:rsidRDefault="00A35370" w:rsidP="00A35370">
      <w:pPr>
        <w:pStyle w:val="ListParagraph"/>
        <w:numPr>
          <w:ilvl w:val="2"/>
          <w:numId w:val="31"/>
        </w:numPr>
        <w:overflowPunct/>
        <w:autoSpaceDE/>
        <w:autoSpaceDN/>
        <w:adjustRightInd/>
        <w:contextualSpacing/>
        <w:jc w:val="left"/>
        <w:textAlignment w:val="auto"/>
        <w:rPr>
          <w:rFonts w:ascii="David" w:hAnsi="David"/>
        </w:rPr>
      </w:pPr>
      <w:r w:rsidRPr="0099494F">
        <w:rPr>
          <w:rFonts w:ascii="David" w:hAnsi="David"/>
          <w:rtl/>
        </w:rPr>
        <w:t>שמירת היסטורית סיסמאות - עד 5 סיסמאות אחורה</w:t>
      </w:r>
    </w:p>
    <w:p w14:paraId="1D4BA473" w14:textId="77777777" w:rsidR="00A35370" w:rsidRPr="0099494F" w:rsidRDefault="00A35370" w:rsidP="00A35370">
      <w:pPr>
        <w:pStyle w:val="ListParagraph"/>
        <w:numPr>
          <w:ilvl w:val="2"/>
          <w:numId w:val="31"/>
        </w:numPr>
        <w:overflowPunct/>
        <w:autoSpaceDE/>
        <w:autoSpaceDN/>
        <w:adjustRightInd/>
        <w:contextualSpacing/>
        <w:jc w:val="left"/>
        <w:textAlignment w:val="auto"/>
        <w:rPr>
          <w:rFonts w:ascii="David" w:hAnsi="David"/>
        </w:rPr>
      </w:pPr>
      <w:r w:rsidRPr="0099494F">
        <w:rPr>
          <w:rFonts w:ascii="David" w:hAnsi="David"/>
          <w:rtl/>
        </w:rPr>
        <w:t>תדירות החלפת הסיסמא אחת ל-3 חודשים</w:t>
      </w:r>
    </w:p>
    <w:p w14:paraId="79F097A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לנתק משתמש שהזדהה למערכת מידע לאחר פרק זמן של 10 דקות ללא פעילות .</w:t>
      </w:r>
    </w:p>
    <w:p w14:paraId="1DF6031C" w14:textId="77777777" w:rsidR="00A35370" w:rsidRDefault="00A35370" w:rsidP="00A35370">
      <w:pPr>
        <w:pStyle w:val="ListParagraph"/>
        <w:ind w:left="716"/>
        <w:rPr>
          <w:rFonts w:ascii="David" w:hAnsi="David"/>
          <w:rtl/>
        </w:rPr>
      </w:pPr>
    </w:p>
    <w:p w14:paraId="01E21A53" w14:textId="77777777" w:rsidR="00A35370" w:rsidRDefault="00A35370" w:rsidP="00A35370">
      <w:pPr>
        <w:pStyle w:val="ListParagraph"/>
        <w:ind w:left="716"/>
        <w:rPr>
          <w:rFonts w:ascii="David" w:hAnsi="David"/>
          <w:rtl/>
        </w:rPr>
      </w:pPr>
    </w:p>
    <w:p w14:paraId="5A188AC3" w14:textId="77777777" w:rsidR="00A35370" w:rsidRPr="0099494F" w:rsidRDefault="00A35370" w:rsidP="00A35370">
      <w:pPr>
        <w:pStyle w:val="ListParagraph"/>
        <w:ind w:left="716"/>
        <w:rPr>
          <w:rFonts w:ascii="David" w:hAnsi="David"/>
        </w:rPr>
      </w:pPr>
    </w:p>
    <w:p w14:paraId="7A9045E9"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תיעוד אירועי אבטחה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0BD70225" w14:textId="77777777" w:rsidR="00A35370" w:rsidRPr="0099494F" w:rsidRDefault="00A35370" w:rsidP="00A35370">
      <w:pPr>
        <w:rPr>
          <w:rFonts w:ascii="David" w:hAnsi="David"/>
          <w:rtl/>
        </w:rPr>
      </w:pPr>
    </w:p>
    <w:p w14:paraId="5279FAB7" w14:textId="77777777" w:rsidR="00A35370" w:rsidRPr="0099494F" w:rsidRDefault="00A35370" w:rsidP="00A35370">
      <w:pPr>
        <w:pStyle w:val="ListParagraph"/>
        <w:numPr>
          <w:ilvl w:val="2"/>
          <w:numId w:val="28"/>
        </w:numPr>
        <w:overflowPunct/>
        <w:autoSpaceDE/>
        <w:autoSpaceDN/>
        <w:adjustRightInd/>
        <w:contextualSpacing/>
        <w:jc w:val="left"/>
        <w:textAlignment w:val="auto"/>
        <w:rPr>
          <w:rFonts w:ascii="David" w:hAnsi="David"/>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sidRPr="0099494F">
        <w:rPr>
          <w:rFonts w:ascii="David" w:hAnsi="David"/>
          <w:rtl/>
        </w:rPr>
        <w:t xml:space="preserve">על </w:t>
      </w:r>
      <w:r>
        <w:rPr>
          <w:rFonts w:ascii="David" w:hAnsi="David"/>
          <w:rtl/>
        </w:rPr>
        <w:t>הקבלן</w:t>
      </w:r>
      <w:r w:rsidRPr="0099494F">
        <w:rPr>
          <w:rFonts w:ascii="David" w:hAnsi="David"/>
          <w:rtl/>
        </w:rPr>
        <w:t xml:space="preserve"> לבצע תיעוד של כל אירוע אשר יש בו משום פגיעה בשלמות סודיות וזמינות המידע</w:t>
      </w:r>
      <w:r>
        <w:rPr>
          <w:rFonts w:ascii="David" w:hAnsi="David" w:hint="cs"/>
          <w:rtl/>
        </w:rPr>
        <w:t xml:space="preserve">, </w:t>
      </w:r>
      <w:r w:rsidRPr="00336D61">
        <w:rPr>
          <w:rFonts w:ascii="David" w:hAnsi="David" w:hint="cs"/>
          <w:b/>
          <w:bCs/>
          <w:rtl/>
        </w:rPr>
        <w:t>יש לצרף למענה</w:t>
      </w:r>
      <w:r>
        <w:rPr>
          <w:rFonts w:ascii="David" w:hAnsi="David" w:hint="cs"/>
          <w:b/>
          <w:bCs/>
          <w:rtl/>
        </w:rPr>
        <w:t xml:space="preserve"> את הפתרון לדרישה</w:t>
      </w:r>
      <w:r w:rsidRPr="0099494F">
        <w:rPr>
          <w:rFonts w:ascii="David" w:hAnsi="David"/>
          <w:rtl/>
        </w:rPr>
        <w:t>.</w:t>
      </w:r>
    </w:p>
    <w:p w14:paraId="2C941DF1" w14:textId="77777777" w:rsidR="00A35370" w:rsidRPr="0099494F" w:rsidRDefault="00A35370" w:rsidP="00A35370">
      <w:pPr>
        <w:pStyle w:val="ListParagraph"/>
        <w:numPr>
          <w:ilvl w:val="2"/>
          <w:numId w:val="28"/>
        </w:numPr>
        <w:overflowPunct/>
        <w:autoSpaceDE/>
        <w:autoSpaceDN/>
        <w:adjustRightInd/>
        <w:contextualSpacing/>
        <w:jc w:val="left"/>
        <w:textAlignment w:val="auto"/>
        <w:rPr>
          <w:rFonts w:ascii="David" w:hAnsi="David"/>
        </w:rPr>
      </w:pPr>
      <w:r w:rsidRPr="0099494F">
        <w:rPr>
          <w:rFonts w:ascii="David" w:hAnsi="David"/>
          <w:rtl/>
        </w:rPr>
        <w:lastRenderedPageBreak/>
        <w:t xml:space="preserve">כל אירוע אבטחה, </w:t>
      </w:r>
      <w:proofErr w:type="spellStart"/>
      <w:r w:rsidRPr="0099494F">
        <w:rPr>
          <w:rFonts w:ascii="David" w:hAnsi="David"/>
          <w:rtl/>
        </w:rPr>
        <w:t>יחקר</w:t>
      </w:r>
      <w:proofErr w:type="spellEnd"/>
      <w:r w:rsidRPr="0099494F">
        <w:rPr>
          <w:rFonts w:ascii="David" w:hAnsi="David"/>
          <w:rtl/>
        </w:rPr>
        <w:t xml:space="preserve"> וייבדק ויופק דוח אירוע המתאר את הגורמים לאירוע ואת דרכי הטיפול באירוע. </w:t>
      </w:r>
      <w:r>
        <w:rPr>
          <w:rFonts w:ascii="David" w:hAnsi="David"/>
          <w:rtl/>
        </w:rPr>
        <w:t>הקבלן</w:t>
      </w:r>
      <w:r w:rsidRPr="0099494F">
        <w:rPr>
          <w:rFonts w:ascii="David" w:hAnsi="David"/>
          <w:rtl/>
        </w:rPr>
        <w:t xml:space="preserve"> יוציא הנחיות לביצוע על מנת להפחית את הסיכוי לאירוע דומה. </w:t>
      </w:r>
    </w:p>
    <w:p w14:paraId="494D69C3" w14:textId="77777777" w:rsidR="00A35370" w:rsidRPr="0099494F" w:rsidRDefault="00A35370" w:rsidP="00A35370">
      <w:pPr>
        <w:pStyle w:val="ListParagraph"/>
        <w:numPr>
          <w:ilvl w:val="2"/>
          <w:numId w:val="28"/>
        </w:numPr>
        <w:overflowPunct/>
        <w:autoSpaceDE/>
        <w:autoSpaceDN/>
        <w:adjustRightInd/>
        <w:contextualSpacing/>
        <w:jc w:val="left"/>
        <w:textAlignment w:val="auto"/>
        <w:rPr>
          <w:rFonts w:ascii="David" w:hAnsi="David"/>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sidRPr="0099494F">
        <w:rPr>
          <w:rFonts w:ascii="David" w:hAnsi="David"/>
          <w:rtl/>
        </w:rPr>
        <w:t xml:space="preserve">על </w:t>
      </w:r>
      <w:r>
        <w:rPr>
          <w:rFonts w:ascii="David" w:hAnsi="David"/>
          <w:rtl/>
        </w:rPr>
        <w:t>הקבלן</w:t>
      </w:r>
      <w:r w:rsidRPr="0099494F">
        <w:rPr>
          <w:rFonts w:ascii="David" w:hAnsi="David"/>
          <w:rtl/>
        </w:rPr>
        <w:t xml:space="preserve">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w:t>
      </w:r>
      <w:r>
        <w:rPr>
          <w:rFonts w:ascii="David" w:hAnsi="David" w:hint="cs"/>
          <w:rtl/>
        </w:rPr>
        <w:t xml:space="preserve">, </w:t>
      </w:r>
      <w:r w:rsidRPr="00336D61">
        <w:rPr>
          <w:rFonts w:ascii="David" w:hAnsi="David" w:hint="cs"/>
          <w:b/>
          <w:bCs/>
          <w:rtl/>
        </w:rPr>
        <w:t>יש לצרף למענה</w:t>
      </w:r>
      <w:r>
        <w:rPr>
          <w:rFonts w:ascii="David" w:hAnsi="David" w:hint="cs"/>
          <w:b/>
          <w:bCs/>
          <w:rtl/>
        </w:rPr>
        <w:t xml:space="preserve"> דוגמא לדרישה</w:t>
      </w:r>
      <w:r w:rsidRPr="0099494F">
        <w:rPr>
          <w:rFonts w:ascii="David" w:hAnsi="David"/>
          <w:rtl/>
        </w:rPr>
        <w:t xml:space="preserve">. </w:t>
      </w:r>
    </w:p>
    <w:p w14:paraId="39DF350F" w14:textId="77777777" w:rsidR="00A35370" w:rsidRPr="0099494F" w:rsidRDefault="00A35370" w:rsidP="00A35370">
      <w:pPr>
        <w:ind w:left="1418"/>
        <w:rPr>
          <w:rFonts w:ascii="David" w:hAnsi="David"/>
        </w:rPr>
      </w:pPr>
    </w:p>
    <w:p w14:paraId="43034469" w14:textId="77777777" w:rsidR="00A35370" w:rsidRPr="0099494F" w:rsidRDefault="00A35370" w:rsidP="00A35370">
      <w:pPr>
        <w:pStyle w:val="ListParagraph"/>
        <w:ind w:left="1922"/>
        <w:rPr>
          <w:rFonts w:ascii="David" w:hAnsi="David"/>
        </w:rPr>
      </w:pPr>
    </w:p>
    <w:p w14:paraId="6F644051"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אבטחת תקשורת (</w:t>
      </w:r>
      <w:r w:rsidRPr="0099494F">
        <w:rPr>
          <w:rFonts w:ascii="David" w:hAnsi="David"/>
          <w:szCs w:val="24"/>
        </w:rPr>
        <w:t>M</w:t>
      </w:r>
      <w:r w:rsidRPr="0099494F">
        <w:rPr>
          <w:rFonts w:ascii="David" w:hAnsi="David"/>
          <w:szCs w:val="24"/>
          <w:rtl/>
        </w:rPr>
        <w:t>)</w:t>
      </w:r>
    </w:p>
    <w:p w14:paraId="74044AE6" w14:textId="77777777" w:rsidR="00A35370" w:rsidRPr="0099494F" w:rsidRDefault="00A35370" w:rsidP="00A35370">
      <w:pPr>
        <w:pStyle w:val="ListParagraph"/>
        <w:ind w:left="716"/>
        <w:rPr>
          <w:rFonts w:ascii="David" w:hAnsi="David"/>
        </w:rPr>
      </w:pPr>
    </w:p>
    <w:p w14:paraId="63BA53E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שלא יחבר מערכות /מאגרי  מידע למרשתת</w:t>
      </w:r>
      <w:r>
        <w:rPr>
          <w:rFonts w:ascii="David" w:hAnsi="David" w:hint="cs"/>
          <w:rtl/>
        </w:rPr>
        <w:t>\ אינטרנט</w:t>
      </w:r>
      <w:r w:rsidRPr="0099494F">
        <w:rPr>
          <w:rFonts w:ascii="David" w:hAnsi="David"/>
          <w:rtl/>
        </w:rPr>
        <w:t xml:space="preserve"> אלא אם כן קיבל את אישור המשרד לכך.</w:t>
      </w:r>
    </w:p>
    <w:p w14:paraId="7E32034F" w14:textId="77777777" w:rsidR="00A35370" w:rsidRDefault="00A35370" w:rsidP="00A35370">
      <w:pPr>
        <w:pStyle w:val="ListParagraph"/>
        <w:ind w:left="1922"/>
        <w:rPr>
          <w:rFonts w:ascii="David" w:hAnsi="David"/>
          <w:rtl/>
        </w:rPr>
      </w:pPr>
    </w:p>
    <w:p w14:paraId="5FB5DC97" w14:textId="77777777" w:rsidR="00A35370" w:rsidRPr="00930C6A" w:rsidRDefault="00A35370" w:rsidP="00A35370">
      <w:pPr>
        <w:pStyle w:val="ListParagraph"/>
        <w:numPr>
          <w:ilvl w:val="1"/>
          <w:numId w:val="28"/>
        </w:numPr>
        <w:overflowPunct/>
        <w:autoSpaceDE/>
        <w:autoSpaceDN/>
        <w:adjustRightInd/>
        <w:contextualSpacing/>
        <w:textAlignment w:val="auto"/>
        <w:rPr>
          <w:rFonts w:ascii="David" w:hAnsi="David"/>
        </w:rPr>
      </w:pPr>
      <w:r>
        <w:rPr>
          <w:rFonts w:ascii="David" w:hAnsi="David" w:hint="cs"/>
          <w:b/>
          <w:bCs/>
          <w:u w:val="single"/>
          <w:rtl/>
        </w:rPr>
        <w:t>אבטחת שיחות וועידה</w:t>
      </w:r>
    </w:p>
    <w:p w14:paraId="5EDC8676" w14:textId="77777777" w:rsidR="00A35370" w:rsidRPr="00930C6A" w:rsidRDefault="00A35370" w:rsidP="00A35370">
      <w:pPr>
        <w:ind w:left="1418"/>
        <w:rPr>
          <w:rFonts w:ascii="David" w:hAnsi="David"/>
        </w:rPr>
      </w:pPr>
      <w:r w:rsidRPr="00930C6A">
        <w:rPr>
          <w:rFonts w:ascii="David" w:hAnsi="David" w:hint="cs"/>
          <w:rtl/>
        </w:rPr>
        <w:t>במידה ונדרש שיחות וועידה באמצעות מערכות דיגיטליו</w:t>
      </w:r>
      <w:r w:rsidRPr="00930C6A">
        <w:rPr>
          <w:rFonts w:ascii="David" w:hAnsi="David" w:hint="eastAsia"/>
          <w:rtl/>
        </w:rPr>
        <w:t>ת</w:t>
      </w:r>
      <w:r w:rsidRPr="00930C6A">
        <w:rPr>
          <w:rFonts w:ascii="David" w:hAnsi="David" w:hint="cs"/>
          <w:rtl/>
        </w:rPr>
        <w:t xml:space="preserve"> (כגון </w:t>
      </w:r>
      <w:r w:rsidRPr="00930C6A">
        <w:rPr>
          <w:rFonts w:ascii="David" w:hAnsi="David"/>
        </w:rPr>
        <w:t xml:space="preserve">Zoom  </w:t>
      </w:r>
      <w:r w:rsidRPr="00930C6A">
        <w:rPr>
          <w:rFonts w:ascii="David" w:hAnsi="David" w:hint="cs"/>
          <w:rtl/>
        </w:rPr>
        <w:t xml:space="preserve"> , </w:t>
      </w:r>
      <w:r w:rsidRPr="00930C6A">
        <w:rPr>
          <w:rFonts w:ascii="David" w:hAnsi="David"/>
        </w:rPr>
        <w:t xml:space="preserve">Teams </w:t>
      </w:r>
      <w:r w:rsidRPr="00930C6A">
        <w:rPr>
          <w:rFonts w:ascii="David" w:hAnsi="David" w:hint="cs"/>
          <w:rtl/>
        </w:rPr>
        <w:t xml:space="preserve"> ו </w:t>
      </w:r>
      <w:r w:rsidRPr="00930C6A">
        <w:rPr>
          <w:rFonts w:ascii="David" w:hAnsi="David"/>
        </w:rPr>
        <w:t>WebEx</w:t>
      </w:r>
      <w:r w:rsidRPr="00930C6A">
        <w:rPr>
          <w:rFonts w:ascii="David" w:hAnsi="David" w:hint="cs"/>
          <w:rtl/>
        </w:rPr>
        <w:t xml:space="preserve"> )  המערכות יוגדרו בהתאם להנחיות הבאות:</w:t>
      </w:r>
    </w:p>
    <w:p w14:paraId="4D1F5580"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חל איסור להקליט את השיחה</w:t>
      </w:r>
    </w:p>
    <w:p w14:paraId="461FFA46"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 xml:space="preserve">אין להשתמש בצ'ט שבמערכות אלו לדו שיח בין המשתתפים </w:t>
      </w:r>
    </w:p>
    <w:p w14:paraId="53D1230C"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כל שיחת ועידה תוגן בסיסמא</w:t>
      </w:r>
    </w:p>
    <w:p w14:paraId="193A787A"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על מזמין השיחה לאשר כל משתתף שניכנס לחדר השיחה (חדר המתנה)</w:t>
      </w:r>
    </w:p>
    <w:p w14:paraId="732C901F"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שיתוף המסך יאור על ידי מזמין השיחה</w:t>
      </w:r>
    </w:p>
    <w:p w14:paraId="0FA1F11F" w14:textId="77777777" w:rsidR="00A35370" w:rsidRPr="00566C24" w:rsidRDefault="00A35370" w:rsidP="00A35370">
      <w:pPr>
        <w:pStyle w:val="ListParagraph"/>
        <w:ind w:left="1922"/>
        <w:rPr>
          <w:rFonts w:ascii="David" w:hAnsi="David"/>
        </w:rPr>
      </w:pPr>
    </w:p>
    <w:p w14:paraId="52ABEF7A" w14:textId="77777777" w:rsidR="00A35370" w:rsidRPr="0099494F" w:rsidRDefault="00A35370" w:rsidP="00A35370">
      <w:pPr>
        <w:tabs>
          <w:tab w:val="left" w:pos="1643"/>
        </w:tabs>
        <w:ind w:left="2160"/>
        <w:rPr>
          <w:rFonts w:ascii="David" w:hAnsi="David"/>
        </w:rPr>
      </w:pPr>
    </w:p>
    <w:p w14:paraId="290F0485" w14:textId="77777777" w:rsidR="00A35370" w:rsidRPr="0099494F" w:rsidRDefault="00A35370" w:rsidP="00A35370">
      <w:pPr>
        <w:pStyle w:val="Heading1"/>
        <w:numPr>
          <w:ilvl w:val="1"/>
          <w:numId w:val="28"/>
        </w:numPr>
        <w:tabs>
          <w:tab w:val="clear" w:pos="716"/>
          <w:tab w:val="num" w:pos="792"/>
          <w:tab w:val="num" w:pos="2835"/>
        </w:tabs>
        <w:ind w:left="792" w:right="2835" w:hanging="567"/>
        <w:rPr>
          <w:rFonts w:ascii="David" w:hAnsi="David"/>
          <w:b w:val="0"/>
          <w:bCs w:val="0"/>
          <w:szCs w:val="24"/>
          <w:rtl/>
        </w:rPr>
      </w:pPr>
      <w:bookmarkStart w:id="43" w:name="_Toc286588222"/>
      <w:r w:rsidRPr="0099494F">
        <w:rPr>
          <w:rFonts w:ascii="David" w:hAnsi="David"/>
          <w:szCs w:val="24"/>
          <w:rtl/>
        </w:rPr>
        <w:t xml:space="preserve">אבטחת תחנות הקצה </w:t>
      </w:r>
      <w:bookmarkEnd w:id="43"/>
      <w:r w:rsidRPr="0099494F">
        <w:rPr>
          <w:rFonts w:ascii="David" w:hAnsi="David"/>
          <w:szCs w:val="24"/>
          <w:rtl/>
        </w:rPr>
        <w:t>(</w:t>
      </w:r>
      <w:r w:rsidRPr="0099494F">
        <w:rPr>
          <w:rFonts w:ascii="David" w:hAnsi="David"/>
          <w:szCs w:val="24"/>
        </w:rPr>
        <w:t>M</w:t>
      </w:r>
      <w:r w:rsidRPr="0099494F">
        <w:rPr>
          <w:rFonts w:ascii="David" w:hAnsi="David"/>
          <w:szCs w:val="24"/>
          <w:rtl/>
        </w:rPr>
        <w:t>)</w:t>
      </w:r>
    </w:p>
    <w:p w14:paraId="402D3D0E" w14:textId="77777777" w:rsidR="00A35370" w:rsidRPr="0099494F" w:rsidRDefault="00A35370" w:rsidP="00A35370">
      <w:pPr>
        <w:pStyle w:val="ListParagraph"/>
        <w:rPr>
          <w:rFonts w:ascii="David" w:hAnsi="David"/>
          <w:rtl/>
        </w:rPr>
      </w:pPr>
      <w:r w:rsidRPr="0099494F">
        <w:rPr>
          <w:rFonts w:ascii="David" w:hAnsi="David"/>
          <w:rtl/>
        </w:rPr>
        <w:t xml:space="preserve">           חל איסור מוחלט לשמור מידע רגיש בתחנה מרוחקת של המשתמש.</w:t>
      </w:r>
    </w:p>
    <w:p w14:paraId="228C1AA7" w14:textId="77777777" w:rsidR="00A35370" w:rsidRPr="0099494F" w:rsidRDefault="00A35370" w:rsidP="00A35370">
      <w:pPr>
        <w:pStyle w:val="ListParagraph"/>
        <w:rPr>
          <w:rFonts w:ascii="David" w:hAnsi="David"/>
          <w:rtl/>
        </w:rPr>
      </w:pPr>
    </w:p>
    <w:p w14:paraId="73E746F7" w14:textId="77777777" w:rsidR="00A35370" w:rsidRPr="0099494F" w:rsidRDefault="00A35370" w:rsidP="00A35370">
      <w:pPr>
        <w:rPr>
          <w:rFonts w:ascii="David" w:hAnsi="David"/>
        </w:rPr>
      </w:pPr>
    </w:p>
    <w:p w14:paraId="0A9A6AD1"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התקנים ניידים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61009BC8" w14:textId="77777777" w:rsidR="00A35370" w:rsidRPr="0099494F" w:rsidRDefault="00A35370" w:rsidP="00A35370">
      <w:pPr>
        <w:pStyle w:val="ListParagraph"/>
        <w:ind w:left="716"/>
        <w:rPr>
          <w:rFonts w:ascii="David" w:hAnsi="David"/>
        </w:rPr>
      </w:pPr>
    </w:p>
    <w:p w14:paraId="6F6528E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שלא להוציא חלקי מידע אל תווך של התקנים ניידים למעט מדיית גיבוי.</w:t>
      </w:r>
    </w:p>
    <w:p w14:paraId="16DF6A02"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במידה ונדרש מ</w:t>
      </w:r>
      <w:r>
        <w:rPr>
          <w:rFonts w:ascii="David" w:hAnsi="David"/>
          <w:rtl/>
        </w:rPr>
        <w:t>הקבלן</w:t>
      </w:r>
      <w:r w:rsidRPr="0099494F">
        <w:rPr>
          <w:rFonts w:ascii="David" w:hAnsi="David"/>
          <w:rtl/>
        </w:rPr>
        <w:t xml:space="preserve"> לצורך פעילותו לבצע העלאת חלקי מידע לצורך גיבוי, מתחייב </w:t>
      </w:r>
      <w:r>
        <w:rPr>
          <w:rFonts w:ascii="David" w:hAnsi="David"/>
          <w:rtl/>
        </w:rPr>
        <w:t>הקבלן</w:t>
      </w:r>
      <w:r w:rsidRPr="0099494F">
        <w:rPr>
          <w:rFonts w:ascii="David" w:hAnsi="David"/>
          <w:rtl/>
        </w:rPr>
        <w:t xml:space="preserve"> לפנות לקבלת אישור צוות אבטחת המידע במשרד החינוך וכן לנקוט באמצעי הגנה נאותים על מנת להבטיח את שלמות , סודיות וזמינות המידע. </w:t>
      </w:r>
    </w:p>
    <w:p w14:paraId="13F28FD8" w14:textId="77777777" w:rsidR="00A35370" w:rsidRPr="0070740E"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במידה ונדרש מ</w:t>
      </w:r>
      <w:r>
        <w:rPr>
          <w:rFonts w:ascii="David" w:hAnsi="David"/>
          <w:rtl/>
        </w:rPr>
        <w:t>הקבלן</w:t>
      </w:r>
      <w:r w:rsidRPr="0099494F">
        <w:rPr>
          <w:rFonts w:ascii="David" w:hAnsi="David"/>
          <w:rtl/>
        </w:rPr>
        <w:t xml:space="preserve"> לצורך פעילותו לבצע העלאת חלקי מידע לקלטת גיבוי מתחייב </w:t>
      </w:r>
      <w:r>
        <w:rPr>
          <w:rFonts w:ascii="David" w:hAnsi="David"/>
          <w:rtl/>
        </w:rPr>
        <w:t>הקבלן</w:t>
      </w:r>
      <w:r w:rsidRPr="0099494F">
        <w:rPr>
          <w:rFonts w:ascii="David" w:hAnsi="David"/>
          <w:rtl/>
        </w:rPr>
        <w:t xml:space="preserve"> לוודא כי אין ערוב של מידע מסיווגים שונים על אותו התקן. </w:t>
      </w:r>
    </w:p>
    <w:p w14:paraId="5B84FF06"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במאגר מידע שניתן להתחבר אליו מרחוק באמצעות המרשתת</w:t>
      </w:r>
      <w:r>
        <w:rPr>
          <w:rFonts w:ascii="David" w:hAnsi="David" w:hint="cs"/>
          <w:rtl/>
        </w:rPr>
        <w:t xml:space="preserve"> למטרות ניהול</w:t>
      </w:r>
      <w:r w:rsidRPr="0099494F">
        <w:rPr>
          <w:rFonts w:ascii="David" w:hAnsi="David"/>
          <w:rtl/>
        </w:rPr>
        <w:t xml:space="preserve">, </w:t>
      </w:r>
      <w:r>
        <w:rPr>
          <w:rFonts w:ascii="David" w:hAnsi="David"/>
          <w:rtl/>
        </w:rPr>
        <w:t>הקבלן</w:t>
      </w:r>
      <w:r w:rsidRPr="0099494F">
        <w:rPr>
          <w:rFonts w:ascii="David" w:hAnsi="David"/>
          <w:rtl/>
        </w:rPr>
        <w:t xml:space="preserve"> מתחייב לבצע זיהוי המונע הכחשה של המורשה לגישה מרחוק. לצורך כך יבוצע שימוש ברכיב פיזי המצוי בשליטתו של המורשה. </w:t>
      </w:r>
    </w:p>
    <w:p w14:paraId="183873CE" w14:textId="77777777" w:rsidR="00A35370" w:rsidRPr="0099494F" w:rsidRDefault="00A35370" w:rsidP="00A35370">
      <w:pPr>
        <w:pStyle w:val="ListParagraph"/>
        <w:rPr>
          <w:rFonts w:ascii="David" w:hAnsi="David"/>
          <w:rtl/>
        </w:rPr>
      </w:pPr>
    </w:p>
    <w:p w14:paraId="48BF6B85"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גיבוי, שחזור והתאוששות (</w:t>
      </w:r>
      <w:r w:rsidRPr="0099494F">
        <w:rPr>
          <w:rFonts w:ascii="David" w:hAnsi="David"/>
          <w:szCs w:val="24"/>
        </w:rPr>
        <w:t>M</w:t>
      </w:r>
      <w:r w:rsidRPr="0099494F">
        <w:rPr>
          <w:rFonts w:ascii="David" w:hAnsi="David"/>
          <w:szCs w:val="24"/>
          <w:rtl/>
        </w:rPr>
        <w:t>)</w:t>
      </w:r>
    </w:p>
    <w:p w14:paraId="728CA44E" w14:textId="77777777" w:rsidR="00A35370" w:rsidRPr="0099494F" w:rsidRDefault="00A35370" w:rsidP="00A35370">
      <w:pPr>
        <w:pStyle w:val="ListParagraph"/>
        <w:ind w:left="1922"/>
        <w:rPr>
          <w:rFonts w:ascii="David" w:hAnsi="David"/>
          <w:u w:val="single"/>
        </w:rPr>
      </w:pPr>
    </w:p>
    <w:p w14:paraId="1888401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u w:val="single"/>
        </w:rPr>
      </w:pPr>
      <w:r>
        <w:rPr>
          <w:rFonts w:ascii="David" w:hAnsi="David"/>
          <w:rtl/>
        </w:rPr>
        <w:t>הקבלן</w:t>
      </w:r>
      <w:r w:rsidRPr="0099494F">
        <w:rPr>
          <w:rFonts w:ascii="David" w:hAnsi="David"/>
          <w:rtl/>
        </w:rPr>
        <w:t xml:space="preserve"> מתחייב לבצע גיבויים מאובטחים של המידע הנצבר אצלו. </w:t>
      </w:r>
    </w:p>
    <w:p w14:paraId="3E109B6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u w:val="single"/>
        </w:rPr>
      </w:pPr>
      <w:r>
        <w:rPr>
          <w:rFonts w:ascii="David" w:hAnsi="David" w:hint="cs"/>
          <w:rtl/>
        </w:rPr>
        <w:t xml:space="preserve"> </w:t>
      </w: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b/>
          <w:bCs/>
          <w:rtl/>
        </w:rPr>
        <w:t xml:space="preserve"> </w:t>
      </w:r>
      <w:r>
        <w:rPr>
          <w:rFonts w:ascii="David" w:hAnsi="David"/>
          <w:rtl/>
        </w:rPr>
        <w:t>הקבלן</w:t>
      </w:r>
      <w:r w:rsidRPr="0099494F">
        <w:rPr>
          <w:rFonts w:ascii="David" w:hAnsi="David"/>
          <w:rtl/>
        </w:rPr>
        <w:t xml:space="preserve"> מתחייב לאחסן את מדיות הגיבוי בכספת מוגנת אש ומים הנמצאת מחוץ למתקן המחזיק את מאגרי המידע או ש</w:t>
      </w:r>
      <w:r>
        <w:rPr>
          <w:rFonts w:ascii="David" w:hAnsi="David"/>
          <w:rtl/>
        </w:rPr>
        <w:t>הקבלן</w:t>
      </w:r>
      <w:r w:rsidRPr="0099494F">
        <w:rPr>
          <w:rFonts w:ascii="David" w:hAnsi="David"/>
          <w:rtl/>
        </w:rPr>
        <w:t xml:space="preserve"> יעשה שימוש באמצעים שיבטיחו את שלמות המידע ויבטיחו את אפשרות שחזור המידע במקרה של אבדן או הרס</w:t>
      </w:r>
      <w:r w:rsidRPr="0099494F">
        <w:rPr>
          <w:rFonts w:ascii="David" w:hAnsi="David"/>
          <w:u w:val="single"/>
          <w:rtl/>
        </w:rPr>
        <w:t>.</w:t>
      </w:r>
    </w:p>
    <w:p w14:paraId="1E27D7AE"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לבצע שחזורים מדגמיים של המדיות המגבות על תשתיותיו לצורך בדיקת ההתאוששות.</w:t>
      </w:r>
    </w:p>
    <w:p w14:paraId="7989E654"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שחזור אמיתי יבוצע באישור מנהל מאגר המידע.</w:t>
      </w:r>
    </w:p>
    <w:p w14:paraId="3A562698"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במידה ובוצע שחזור אמיתי יתועדו כל הליכי השחזור כולל זהותו של מבצע השחזור.</w:t>
      </w:r>
    </w:p>
    <w:p w14:paraId="1613554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למנוע עירוב מידע מסיווגים שונים  בזמן השחזור.</w:t>
      </w:r>
    </w:p>
    <w:p w14:paraId="7EBB909B"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לאחר סיום השחזור המדגמי מתחייב </w:t>
      </w:r>
      <w:r>
        <w:rPr>
          <w:rFonts w:ascii="David" w:hAnsi="David"/>
          <w:rtl/>
        </w:rPr>
        <w:t>הקבלן</w:t>
      </w:r>
      <w:r w:rsidRPr="0099494F">
        <w:rPr>
          <w:rFonts w:ascii="David" w:hAnsi="David"/>
          <w:rtl/>
        </w:rPr>
        <w:t xml:space="preserve"> למחוק את המידע ששוחזר.</w:t>
      </w:r>
    </w:p>
    <w:p w14:paraId="7CA78842" w14:textId="77777777" w:rsidR="00A35370" w:rsidRPr="0099494F" w:rsidRDefault="00A35370" w:rsidP="00A35370">
      <w:pPr>
        <w:rPr>
          <w:rFonts w:ascii="David" w:hAnsi="David"/>
          <w:rtl/>
        </w:rPr>
      </w:pPr>
    </w:p>
    <w:p w14:paraId="58D482F1" w14:textId="77777777" w:rsidR="00F01828" w:rsidRPr="00F01828" w:rsidRDefault="00F01828" w:rsidP="00D1763F">
      <w:pPr>
        <w:widowControl w:val="0"/>
        <w:overflowPunct/>
        <w:autoSpaceDE/>
        <w:autoSpaceDN/>
        <w:adjustRightInd/>
        <w:jc w:val="left"/>
        <w:textAlignment w:val="auto"/>
        <w:rPr>
          <w:sz w:val="26"/>
          <w:szCs w:val="26"/>
          <w:rtl/>
          <w:lang w:eastAsia="en-US"/>
        </w:rPr>
      </w:pPr>
    </w:p>
    <w:p w14:paraId="6BB0470B" w14:textId="77777777" w:rsidR="00F01828" w:rsidRDefault="00F01828" w:rsidP="00D1763F">
      <w:pPr>
        <w:widowControl w:val="0"/>
        <w:overflowPunct/>
        <w:autoSpaceDE/>
        <w:autoSpaceDN/>
        <w:adjustRightInd/>
        <w:jc w:val="left"/>
        <w:textAlignment w:val="auto"/>
        <w:rPr>
          <w:szCs w:val="26"/>
          <w:rtl/>
          <w:lang w:eastAsia="en-US"/>
        </w:rPr>
      </w:pPr>
    </w:p>
    <w:p w14:paraId="64A2559F" w14:textId="77777777" w:rsidR="002B228E" w:rsidRDefault="002B228E" w:rsidP="00D1763F">
      <w:pPr>
        <w:widowControl w:val="0"/>
        <w:overflowPunct/>
        <w:autoSpaceDE/>
        <w:autoSpaceDN/>
        <w:adjustRightInd/>
        <w:jc w:val="left"/>
        <w:textAlignment w:val="auto"/>
        <w:rPr>
          <w:szCs w:val="26"/>
          <w:rtl/>
          <w:lang w:eastAsia="en-US"/>
        </w:rPr>
      </w:pPr>
    </w:p>
    <w:p w14:paraId="42BBB2DE" w14:textId="77777777" w:rsidR="002B228E" w:rsidRDefault="002B228E" w:rsidP="00D1763F">
      <w:pPr>
        <w:widowControl w:val="0"/>
        <w:overflowPunct/>
        <w:autoSpaceDE/>
        <w:autoSpaceDN/>
        <w:adjustRightInd/>
        <w:jc w:val="left"/>
        <w:textAlignment w:val="auto"/>
        <w:rPr>
          <w:szCs w:val="26"/>
          <w:rtl/>
          <w:lang w:eastAsia="en-US"/>
        </w:rPr>
      </w:pPr>
    </w:p>
    <w:p w14:paraId="35C9BD06" w14:textId="77777777" w:rsidR="002B228E" w:rsidRDefault="002B228E" w:rsidP="00D1763F">
      <w:pPr>
        <w:widowControl w:val="0"/>
        <w:overflowPunct/>
        <w:autoSpaceDE/>
        <w:autoSpaceDN/>
        <w:adjustRightInd/>
        <w:jc w:val="left"/>
        <w:textAlignment w:val="auto"/>
        <w:rPr>
          <w:szCs w:val="26"/>
          <w:rtl/>
          <w:lang w:eastAsia="en-US"/>
        </w:rPr>
      </w:pPr>
    </w:p>
    <w:p w14:paraId="176568DF" w14:textId="77777777" w:rsidR="002B228E" w:rsidRDefault="002B228E" w:rsidP="00D1763F">
      <w:pPr>
        <w:widowControl w:val="0"/>
        <w:overflowPunct/>
        <w:autoSpaceDE/>
        <w:autoSpaceDN/>
        <w:adjustRightInd/>
        <w:jc w:val="left"/>
        <w:textAlignment w:val="auto"/>
        <w:rPr>
          <w:szCs w:val="26"/>
          <w:rtl/>
          <w:lang w:eastAsia="en-US"/>
        </w:rPr>
      </w:pPr>
    </w:p>
    <w:p w14:paraId="2874F6C0" w14:textId="77777777" w:rsidR="002B228E" w:rsidRPr="00F01828" w:rsidRDefault="002B228E" w:rsidP="00D1763F">
      <w:pPr>
        <w:widowControl w:val="0"/>
        <w:overflowPunct/>
        <w:autoSpaceDE/>
        <w:autoSpaceDN/>
        <w:adjustRightInd/>
        <w:jc w:val="left"/>
        <w:textAlignment w:val="auto"/>
        <w:rPr>
          <w:szCs w:val="26"/>
          <w:lang w:eastAsia="en-US"/>
        </w:rPr>
      </w:pPr>
    </w:p>
    <w:p w14:paraId="60388442" w14:textId="77777777" w:rsidR="009E2C6B" w:rsidRPr="009E2C6B" w:rsidRDefault="009E2C6B">
      <w:pPr>
        <w:overflowPunct/>
        <w:autoSpaceDE/>
        <w:autoSpaceDN/>
        <w:bidi w:val="0"/>
        <w:adjustRightInd/>
        <w:spacing w:line="240" w:lineRule="auto"/>
        <w:jc w:val="left"/>
        <w:textAlignment w:val="auto"/>
        <w:rPr>
          <w:rtl/>
        </w:rPr>
      </w:pPr>
      <w:r w:rsidRPr="009E2C6B">
        <w:rPr>
          <w:rtl/>
        </w:rPr>
        <w:br w:type="page"/>
      </w:r>
    </w:p>
    <w:p w14:paraId="2A2ADF05" w14:textId="307A55C0" w:rsidR="00F01828" w:rsidRPr="00F01828" w:rsidRDefault="002A6C56" w:rsidP="00D1763F">
      <w:pPr>
        <w:widowControl w:val="0"/>
        <w:ind w:left="-33"/>
        <w:jc w:val="right"/>
        <w:rPr>
          <w:rtl/>
        </w:rPr>
      </w:pPr>
      <w:r w:rsidRPr="009E2C6B">
        <w:rPr>
          <w:rFonts w:hint="cs"/>
          <w:rtl/>
        </w:rPr>
        <w:lastRenderedPageBreak/>
        <w:t>נספח</w:t>
      </w:r>
      <w:r w:rsidR="00355B1E" w:rsidRPr="009E2C6B">
        <w:rPr>
          <w:rFonts w:hint="cs"/>
          <w:rtl/>
        </w:rPr>
        <w:t xml:space="preserve"> מספר</w:t>
      </w:r>
      <w:r w:rsidR="00F01828" w:rsidRPr="009E2C6B">
        <w:rPr>
          <w:rFonts w:hint="cs"/>
          <w:rtl/>
        </w:rPr>
        <w:t xml:space="preserve"> </w:t>
      </w:r>
      <w:r w:rsidR="007440E6" w:rsidRPr="009E2C6B">
        <w:rPr>
          <w:rFonts w:hint="cs"/>
          <w:rtl/>
        </w:rPr>
        <w:t>5</w:t>
      </w:r>
    </w:p>
    <w:p w14:paraId="3CCD1B3D" w14:textId="5E4E7868" w:rsidR="00A35370" w:rsidRDefault="00A35370" w:rsidP="00D1763F">
      <w:pPr>
        <w:widowControl w:val="0"/>
        <w:textAlignment w:val="auto"/>
        <w:rPr>
          <w:b/>
          <w:bCs/>
          <w:sz w:val="30"/>
          <w:szCs w:val="30"/>
          <w:u w:val="single"/>
          <w:rtl/>
          <w:lang w:eastAsia="en-US"/>
        </w:rPr>
      </w:pPr>
      <w:r>
        <w:rPr>
          <w:rFonts w:hint="cs"/>
          <w:b/>
          <w:bCs/>
          <w:sz w:val="30"/>
          <w:szCs w:val="30"/>
          <w:u w:val="single"/>
          <w:rtl/>
          <w:lang w:eastAsia="en-US"/>
        </w:rPr>
        <w:t>דרישות מחשבים:</w:t>
      </w:r>
    </w:p>
    <w:p w14:paraId="036E1257" w14:textId="4559A9B7" w:rsidR="00A35370" w:rsidRDefault="00A35370" w:rsidP="00D1763F">
      <w:pPr>
        <w:widowControl w:val="0"/>
        <w:textAlignment w:val="auto"/>
        <w:rPr>
          <w:b/>
          <w:bCs/>
          <w:sz w:val="30"/>
          <w:szCs w:val="30"/>
          <w:u w:val="single"/>
          <w:rtl/>
          <w:lang w:eastAsia="en-US"/>
        </w:rPr>
      </w:pPr>
    </w:p>
    <w:p w14:paraId="2D3CA21A" w14:textId="3CBAFA70" w:rsidR="00A35370" w:rsidRPr="00C93AC8" w:rsidRDefault="00A35370" w:rsidP="007975CB">
      <w:pPr>
        <w:pStyle w:val="Heading2"/>
        <w:rPr>
          <w:rtl/>
        </w:rPr>
      </w:pPr>
      <w:bookmarkStart w:id="44" w:name="_Toc64876266"/>
      <w:r w:rsidRPr="00C93AC8">
        <w:rPr>
          <w:rFonts w:hint="eastAsia"/>
          <w:rtl/>
        </w:rPr>
        <w:t>תצורת</w:t>
      </w:r>
      <w:r w:rsidRPr="00C93AC8">
        <w:rPr>
          <w:rtl/>
        </w:rPr>
        <w:t xml:space="preserve"> </w:t>
      </w:r>
      <w:r w:rsidRPr="00C93AC8">
        <w:rPr>
          <w:rFonts w:hint="eastAsia"/>
          <w:rtl/>
        </w:rPr>
        <w:t>מחשבים</w:t>
      </w:r>
      <w:r w:rsidRPr="00C93AC8">
        <w:rPr>
          <w:rtl/>
        </w:rPr>
        <w:t xml:space="preserve"> </w:t>
      </w:r>
      <w:bookmarkEnd w:id="44"/>
    </w:p>
    <w:p w14:paraId="0A238D26" w14:textId="55B3B793" w:rsidR="00A35370" w:rsidRPr="00C93AC8" w:rsidRDefault="00A35370" w:rsidP="00A35370">
      <w:pPr>
        <w:numPr>
          <w:ilvl w:val="0"/>
          <w:numId w:val="36"/>
        </w:numPr>
        <w:overflowPunct/>
        <w:autoSpaceDE/>
        <w:autoSpaceDN/>
        <w:adjustRightInd/>
        <w:spacing w:after="120" w:line="240" w:lineRule="auto"/>
        <w:ind w:left="996" w:hanging="357"/>
        <w:contextualSpacing/>
        <w:textAlignment w:val="auto"/>
        <w:rPr>
          <w:rFonts w:ascii="David" w:eastAsia="Calibri" w:hAnsi="David"/>
          <w:rtl/>
        </w:rPr>
      </w:pPr>
      <w:r w:rsidRPr="00C93AC8">
        <w:rPr>
          <w:rFonts w:ascii="David" w:eastAsia="Calibri" w:hAnsi="David" w:hint="eastAsia"/>
          <w:b/>
          <w:bCs/>
          <w:rtl/>
        </w:rPr>
        <w:t>דגם</w:t>
      </w:r>
      <w:r w:rsidRPr="00C93AC8">
        <w:rPr>
          <w:rFonts w:ascii="David" w:eastAsia="Calibri" w:hAnsi="David"/>
          <w:b/>
          <w:bCs/>
          <w:rtl/>
        </w:rPr>
        <w:t xml:space="preserve"> המחשב</w:t>
      </w:r>
      <w:r w:rsidRPr="00C93AC8">
        <w:rPr>
          <w:rFonts w:ascii="David" w:eastAsia="Calibri" w:hAnsi="David"/>
          <w:rtl/>
        </w:rPr>
        <w:t xml:space="preserve"> –  </w:t>
      </w:r>
      <w:r w:rsidRPr="00C93AC8">
        <w:rPr>
          <w:rFonts w:ascii="David" w:eastAsia="Calibri" w:hAnsi="David" w:hint="eastAsia"/>
          <w:rtl/>
        </w:rPr>
        <w:t>הספק</w:t>
      </w:r>
      <w:r w:rsidRPr="00C93AC8">
        <w:rPr>
          <w:rFonts w:ascii="David" w:eastAsia="Calibri" w:hAnsi="David"/>
          <w:rtl/>
        </w:rPr>
        <w:t xml:space="preserve"> יצי</w:t>
      </w:r>
      <w:r>
        <w:rPr>
          <w:rFonts w:ascii="David" w:eastAsia="Calibri" w:hAnsi="David" w:hint="cs"/>
          <w:rtl/>
        </w:rPr>
        <w:t>ג</w:t>
      </w:r>
      <w:r w:rsidRPr="00C93AC8">
        <w:rPr>
          <w:rFonts w:ascii="David" w:eastAsia="Calibri" w:hAnsi="David"/>
          <w:rtl/>
        </w:rPr>
        <w:t xml:space="preserve"> </w:t>
      </w:r>
      <w:r w:rsidRPr="00C93AC8">
        <w:rPr>
          <w:rFonts w:ascii="David" w:eastAsia="Calibri" w:hAnsi="David" w:hint="eastAsia"/>
          <w:b/>
          <w:bCs/>
          <w:rtl/>
        </w:rPr>
        <w:t>מחשבים</w:t>
      </w:r>
      <w:r w:rsidRPr="00C93AC8">
        <w:rPr>
          <w:rFonts w:ascii="David" w:eastAsia="Calibri" w:hAnsi="David"/>
          <w:b/>
          <w:bCs/>
          <w:rtl/>
        </w:rPr>
        <w:t xml:space="preserve"> </w:t>
      </w:r>
      <w:r w:rsidRPr="00C93AC8">
        <w:rPr>
          <w:rFonts w:ascii="David" w:eastAsia="Calibri" w:hAnsi="David" w:hint="eastAsia"/>
          <w:b/>
          <w:bCs/>
          <w:rtl/>
        </w:rPr>
        <w:t>ניידים</w:t>
      </w:r>
      <w:r w:rsidRPr="00C93AC8">
        <w:rPr>
          <w:rFonts w:ascii="David" w:eastAsia="Calibri" w:hAnsi="David"/>
          <w:b/>
          <w:bCs/>
          <w:rtl/>
        </w:rPr>
        <w:t xml:space="preserve"> </w:t>
      </w:r>
      <w:r w:rsidRPr="00C93AC8">
        <w:rPr>
          <w:rFonts w:ascii="David" w:eastAsia="Calibri" w:hAnsi="David" w:hint="eastAsia"/>
          <w:b/>
          <w:bCs/>
          <w:rtl/>
        </w:rPr>
        <w:t>העונים</w:t>
      </w:r>
      <w:r w:rsidRPr="00C93AC8">
        <w:rPr>
          <w:rFonts w:ascii="David" w:eastAsia="Calibri" w:hAnsi="David"/>
          <w:b/>
          <w:bCs/>
          <w:rtl/>
        </w:rPr>
        <w:t xml:space="preserve"> </w:t>
      </w:r>
      <w:r w:rsidRPr="00C93AC8">
        <w:rPr>
          <w:rFonts w:ascii="David" w:eastAsia="Calibri" w:hAnsi="David" w:hint="eastAsia"/>
          <w:b/>
          <w:bCs/>
          <w:rtl/>
        </w:rPr>
        <w:t>על</w:t>
      </w:r>
      <w:r w:rsidRPr="00C93AC8">
        <w:rPr>
          <w:rFonts w:ascii="David" w:eastAsia="Calibri" w:hAnsi="David"/>
          <w:b/>
          <w:bCs/>
          <w:rtl/>
        </w:rPr>
        <w:t xml:space="preserve"> </w:t>
      </w:r>
      <w:r w:rsidRPr="00C93AC8">
        <w:rPr>
          <w:rFonts w:ascii="David" w:eastAsia="Calibri" w:hAnsi="David" w:hint="eastAsia"/>
          <w:b/>
          <w:bCs/>
          <w:rtl/>
        </w:rPr>
        <w:t>תצורת</w:t>
      </w:r>
      <w:r w:rsidRPr="00C93AC8">
        <w:rPr>
          <w:rFonts w:ascii="David" w:eastAsia="Calibri" w:hAnsi="David"/>
          <w:b/>
          <w:bCs/>
          <w:rtl/>
        </w:rPr>
        <w:t xml:space="preserve"> </w:t>
      </w:r>
      <w:r w:rsidRPr="00C93AC8">
        <w:rPr>
          <w:rFonts w:ascii="David" w:eastAsia="Calibri" w:hAnsi="David" w:hint="eastAsia"/>
          <w:b/>
          <w:bCs/>
          <w:rtl/>
        </w:rPr>
        <w:t>המינימום</w:t>
      </w:r>
      <w:r w:rsidRPr="00C93AC8">
        <w:rPr>
          <w:rFonts w:ascii="David" w:eastAsia="Calibri" w:hAnsi="David"/>
          <w:rtl/>
        </w:rPr>
        <w:t xml:space="preserve"> </w:t>
      </w:r>
      <w:r w:rsidRPr="00C93AC8">
        <w:rPr>
          <w:rFonts w:ascii="David" w:eastAsia="Calibri" w:hAnsi="David" w:hint="eastAsia"/>
          <w:rtl/>
        </w:rPr>
        <w:t>הבאות</w:t>
      </w:r>
      <w:r w:rsidRPr="00C93AC8">
        <w:rPr>
          <w:rFonts w:ascii="David" w:eastAsia="Calibri" w:hAnsi="David"/>
          <w:rtl/>
        </w:rPr>
        <w:t xml:space="preserve"> הנדרשת לפחות </w:t>
      </w:r>
      <w:r w:rsidRPr="00C93AC8">
        <w:rPr>
          <w:rFonts w:ascii="David" w:hAnsi="David" w:hint="eastAsia"/>
          <w:u w:val="single"/>
          <w:rtl/>
        </w:rPr>
        <w:t>כאשר</w:t>
      </w:r>
      <w:r w:rsidRPr="00C93AC8">
        <w:rPr>
          <w:rFonts w:ascii="David" w:hAnsi="David"/>
          <w:u w:val="single"/>
          <w:rtl/>
        </w:rPr>
        <w:t xml:space="preserve"> </w:t>
      </w:r>
      <w:r w:rsidRPr="00C93AC8">
        <w:rPr>
          <w:rFonts w:ascii="David" w:hAnsi="David" w:hint="eastAsia"/>
          <w:u w:val="single"/>
          <w:rtl/>
        </w:rPr>
        <w:t>על</w:t>
      </w:r>
      <w:r w:rsidRPr="00C93AC8">
        <w:rPr>
          <w:rFonts w:ascii="David" w:hAnsi="David"/>
          <w:u w:val="single"/>
          <w:rtl/>
        </w:rPr>
        <w:t xml:space="preserve"> </w:t>
      </w:r>
      <w:r w:rsidRPr="00C93AC8">
        <w:rPr>
          <w:rFonts w:ascii="David" w:hAnsi="David" w:hint="eastAsia"/>
          <w:u w:val="single"/>
          <w:rtl/>
        </w:rPr>
        <w:t>כל</w:t>
      </w:r>
      <w:r w:rsidRPr="00C93AC8">
        <w:rPr>
          <w:rFonts w:ascii="David" w:hAnsi="David"/>
          <w:u w:val="single"/>
          <w:rtl/>
        </w:rPr>
        <w:t xml:space="preserve"> </w:t>
      </w:r>
      <w:r w:rsidRPr="00C93AC8">
        <w:rPr>
          <w:rFonts w:ascii="David" w:hAnsi="David" w:hint="eastAsia"/>
          <w:u w:val="single"/>
          <w:rtl/>
        </w:rPr>
        <w:t>המחשבים</w:t>
      </w:r>
      <w:r w:rsidRPr="00C93AC8">
        <w:rPr>
          <w:rFonts w:ascii="David" w:hAnsi="David"/>
          <w:u w:val="single"/>
          <w:rtl/>
        </w:rPr>
        <w:t xml:space="preserve"> </w:t>
      </w:r>
      <w:r w:rsidRPr="00C93AC8">
        <w:rPr>
          <w:rFonts w:ascii="David" w:hAnsi="David" w:hint="eastAsia"/>
          <w:u w:val="single"/>
          <w:rtl/>
        </w:rPr>
        <w:t>המוצעים</w:t>
      </w:r>
      <w:r w:rsidRPr="00C93AC8">
        <w:rPr>
          <w:rFonts w:ascii="David" w:hAnsi="David"/>
          <w:u w:val="single"/>
          <w:rtl/>
        </w:rPr>
        <w:t xml:space="preserve"> </w:t>
      </w:r>
      <w:r w:rsidRPr="00C93AC8">
        <w:rPr>
          <w:rFonts w:ascii="David" w:hAnsi="David" w:hint="eastAsia"/>
          <w:u w:val="single"/>
          <w:rtl/>
        </w:rPr>
        <w:t>להיות</w:t>
      </w:r>
      <w:r w:rsidRPr="00C93AC8">
        <w:rPr>
          <w:rFonts w:ascii="David" w:hAnsi="David"/>
          <w:u w:val="single"/>
          <w:rtl/>
        </w:rPr>
        <w:t xml:space="preserve"> </w:t>
      </w:r>
      <w:r w:rsidRPr="00C93AC8">
        <w:rPr>
          <w:rFonts w:ascii="David" w:hAnsi="David" w:hint="eastAsia"/>
          <w:u w:val="single"/>
          <w:rtl/>
        </w:rPr>
        <w:t>בעלי</w:t>
      </w:r>
      <w:r w:rsidRPr="00C93AC8">
        <w:rPr>
          <w:rFonts w:ascii="David" w:hAnsi="David"/>
          <w:u w:val="single"/>
          <w:rtl/>
        </w:rPr>
        <w:t xml:space="preserve"> </w:t>
      </w:r>
      <w:r w:rsidRPr="00C93AC8">
        <w:rPr>
          <w:rFonts w:ascii="David" w:hAnsi="David" w:hint="eastAsia"/>
          <w:u w:val="single"/>
          <w:rtl/>
        </w:rPr>
        <w:t>אותו</w:t>
      </w:r>
      <w:r w:rsidRPr="00C93AC8">
        <w:rPr>
          <w:rFonts w:ascii="David" w:hAnsi="David"/>
          <w:u w:val="single"/>
          <w:rtl/>
        </w:rPr>
        <w:t xml:space="preserve"> </w:t>
      </w:r>
      <w:r w:rsidRPr="00C93AC8">
        <w:rPr>
          <w:rFonts w:ascii="David" w:hAnsi="David" w:hint="eastAsia"/>
          <w:u w:val="single"/>
          <w:rtl/>
        </w:rPr>
        <w:t>גודל</w:t>
      </w:r>
      <w:r w:rsidRPr="00C93AC8">
        <w:rPr>
          <w:rFonts w:ascii="David" w:hAnsi="David"/>
          <w:u w:val="single"/>
          <w:rtl/>
        </w:rPr>
        <w:t xml:space="preserve"> </w:t>
      </w:r>
      <w:r w:rsidRPr="00C93AC8">
        <w:rPr>
          <w:rFonts w:ascii="David" w:hAnsi="David" w:hint="eastAsia"/>
          <w:u w:val="single"/>
          <w:rtl/>
        </w:rPr>
        <w:t>מסך</w:t>
      </w:r>
      <w:r w:rsidRPr="00C93AC8">
        <w:rPr>
          <w:rFonts w:ascii="David" w:hAnsi="David"/>
          <w:u w:val="single"/>
          <w:rtl/>
        </w:rPr>
        <w:t xml:space="preserve"> 15.6" </w:t>
      </w:r>
      <w:r w:rsidRPr="00C93AC8">
        <w:rPr>
          <w:rFonts w:ascii="David" w:hAnsi="David" w:hint="eastAsia"/>
          <w:u w:val="single"/>
          <w:rtl/>
        </w:rPr>
        <w:t>בדיוק</w:t>
      </w:r>
      <w:r w:rsidRPr="00C93AC8">
        <w:rPr>
          <w:rFonts w:ascii="David" w:eastAsia="Calibri" w:hAnsi="David"/>
          <w:rtl/>
        </w:rPr>
        <w:t>:</w:t>
      </w:r>
    </w:p>
    <w:tbl>
      <w:tblPr>
        <w:bidiVisual/>
        <w:tblW w:w="45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3333"/>
        <w:gridCol w:w="3563"/>
      </w:tblGrid>
      <w:tr w:rsidR="00A35370" w:rsidRPr="00BB532F" w14:paraId="4CCA22BE" w14:textId="77777777" w:rsidTr="007975CB">
        <w:trPr>
          <w:cantSplit/>
          <w:tblHeader/>
          <w:jc w:val="center"/>
        </w:trPr>
        <w:tc>
          <w:tcPr>
            <w:tcW w:w="1052" w:type="pct"/>
            <w:tcBorders>
              <w:bottom w:val="single" w:sz="4" w:space="0" w:color="auto"/>
            </w:tcBorders>
            <w:shd w:val="clear" w:color="auto" w:fill="A6A6A6"/>
            <w:vAlign w:val="center"/>
          </w:tcPr>
          <w:p w14:paraId="10EAAC25" w14:textId="77777777" w:rsidR="00A35370" w:rsidRPr="00C93AC8" w:rsidRDefault="00A35370" w:rsidP="001B0974">
            <w:pPr>
              <w:jc w:val="center"/>
              <w:rPr>
                <w:rFonts w:ascii="David" w:hAnsi="David"/>
                <w:b/>
                <w:bCs/>
                <w:rtl/>
              </w:rPr>
            </w:pPr>
          </w:p>
        </w:tc>
        <w:tc>
          <w:tcPr>
            <w:tcW w:w="1908" w:type="pct"/>
            <w:tcBorders>
              <w:bottom w:val="single" w:sz="4" w:space="0" w:color="auto"/>
            </w:tcBorders>
            <w:shd w:val="clear" w:color="auto" w:fill="A6A6A6"/>
            <w:vAlign w:val="center"/>
          </w:tcPr>
          <w:p w14:paraId="15DAC9E8" w14:textId="77777777" w:rsidR="00A35370" w:rsidRPr="00C93AC8" w:rsidRDefault="00A35370" w:rsidP="001B0974">
            <w:pPr>
              <w:jc w:val="center"/>
              <w:rPr>
                <w:rFonts w:ascii="David" w:hAnsi="David"/>
                <w:b/>
                <w:bCs/>
              </w:rPr>
            </w:pPr>
            <w:r w:rsidRPr="00C93AC8">
              <w:rPr>
                <w:rFonts w:ascii="David" w:hAnsi="David"/>
                <w:b/>
                <w:bCs/>
                <w:rtl/>
              </w:rPr>
              <w:t xml:space="preserve">תצורה </w:t>
            </w:r>
            <w:r w:rsidRPr="00C93AC8">
              <w:rPr>
                <w:rFonts w:ascii="David" w:hAnsi="David" w:hint="eastAsia"/>
                <w:b/>
                <w:bCs/>
                <w:rtl/>
              </w:rPr>
              <w:t>מינימלית</w:t>
            </w:r>
          </w:p>
        </w:tc>
        <w:tc>
          <w:tcPr>
            <w:tcW w:w="2041" w:type="pct"/>
            <w:tcBorders>
              <w:bottom w:val="single" w:sz="4" w:space="0" w:color="auto"/>
            </w:tcBorders>
            <w:shd w:val="clear" w:color="auto" w:fill="A6A6A6"/>
          </w:tcPr>
          <w:p w14:paraId="0580812F" w14:textId="77777777" w:rsidR="00A35370" w:rsidRPr="00C93AC8" w:rsidRDefault="00A35370" w:rsidP="001B0974">
            <w:pPr>
              <w:jc w:val="center"/>
              <w:rPr>
                <w:rFonts w:ascii="David" w:hAnsi="David"/>
                <w:b/>
                <w:bCs/>
                <w:rtl/>
              </w:rPr>
            </w:pPr>
            <w:r w:rsidRPr="00C93AC8">
              <w:rPr>
                <w:rFonts w:ascii="David" w:hAnsi="David" w:hint="eastAsia"/>
                <w:b/>
                <w:bCs/>
                <w:rtl/>
              </w:rPr>
              <w:t>הערות</w:t>
            </w:r>
          </w:p>
        </w:tc>
      </w:tr>
      <w:tr w:rsidR="00A35370" w:rsidRPr="00BB532F" w14:paraId="073C3A36" w14:textId="77777777" w:rsidTr="007975CB">
        <w:trPr>
          <w:cantSplit/>
          <w:jc w:val="center"/>
        </w:trPr>
        <w:tc>
          <w:tcPr>
            <w:tcW w:w="1052" w:type="pct"/>
            <w:vAlign w:val="center"/>
          </w:tcPr>
          <w:p w14:paraId="01A3B75B"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יצרן</w:t>
            </w:r>
          </w:p>
        </w:tc>
        <w:tc>
          <w:tcPr>
            <w:tcW w:w="1908" w:type="pct"/>
            <w:vAlign w:val="center"/>
          </w:tcPr>
          <w:p w14:paraId="00BDD9DB" w14:textId="77777777" w:rsidR="00A35370" w:rsidRPr="00C93AC8" w:rsidRDefault="00A35370" w:rsidP="001B0974">
            <w:pPr>
              <w:jc w:val="center"/>
              <w:rPr>
                <w:rFonts w:ascii="David" w:hAnsi="David"/>
              </w:rPr>
            </w:pPr>
            <w:r w:rsidRPr="00C93AC8">
              <w:rPr>
                <w:rFonts w:ascii="David" w:hAnsi="David" w:hint="eastAsia"/>
                <w:rtl/>
              </w:rPr>
              <w:t>יצרן</w:t>
            </w:r>
            <w:r w:rsidRPr="00C93AC8">
              <w:rPr>
                <w:rFonts w:ascii="David" w:hAnsi="David"/>
                <w:rtl/>
              </w:rPr>
              <w:t xml:space="preserve"> </w:t>
            </w:r>
            <w:r w:rsidRPr="00C93AC8">
              <w:rPr>
                <w:rFonts w:ascii="David" w:hAnsi="David" w:hint="eastAsia"/>
                <w:rtl/>
              </w:rPr>
              <w:t>המייצר</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ניידים</w:t>
            </w:r>
            <w:r w:rsidRPr="00C93AC8">
              <w:rPr>
                <w:rFonts w:ascii="David" w:hAnsi="David"/>
                <w:rtl/>
              </w:rPr>
              <w:t xml:space="preserve"> </w:t>
            </w:r>
            <w:r w:rsidRPr="00C93AC8">
              <w:rPr>
                <w:rFonts w:ascii="David" w:hAnsi="David" w:hint="eastAsia"/>
                <w:rtl/>
              </w:rPr>
              <w:t>כחלק</w:t>
            </w:r>
            <w:r w:rsidRPr="00C93AC8">
              <w:rPr>
                <w:rFonts w:ascii="David" w:hAnsi="David"/>
                <w:rtl/>
              </w:rPr>
              <w:t xml:space="preserve"> </w:t>
            </w:r>
            <w:r w:rsidRPr="00C93AC8">
              <w:rPr>
                <w:rFonts w:ascii="David" w:hAnsi="David" w:hint="eastAsia"/>
                <w:rtl/>
              </w:rPr>
              <w:t>מקו</w:t>
            </w:r>
            <w:r w:rsidRPr="00C93AC8">
              <w:rPr>
                <w:rFonts w:ascii="David" w:hAnsi="David"/>
                <w:rtl/>
              </w:rPr>
              <w:t xml:space="preserve"> </w:t>
            </w:r>
            <w:r w:rsidRPr="00C93AC8">
              <w:rPr>
                <w:rFonts w:ascii="David" w:hAnsi="David" w:hint="eastAsia"/>
                <w:rtl/>
              </w:rPr>
              <w:t>היצור</w:t>
            </w:r>
            <w:r w:rsidRPr="00C93AC8">
              <w:rPr>
                <w:rFonts w:ascii="David" w:hAnsi="David"/>
                <w:rtl/>
              </w:rPr>
              <w:t xml:space="preserve"> </w:t>
            </w:r>
            <w:r w:rsidRPr="00C93AC8">
              <w:rPr>
                <w:rFonts w:ascii="David" w:hAnsi="David" w:hint="eastAsia"/>
                <w:rtl/>
              </w:rPr>
              <w:t>הקבוע</w:t>
            </w:r>
            <w:r w:rsidRPr="00C93AC8">
              <w:rPr>
                <w:rFonts w:ascii="David" w:hAnsi="David"/>
                <w:rtl/>
              </w:rPr>
              <w:t xml:space="preserve"> </w:t>
            </w:r>
            <w:r w:rsidRPr="00C93AC8">
              <w:rPr>
                <w:rFonts w:ascii="David" w:hAnsi="David" w:hint="eastAsia"/>
                <w:rtl/>
              </w:rPr>
              <w:t>שלו</w:t>
            </w:r>
          </w:p>
        </w:tc>
        <w:tc>
          <w:tcPr>
            <w:tcW w:w="2041" w:type="pct"/>
          </w:tcPr>
          <w:p w14:paraId="0E5B5817" w14:textId="77777777" w:rsidR="00A35370" w:rsidRPr="00C93AC8" w:rsidRDefault="00A35370" w:rsidP="001B0974">
            <w:pPr>
              <w:spacing w:line="240" w:lineRule="auto"/>
              <w:contextualSpacing/>
              <w:rPr>
                <w:rFonts w:ascii="David" w:eastAsia="Calibri" w:hAnsi="David"/>
              </w:rPr>
            </w:pPr>
            <w:r w:rsidRPr="00C93AC8">
              <w:rPr>
                <w:rFonts w:ascii="David" w:eastAsia="Calibri" w:hAnsi="David" w:hint="eastAsia"/>
                <w:rtl/>
              </w:rPr>
              <w:t>המחשב</w:t>
            </w:r>
            <w:r w:rsidRPr="00C93AC8">
              <w:rPr>
                <w:rFonts w:ascii="David" w:eastAsia="Calibri" w:hAnsi="David"/>
                <w:rtl/>
              </w:rPr>
              <w:t xml:space="preserve"> </w:t>
            </w:r>
            <w:r w:rsidRPr="00C93AC8">
              <w:rPr>
                <w:rFonts w:ascii="David" w:eastAsia="Calibri" w:hAnsi="David" w:hint="eastAsia"/>
                <w:rtl/>
              </w:rPr>
              <w:t>המוצע</w:t>
            </w:r>
            <w:r w:rsidRPr="00C93AC8">
              <w:rPr>
                <w:rFonts w:ascii="David" w:eastAsia="Calibri" w:hAnsi="David"/>
                <w:rtl/>
              </w:rPr>
              <w:t xml:space="preserve">  </w:t>
            </w:r>
            <w:r w:rsidRPr="00C93AC8">
              <w:rPr>
                <w:rFonts w:ascii="David" w:eastAsia="Calibri" w:hAnsi="David" w:hint="eastAsia"/>
                <w:rtl/>
              </w:rPr>
              <w:t>יהיה</w:t>
            </w:r>
            <w:r w:rsidRPr="00C93AC8">
              <w:rPr>
                <w:rFonts w:ascii="David" w:eastAsia="Calibri" w:hAnsi="David"/>
                <w:rtl/>
              </w:rPr>
              <w:t xml:space="preserve"> </w:t>
            </w:r>
            <w:r w:rsidRPr="00C93AC8">
              <w:rPr>
                <w:rFonts w:ascii="David" w:eastAsia="Calibri" w:hAnsi="David" w:hint="eastAsia"/>
                <w:rtl/>
              </w:rPr>
              <w:t>של</w:t>
            </w:r>
            <w:r w:rsidRPr="00C93AC8">
              <w:rPr>
                <w:rFonts w:ascii="David" w:eastAsia="Calibri" w:hAnsi="David"/>
                <w:rtl/>
              </w:rPr>
              <w:t xml:space="preserve">  </w:t>
            </w:r>
            <w:r w:rsidRPr="00C93AC8">
              <w:rPr>
                <w:rFonts w:ascii="David" w:eastAsia="Calibri" w:hAnsi="David" w:hint="eastAsia"/>
                <w:rtl/>
              </w:rPr>
              <w:t>יצרן</w:t>
            </w:r>
            <w:r w:rsidRPr="00C93AC8">
              <w:rPr>
                <w:rFonts w:ascii="David" w:eastAsia="Calibri" w:hAnsi="David"/>
                <w:rtl/>
              </w:rPr>
              <w:t xml:space="preserve"> </w:t>
            </w:r>
            <w:r w:rsidRPr="00C93AC8">
              <w:rPr>
                <w:rFonts w:ascii="David" w:eastAsia="Calibri" w:hAnsi="David" w:hint="eastAsia"/>
                <w:rtl/>
              </w:rPr>
              <w:t>שמחשבים</w:t>
            </w:r>
            <w:r w:rsidRPr="00C93AC8">
              <w:rPr>
                <w:rFonts w:ascii="David" w:eastAsia="Calibri" w:hAnsi="David"/>
                <w:rtl/>
              </w:rPr>
              <w:t xml:space="preserve"> </w:t>
            </w:r>
            <w:r w:rsidRPr="00C93AC8">
              <w:rPr>
                <w:rFonts w:ascii="David" w:eastAsia="Calibri" w:hAnsi="David" w:hint="eastAsia"/>
                <w:rtl/>
              </w:rPr>
              <w:t>ניידים</w:t>
            </w:r>
            <w:r w:rsidRPr="00C93AC8">
              <w:rPr>
                <w:rFonts w:ascii="David" w:eastAsia="Calibri" w:hAnsi="David"/>
                <w:rtl/>
              </w:rPr>
              <w:t xml:space="preserve"> </w:t>
            </w:r>
            <w:r w:rsidRPr="00C93AC8">
              <w:rPr>
                <w:rFonts w:ascii="David" w:eastAsia="Calibri" w:hAnsi="David" w:hint="eastAsia"/>
                <w:rtl/>
              </w:rPr>
              <w:t>שלו</w:t>
            </w:r>
            <w:r w:rsidRPr="00C93AC8">
              <w:rPr>
                <w:rFonts w:ascii="David" w:eastAsia="Calibri" w:hAnsi="David"/>
                <w:rtl/>
              </w:rPr>
              <w:t xml:space="preserve"> </w:t>
            </w:r>
            <w:r w:rsidRPr="00C93AC8">
              <w:rPr>
                <w:rFonts w:ascii="David" w:eastAsia="Calibri" w:hAnsi="David" w:hint="eastAsia"/>
                <w:rtl/>
              </w:rPr>
              <w:t>נמכרים</w:t>
            </w:r>
            <w:r w:rsidRPr="00C93AC8">
              <w:rPr>
                <w:rFonts w:ascii="David" w:eastAsia="Calibri" w:hAnsi="David"/>
                <w:rtl/>
              </w:rPr>
              <w:t xml:space="preserve"> </w:t>
            </w:r>
            <w:r w:rsidRPr="00C93AC8">
              <w:rPr>
                <w:rFonts w:ascii="David" w:eastAsia="Calibri" w:hAnsi="David" w:hint="eastAsia"/>
                <w:rtl/>
              </w:rPr>
              <w:t>בארץ</w:t>
            </w:r>
            <w:r w:rsidRPr="00C93AC8">
              <w:rPr>
                <w:rFonts w:ascii="David" w:eastAsia="Calibri" w:hAnsi="David"/>
                <w:rtl/>
              </w:rPr>
              <w:t xml:space="preserve"> </w:t>
            </w:r>
            <w:r w:rsidRPr="00C93AC8">
              <w:rPr>
                <w:rFonts w:ascii="David" w:eastAsia="Calibri" w:hAnsi="David" w:hint="eastAsia"/>
                <w:rtl/>
              </w:rPr>
              <w:t>באופן</w:t>
            </w:r>
            <w:r w:rsidRPr="00C93AC8">
              <w:rPr>
                <w:rFonts w:ascii="David" w:eastAsia="Calibri" w:hAnsi="David"/>
                <w:rtl/>
              </w:rPr>
              <w:t xml:space="preserve"> </w:t>
            </w:r>
            <w:r w:rsidRPr="00C93AC8">
              <w:rPr>
                <w:rFonts w:ascii="David" w:eastAsia="Calibri" w:hAnsi="David" w:hint="eastAsia"/>
                <w:rtl/>
              </w:rPr>
              <w:t>שוטף</w:t>
            </w:r>
            <w:r w:rsidRPr="00C93AC8">
              <w:rPr>
                <w:rFonts w:ascii="David" w:eastAsia="Calibri" w:hAnsi="David"/>
                <w:rtl/>
              </w:rPr>
              <w:t xml:space="preserve"> </w:t>
            </w:r>
            <w:r w:rsidRPr="00C93AC8">
              <w:rPr>
                <w:rFonts w:ascii="David" w:eastAsia="Calibri" w:hAnsi="David" w:hint="eastAsia"/>
                <w:rtl/>
              </w:rPr>
              <w:t>ב</w:t>
            </w:r>
            <w:r w:rsidRPr="00C93AC8">
              <w:rPr>
                <w:rFonts w:ascii="David" w:eastAsia="Calibri" w:hAnsi="David"/>
                <w:rtl/>
              </w:rPr>
              <w:t xml:space="preserve">-3 </w:t>
            </w:r>
            <w:r w:rsidRPr="00C93AC8">
              <w:rPr>
                <w:rFonts w:ascii="David" w:eastAsia="Calibri" w:hAnsi="David" w:hint="eastAsia"/>
                <w:rtl/>
              </w:rPr>
              <w:t>שנים</w:t>
            </w:r>
            <w:r w:rsidRPr="00C93AC8">
              <w:rPr>
                <w:rFonts w:ascii="David" w:eastAsia="Calibri" w:hAnsi="David"/>
                <w:rtl/>
              </w:rPr>
              <w:t xml:space="preserve"> </w:t>
            </w:r>
            <w:r w:rsidRPr="00C93AC8">
              <w:rPr>
                <w:rFonts w:ascii="David" w:eastAsia="Calibri" w:hAnsi="David" w:hint="eastAsia"/>
                <w:rtl/>
              </w:rPr>
              <w:t>האחרונות</w:t>
            </w:r>
            <w:r w:rsidRPr="00C93AC8">
              <w:rPr>
                <w:rFonts w:ascii="David" w:eastAsia="Calibri" w:hAnsi="David"/>
                <w:rtl/>
              </w:rPr>
              <w:t xml:space="preserve"> </w:t>
            </w:r>
            <w:r w:rsidRPr="00C93AC8">
              <w:rPr>
                <w:rFonts w:ascii="David" w:eastAsia="Calibri" w:hAnsi="David" w:hint="eastAsia"/>
                <w:rtl/>
              </w:rPr>
              <w:t>לפחות</w:t>
            </w:r>
          </w:p>
          <w:p w14:paraId="614F2BCD" w14:textId="77777777" w:rsidR="00A35370" w:rsidRPr="00C93AC8" w:rsidRDefault="00A35370" w:rsidP="001B0974">
            <w:pPr>
              <w:jc w:val="center"/>
              <w:rPr>
                <w:rFonts w:ascii="David" w:hAnsi="David"/>
              </w:rPr>
            </w:pPr>
          </w:p>
        </w:tc>
      </w:tr>
      <w:tr w:rsidR="00A35370" w:rsidRPr="00BB532F" w14:paraId="0A5BE936" w14:textId="77777777" w:rsidTr="007975CB">
        <w:trPr>
          <w:cantSplit/>
          <w:jc w:val="center"/>
        </w:trPr>
        <w:tc>
          <w:tcPr>
            <w:tcW w:w="1052" w:type="pct"/>
            <w:vAlign w:val="center"/>
          </w:tcPr>
          <w:p w14:paraId="2C91DFB8"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דגם</w:t>
            </w:r>
          </w:p>
        </w:tc>
        <w:tc>
          <w:tcPr>
            <w:tcW w:w="1908" w:type="pct"/>
            <w:vAlign w:val="center"/>
          </w:tcPr>
          <w:p w14:paraId="73404EDD" w14:textId="77777777" w:rsidR="00A35370" w:rsidRPr="00C93AC8" w:rsidRDefault="00A35370" w:rsidP="001B0974">
            <w:pPr>
              <w:jc w:val="center"/>
              <w:rPr>
                <w:rFonts w:ascii="David" w:hAnsi="David"/>
              </w:rPr>
            </w:pPr>
            <w:r w:rsidRPr="00C93AC8">
              <w:rPr>
                <w:rFonts w:ascii="David" w:hAnsi="David"/>
                <w:rtl/>
              </w:rPr>
              <w:t>----</w:t>
            </w:r>
          </w:p>
        </w:tc>
        <w:tc>
          <w:tcPr>
            <w:tcW w:w="2041" w:type="pct"/>
          </w:tcPr>
          <w:p w14:paraId="051E56E5" w14:textId="77777777" w:rsidR="00A35370" w:rsidRPr="00C93AC8" w:rsidRDefault="00A35370" w:rsidP="001B0974">
            <w:pPr>
              <w:jc w:val="center"/>
              <w:rPr>
                <w:rFonts w:ascii="David" w:hAnsi="David"/>
              </w:rPr>
            </w:pPr>
            <w:r w:rsidRPr="00C93AC8">
              <w:rPr>
                <w:rFonts w:ascii="David" w:hAnsi="David"/>
                <w:rtl/>
              </w:rPr>
              <w:t>----</w:t>
            </w:r>
          </w:p>
        </w:tc>
      </w:tr>
      <w:tr w:rsidR="00A35370" w:rsidRPr="00BB532F" w14:paraId="2E66A512" w14:textId="77777777" w:rsidTr="007975CB">
        <w:trPr>
          <w:cantSplit/>
          <w:jc w:val="center"/>
        </w:trPr>
        <w:tc>
          <w:tcPr>
            <w:tcW w:w="1052" w:type="pct"/>
            <w:vAlign w:val="center"/>
          </w:tcPr>
          <w:p w14:paraId="030E6A1A"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מק</w:t>
            </w:r>
            <w:r w:rsidRPr="00C93AC8">
              <w:rPr>
                <w:rFonts w:ascii="David" w:hAnsi="David"/>
                <w:color w:val="000000"/>
                <w:rtl/>
              </w:rPr>
              <w:t xml:space="preserve">"ט </w:t>
            </w:r>
            <w:r w:rsidRPr="00C93AC8">
              <w:rPr>
                <w:rFonts w:ascii="David" w:hAnsi="David" w:hint="eastAsia"/>
                <w:color w:val="000000"/>
                <w:rtl/>
              </w:rPr>
              <w:t>מדויק</w:t>
            </w:r>
          </w:p>
        </w:tc>
        <w:tc>
          <w:tcPr>
            <w:tcW w:w="1908" w:type="pct"/>
            <w:vAlign w:val="center"/>
          </w:tcPr>
          <w:p w14:paraId="5B0924BC" w14:textId="77777777" w:rsidR="00A35370" w:rsidRPr="00C93AC8" w:rsidRDefault="00A35370" w:rsidP="001B0974">
            <w:pPr>
              <w:jc w:val="center"/>
              <w:rPr>
                <w:rFonts w:ascii="David" w:hAnsi="David"/>
              </w:rPr>
            </w:pPr>
            <w:r w:rsidRPr="00C93AC8">
              <w:rPr>
                <w:rFonts w:ascii="David" w:hAnsi="David"/>
                <w:rtl/>
              </w:rPr>
              <w:t>---</w:t>
            </w:r>
            <w:r>
              <w:rPr>
                <w:rFonts w:ascii="David" w:hAnsi="David" w:hint="cs"/>
                <w:rtl/>
              </w:rPr>
              <w:t>-</w:t>
            </w:r>
          </w:p>
        </w:tc>
        <w:tc>
          <w:tcPr>
            <w:tcW w:w="2041" w:type="pct"/>
          </w:tcPr>
          <w:p w14:paraId="08D33078" w14:textId="77777777" w:rsidR="00A35370" w:rsidRPr="00C93AC8" w:rsidRDefault="00A35370" w:rsidP="001B0974">
            <w:pPr>
              <w:jc w:val="center"/>
              <w:rPr>
                <w:rFonts w:ascii="David" w:hAnsi="David"/>
              </w:rPr>
            </w:pPr>
            <w:r w:rsidRPr="00C93AC8">
              <w:rPr>
                <w:rFonts w:ascii="David" w:hAnsi="David"/>
                <w:rtl/>
              </w:rPr>
              <w:t>----</w:t>
            </w:r>
          </w:p>
        </w:tc>
      </w:tr>
      <w:tr w:rsidR="00A35370" w:rsidRPr="00BB532F" w14:paraId="5EF3D9EE" w14:textId="77777777" w:rsidTr="007975CB">
        <w:trPr>
          <w:cantSplit/>
          <w:jc w:val="center"/>
        </w:trPr>
        <w:tc>
          <w:tcPr>
            <w:tcW w:w="1052" w:type="pct"/>
            <w:vAlign w:val="center"/>
          </w:tcPr>
          <w:p w14:paraId="32D76F25"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גודל</w:t>
            </w:r>
            <w:r w:rsidRPr="00C93AC8">
              <w:rPr>
                <w:rFonts w:ascii="David" w:hAnsi="David"/>
                <w:color w:val="000000"/>
                <w:rtl/>
              </w:rPr>
              <w:t xml:space="preserve"> </w:t>
            </w:r>
            <w:r w:rsidRPr="00C93AC8">
              <w:rPr>
                <w:rFonts w:ascii="David" w:hAnsi="David" w:hint="eastAsia"/>
                <w:color w:val="000000"/>
                <w:rtl/>
              </w:rPr>
              <w:t>מסך</w:t>
            </w:r>
            <w:r w:rsidRPr="00C93AC8">
              <w:rPr>
                <w:rFonts w:ascii="David" w:hAnsi="David"/>
                <w:color w:val="000000"/>
                <w:rtl/>
              </w:rPr>
              <w:t xml:space="preserve"> </w:t>
            </w:r>
            <w:r w:rsidRPr="00C93AC8">
              <w:rPr>
                <w:rFonts w:ascii="David" w:hAnsi="David" w:hint="eastAsia"/>
                <w:color w:val="000000"/>
                <w:rtl/>
              </w:rPr>
              <w:t>אלכסוני</w:t>
            </w:r>
          </w:p>
        </w:tc>
        <w:tc>
          <w:tcPr>
            <w:tcW w:w="1908" w:type="pct"/>
            <w:vAlign w:val="center"/>
          </w:tcPr>
          <w:p w14:paraId="0DCF9C7C" w14:textId="77777777" w:rsidR="00A35370" w:rsidRPr="00C93AC8" w:rsidRDefault="00A35370" w:rsidP="001B0974">
            <w:pPr>
              <w:jc w:val="center"/>
              <w:rPr>
                <w:rFonts w:ascii="David" w:hAnsi="David"/>
                <w:rtl/>
              </w:rPr>
            </w:pPr>
            <w:r w:rsidRPr="00C93AC8">
              <w:rPr>
                <w:rFonts w:ascii="David" w:hAnsi="David"/>
              </w:rPr>
              <w:t>15.6"</w:t>
            </w:r>
          </w:p>
        </w:tc>
        <w:tc>
          <w:tcPr>
            <w:tcW w:w="2041" w:type="pct"/>
          </w:tcPr>
          <w:p w14:paraId="70B303CE" w14:textId="77777777" w:rsidR="00A35370" w:rsidRPr="00C93AC8" w:rsidRDefault="00A35370" w:rsidP="001B0974">
            <w:pPr>
              <w:jc w:val="center"/>
              <w:rPr>
                <w:rFonts w:ascii="David" w:hAnsi="David"/>
              </w:rPr>
            </w:pPr>
            <w:r w:rsidRPr="00C93AC8">
              <w:rPr>
                <w:rFonts w:ascii="David" w:hAnsi="David" w:hint="eastAsia"/>
                <w:u w:val="single"/>
                <w:rtl/>
              </w:rPr>
              <w:t>על</w:t>
            </w:r>
            <w:r w:rsidRPr="00C93AC8">
              <w:rPr>
                <w:rFonts w:ascii="David" w:hAnsi="David"/>
                <w:u w:val="single"/>
                <w:rtl/>
              </w:rPr>
              <w:t xml:space="preserve"> </w:t>
            </w:r>
            <w:r w:rsidRPr="00C93AC8">
              <w:rPr>
                <w:rFonts w:ascii="David" w:hAnsi="David" w:hint="eastAsia"/>
                <w:u w:val="single"/>
                <w:rtl/>
              </w:rPr>
              <w:t>כל</w:t>
            </w:r>
            <w:r w:rsidRPr="00C93AC8">
              <w:rPr>
                <w:rFonts w:ascii="David" w:hAnsi="David"/>
                <w:u w:val="single"/>
                <w:rtl/>
              </w:rPr>
              <w:t xml:space="preserve"> </w:t>
            </w:r>
            <w:r w:rsidRPr="00C93AC8">
              <w:rPr>
                <w:rFonts w:ascii="David" w:hAnsi="David" w:hint="eastAsia"/>
                <w:u w:val="single"/>
                <w:rtl/>
              </w:rPr>
              <w:t>המחשבים</w:t>
            </w:r>
            <w:r w:rsidRPr="00C93AC8">
              <w:rPr>
                <w:rFonts w:ascii="David" w:hAnsi="David"/>
                <w:u w:val="single"/>
                <w:rtl/>
              </w:rPr>
              <w:t xml:space="preserve"> </w:t>
            </w:r>
            <w:r w:rsidRPr="00C93AC8">
              <w:rPr>
                <w:rFonts w:ascii="David" w:hAnsi="David" w:hint="eastAsia"/>
                <w:u w:val="single"/>
                <w:rtl/>
              </w:rPr>
              <w:t>המוצעים</w:t>
            </w:r>
            <w:r w:rsidRPr="00C93AC8">
              <w:rPr>
                <w:rFonts w:ascii="David" w:hAnsi="David"/>
                <w:u w:val="single"/>
                <w:rtl/>
              </w:rPr>
              <w:t xml:space="preserve"> </w:t>
            </w:r>
            <w:r w:rsidRPr="00C93AC8">
              <w:rPr>
                <w:rFonts w:ascii="David" w:hAnsi="David" w:hint="eastAsia"/>
                <w:u w:val="single"/>
                <w:rtl/>
              </w:rPr>
              <w:t>להיות</w:t>
            </w:r>
            <w:r w:rsidRPr="00C93AC8">
              <w:rPr>
                <w:rFonts w:ascii="David" w:hAnsi="David"/>
                <w:u w:val="single"/>
                <w:rtl/>
              </w:rPr>
              <w:t xml:space="preserve"> </w:t>
            </w:r>
            <w:r w:rsidRPr="00C93AC8">
              <w:rPr>
                <w:rFonts w:ascii="David" w:hAnsi="David" w:hint="eastAsia"/>
                <w:u w:val="single"/>
                <w:rtl/>
              </w:rPr>
              <w:t>בעלי</w:t>
            </w:r>
            <w:r w:rsidRPr="00C93AC8">
              <w:rPr>
                <w:rFonts w:ascii="David" w:hAnsi="David"/>
                <w:u w:val="single"/>
                <w:rtl/>
              </w:rPr>
              <w:t xml:space="preserve"> </w:t>
            </w:r>
            <w:r w:rsidRPr="00C93AC8">
              <w:rPr>
                <w:rFonts w:ascii="David" w:hAnsi="David" w:hint="eastAsia"/>
                <w:u w:val="single"/>
                <w:rtl/>
              </w:rPr>
              <w:t>אותו</w:t>
            </w:r>
            <w:r w:rsidRPr="00C93AC8">
              <w:rPr>
                <w:rFonts w:ascii="David" w:hAnsi="David"/>
                <w:u w:val="single"/>
                <w:rtl/>
              </w:rPr>
              <w:t xml:space="preserve"> </w:t>
            </w:r>
            <w:r w:rsidRPr="00C93AC8">
              <w:rPr>
                <w:rFonts w:ascii="David" w:hAnsi="David" w:hint="eastAsia"/>
                <w:u w:val="single"/>
                <w:rtl/>
              </w:rPr>
              <w:t>גודל</w:t>
            </w:r>
            <w:r w:rsidRPr="00C93AC8">
              <w:rPr>
                <w:rFonts w:ascii="David" w:hAnsi="David"/>
                <w:u w:val="single"/>
                <w:rtl/>
              </w:rPr>
              <w:t xml:space="preserve"> </w:t>
            </w:r>
            <w:r w:rsidRPr="00C93AC8">
              <w:rPr>
                <w:rFonts w:ascii="David" w:hAnsi="David" w:hint="eastAsia"/>
                <w:u w:val="single"/>
                <w:rtl/>
              </w:rPr>
              <w:t>מסך</w:t>
            </w:r>
            <w:r w:rsidRPr="00C93AC8">
              <w:rPr>
                <w:rFonts w:ascii="David" w:hAnsi="David"/>
                <w:u w:val="single"/>
                <w:rtl/>
              </w:rPr>
              <w:t xml:space="preserve">  15.6" </w:t>
            </w:r>
            <w:r w:rsidRPr="00C93AC8">
              <w:rPr>
                <w:rFonts w:ascii="David" w:hAnsi="David" w:hint="eastAsia"/>
                <w:u w:val="single"/>
                <w:rtl/>
              </w:rPr>
              <w:t>בדיוק</w:t>
            </w:r>
          </w:p>
        </w:tc>
      </w:tr>
      <w:tr w:rsidR="00A35370" w:rsidRPr="00BB532F" w14:paraId="69AE3BC3" w14:textId="77777777" w:rsidTr="007975CB">
        <w:trPr>
          <w:cantSplit/>
          <w:jc w:val="center"/>
        </w:trPr>
        <w:tc>
          <w:tcPr>
            <w:tcW w:w="1052" w:type="pct"/>
            <w:shd w:val="clear" w:color="auto" w:fill="auto"/>
            <w:vAlign w:val="center"/>
          </w:tcPr>
          <w:p w14:paraId="4BFC5B53" w14:textId="77777777" w:rsidR="00A35370" w:rsidRPr="00C93AC8" w:rsidRDefault="00A35370" w:rsidP="001B0974">
            <w:pPr>
              <w:jc w:val="center"/>
              <w:rPr>
                <w:rFonts w:ascii="David" w:hAnsi="David"/>
                <w:color w:val="000000"/>
                <w:rtl/>
              </w:rPr>
            </w:pPr>
            <w:r w:rsidRPr="00C93AC8">
              <w:rPr>
                <w:rFonts w:ascii="David" w:hAnsi="David"/>
                <w:color w:val="000000"/>
                <w:rtl/>
              </w:rPr>
              <w:t>מעבד</w:t>
            </w:r>
          </w:p>
        </w:tc>
        <w:tc>
          <w:tcPr>
            <w:tcW w:w="1908" w:type="pct"/>
            <w:vAlign w:val="center"/>
          </w:tcPr>
          <w:p w14:paraId="2B484D27" w14:textId="77777777" w:rsidR="00A35370" w:rsidRPr="00D7293F" w:rsidRDefault="00A35370" w:rsidP="001B0974">
            <w:pPr>
              <w:jc w:val="center"/>
              <w:rPr>
                <w:rFonts w:ascii="David" w:eastAsia="Batang" w:hAnsi="David"/>
                <w:lang w:eastAsia="ko-KR"/>
              </w:rPr>
            </w:pPr>
            <w:r w:rsidRPr="00D7293F">
              <w:rPr>
                <w:rFonts w:ascii="David" w:eastAsia="Batang" w:hAnsi="David"/>
                <w:lang w:eastAsia="ko-KR"/>
              </w:rPr>
              <w:t>Intel Core i7 – 6500U Processor</w:t>
            </w:r>
          </w:p>
          <w:p w14:paraId="0FC4AE62" w14:textId="77777777" w:rsidR="00A35370" w:rsidRPr="00D7293F" w:rsidRDefault="00A35370" w:rsidP="001B0974">
            <w:pPr>
              <w:jc w:val="center"/>
              <w:rPr>
                <w:rFonts w:ascii="David" w:eastAsia="Batang" w:hAnsi="David"/>
                <w:lang w:eastAsia="ko-KR"/>
              </w:rPr>
            </w:pPr>
            <w:r w:rsidRPr="00D7293F">
              <w:rPr>
                <w:rFonts w:ascii="David" w:eastAsia="Batang" w:hAnsi="David"/>
                <w:lang w:eastAsia="ko-KR"/>
              </w:rPr>
              <w:t xml:space="preserve"> </w:t>
            </w:r>
            <w:r w:rsidRPr="00D7293F">
              <w:rPr>
                <w:rFonts w:ascii="David" w:eastAsia="Batang" w:hAnsi="David"/>
                <w:rtl/>
                <w:lang w:eastAsia="ko-KR"/>
              </w:rPr>
              <w:t>או מעבד מתקדם יותר</w:t>
            </w:r>
          </w:p>
        </w:tc>
        <w:tc>
          <w:tcPr>
            <w:tcW w:w="2041" w:type="pct"/>
          </w:tcPr>
          <w:p w14:paraId="07629795" w14:textId="0264DF00" w:rsidR="00A35370" w:rsidRPr="00D7293F" w:rsidRDefault="00A35370" w:rsidP="001B0974">
            <w:pPr>
              <w:jc w:val="center"/>
              <w:rPr>
                <w:rFonts w:ascii="David" w:eastAsia="Batang" w:hAnsi="David"/>
                <w:lang w:eastAsia="ko-KR"/>
              </w:rPr>
            </w:pPr>
            <w:r w:rsidRPr="00D7293F">
              <w:rPr>
                <w:rFonts w:ascii="David" w:eastAsia="Calibri" w:hAnsi="David" w:hint="eastAsia"/>
                <w:rtl/>
              </w:rPr>
              <w:t>במידה</w:t>
            </w:r>
            <w:r w:rsidRPr="00D7293F">
              <w:rPr>
                <w:rFonts w:ascii="David" w:eastAsia="Calibri" w:hAnsi="David"/>
                <w:rtl/>
              </w:rPr>
              <w:t xml:space="preserve"> </w:t>
            </w:r>
            <w:r w:rsidRPr="00D7293F">
              <w:rPr>
                <w:rFonts w:ascii="David" w:eastAsia="Calibri" w:hAnsi="David" w:hint="eastAsia"/>
                <w:rtl/>
              </w:rPr>
              <w:t>ויוצע</w:t>
            </w:r>
            <w:r w:rsidRPr="00D7293F">
              <w:rPr>
                <w:rFonts w:ascii="David" w:eastAsia="Calibri" w:hAnsi="David"/>
                <w:rtl/>
              </w:rPr>
              <w:t xml:space="preserve"> </w:t>
            </w:r>
            <w:r w:rsidRPr="00D7293F">
              <w:rPr>
                <w:rFonts w:ascii="David" w:eastAsia="Calibri" w:hAnsi="David" w:hint="eastAsia"/>
                <w:rtl/>
              </w:rPr>
              <w:t>מעבד</w:t>
            </w:r>
            <w:r w:rsidRPr="00D7293F">
              <w:rPr>
                <w:rFonts w:ascii="David" w:eastAsia="Calibri" w:hAnsi="David"/>
                <w:rtl/>
              </w:rPr>
              <w:t xml:space="preserve"> מדגם אחר או מסדרה אחרת </w:t>
            </w:r>
            <w:r w:rsidRPr="00D7293F">
              <w:rPr>
                <w:rFonts w:ascii="David" w:eastAsia="Calibri" w:hAnsi="David" w:hint="eastAsia"/>
                <w:rtl/>
              </w:rPr>
              <w:t>שונה</w:t>
            </w:r>
            <w:r w:rsidRPr="00D7293F">
              <w:rPr>
                <w:rFonts w:ascii="David" w:eastAsia="Calibri" w:hAnsi="David"/>
                <w:rtl/>
              </w:rPr>
              <w:t xml:space="preserve"> </w:t>
            </w:r>
            <w:r w:rsidRPr="00D7293F">
              <w:rPr>
                <w:rFonts w:ascii="David" w:eastAsia="Calibri" w:hAnsi="David" w:hint="eastAsia"/>
                <w:rtl/>
              </w:rPr>
              <w:t>מהנדרש</w:t>
            </w:r>
            <w:r w:rsidRPr="00D7293F">
              <w:rPr>
                <w:rFonts w:ascii="David" w:eastAsia="Calibri" w:hAnsi="David"/>
                <w:rtl/>
              </w:rPr>
              <w:t xml:space="preserve">, </w:t>
            </w:r>
            <w:r w:rsidRPr="00D7293F">
              <w:rPr>
                <w:rFonts w:ascii="David" w:eastAsia="Calibri" w:hAnsi="David" w:hint="eastAsia"/>
                <w:rtl/>
              </w:rPr>
              <w:t>יש</w:t>
            </w:r>
            <w:r w:rsidRPr="00D7293F">
              <w:rPr>
                <w:rFonts w:ascii="David" w:eastAsia="Calibri" w:hAnsi="David"/>
                <w:rtl/>
              </w:rPr>
              <w:t xml:space="preserve"> </w:t>
            </w:r>
            <w:r w:rsidRPr="00D7293F">
              <w:rPr>
                <w:rFonts w:ascii="David" w:eastAsia="Calibri" w:hAnsi="David" w:hint="eastAsia"/>
                <w:rtl/>
              </w:rPr>
              <w:t>לצרף</w:t>
            </w:r>
            <w:r w:rsidRPr="00D7293F">
              <w:rPr>
                <w:rFonts w:ascii="David" w:eastAsia="Calibri" w:hAnsi="David"/>
                <w:rtl/>
              </w:rPr>
              <w:t xml:space="preserve">  </w:t>
            </w:r>
            <w:r w:rsidRPr="00D7293F">
              <w:rPr>
                <w:rFonts w:ascii="David" w:eastAsia="Calibri" w:hAnsi="David" w:hint="eastAsia"/>
                <w:b/>
                <w:bCs/>
                <w:rtl/>
              </w:rPr>
              <w:t>הצהרת</w:t>
            </w:r>
            <w:r w:rsidRPr="00D7293F">
              <w:rPr>
                <w:rFonts w:ascii="David" w:eastAsia="Calibri" w:hAnsi="David"/>
                <w:b/>
                <w:bCs/>
                <w:rtl/>
              </w:rPr>
              <w:t xml:space="preserve"> </w:t>
            </w:r>
            <w:r w:rsidRPr="00D7293F">
              <w:rPr>
                <w:rFonts w:ascii="David" w:eastAsia="Calibri" w:hAnsi="David" w:hint="eastAsia"/>
                <w:b/>
                <w:bCs/>
                <w:rtl/>
              </w:rPr>
              <w:t>יצרן</w:t>
            </w:r>
            <w:r w:rsidRPr="00D7293F">
              <w:rPr>
                <w:rFonts w:ascii="David" w:eastAsia="Calibri" w:hAnsi="David"/>
                <w:b/>
                <w:bCs/>
                <w:rtl/>
              </w:rPr>
              <w:t xml:space="preserve">/נציגו </w:t>
            </w:r>
            <w:r w:rsidRPr="00D7293F">
              <w:rPr>
                <w:rFonts w:ascii="David" w:eastAsia="Calibri" w:hAnsi="David" w:hint="eastAsia"/>
                <w:b/>
                <w:bCs/>
                <w:rtl/>
              </w:rPr>
              <w:t>בארץ</w:t>
            </w:r>
            <w:r w:rsidRPr="00D7293F">
              <w:rPr>
                <w:rFonts w:ascii="David" w:eastAsia="Calibri" w:hAnsi="David"/>
                <w:b/>
                <w:bCs/>
                <w:rtl/>
              </w:rPr>
              <w:t>/יבואן</w:t>
            </w:r>
            <w:r w:rsidRPr="00D7293F">
              <w:rPr>
                <w:rFonts w:ascii="David" w:eastAsia="Calibri" w:hAnsi="David"/>
                <w:rtl/>
              </w:rPr>
              <w:t xml:space="preserve"> </w:t>
            </w:r>
            <w:r w:rsidRPr="00D7293F">
              <w:rPr>
                <w:rFonts w:ascii="David" w:eastAsia="Calibri" w:hAnsi="David" w:hint="eastAsia"/>
                <w:rtl/>
              </w:rPr>
              <w:t>על</w:t>
            </w:r>
            <w:r w:rsidRPr="00D7293F">
              <w:rPr>
                <w:rFonts w:ascii="David" w:eastAsia="Calibri" w:hAnsi="David"/>
                <w:rtl/>
              </w:rPr>
              <w:t xml:space="preserve"> </w:t>
            </w:r>
            <w:r w:rsidRPr="00D7293F">
              <w:rPr>
                <w:rFonts w:ascii="David" w:eastAsia="Calibri" w:hAnsi="David" w:hint="eastAsia"/>
                <w:rtl/>
              </w:rPr>
              <w:t>כך</w:t>
            </w:r>
            <w:r w:rsidRPr="00D7293F">
              <w:rPr>
                <w:rFonts w:ascii="David" w:eastAsia="Calibri" w:hAnsi="David"/>
                <w:rtl/>
              </w:rPr>
              <w:t xml:space="preserve">, </w:t>
            </w:r>
            <w:r w:rsidRPr="00D7293F">
              <w:rPr>
                <w:rFonts w:ascii="David" w:eastAsia="Calibri" w:hAnsi="David" w:hint="eastAsia"/>
                <w:rtl/>
              </w:rPr>
              <w:t>שהמעבד</w:t>
            </w:r>
            <w:r w:rsidRPr="00D7293F">
              <w:rPr>
                <w:rFonts w:ascii="David" w:eastAsia="Calibri" w:hAnsi="David"/>
                <w:rtl/>
              </w:rPr>
              <w:t xml:space="preserve"> </w:t>
            </w:r>
            <w:r w:rsidRPr="00D7293F">
              <w:rPr>
                <w:rFonts w:ascii="David" w:eastAsia="Calibri" w:hAnsi="David" w:hint="eastAsia"/>
                <w:rtl/>
              </w:rPr>
              <w:t>המוצע</w:t>
            </w:r>
            <w:r w:rsidRPr="00D7293F">
              <w:rPr>
                <w:rFonts w:ascii="David" w:eastAsia="Calibri" w:hAnsi="David"/>
                <w:rtl/>
              </w:rPr>
              <w:t xml:space="preserve">, </w:t>
            </w:r>
            <w:r w:rsidRPr="00D7293F">
              <w:rPr>
                <w:rFonts w:ascii="David" w:eastAsia="Calibri" w:hAnsi="David" w:hint="eastAsia"/>
                <w:rtl/>
              </w:rPr>
              <w:t>הוא</w:t>
            </w:r>
            <w:r w:rsidRPr="00D7293F">
              <w:rPr>
                <w:rFonts w:ascii="David" w:eastAsia="Calibri" w:hAnsi="David"/>
                <w:rtl/>
              </w:rPr>
              <w:t xml:space="preserve"> </w:t>
            </w:r>
            <w:r w:rsidRPr="00D7293F">
              <w:rPr>
                <w:rFonts w:ascii="David" w:eastAsia="Calibri" w:hAnsi="David" w:hint="eastAsia"/>
                <w:rtl/>
              </w:rPr>
              <w:t>שווה</w:t>
            </w:r>
            <w:r w:rsidRPr="00D7293F">
              <w:rPr>
                <w:rFonts w:ascii="David" w:eastAsia="Calibri" w:hAnsi="David"/>
                <w:rtl/>
              </w:rPr>
              <w:t xml:space="preserve"> </w:t>
            </w:r>
            <w:r w:rsidRPr="00D7293F">
              <w:rPr>
                <w:rFonts w:ascii="David" w:eastAsia="Calibri" w:hAnsi="David" w:hint="eastAsia"/>
                <w:rtl/>
              </w:rPr>
              <w:t>ערך</w:t>
            </w:r>
            <w:r w:rsidRPr="00D7293F">
              <w:rPr>
                <w:rFonts w:ascii="David" w:eastAsia="Calibri" w:hAnsi="David"/>
                <w:rtl/>
              </w:rPr>
              <w:t xml:space="preserve"> </w:t>
            </w:r>
            <w:r w:rsidRPr="00D7293F">
              <w:rPr>
                <w:rFonts w:ascii="David" w:eastAsia="Calibri" w:hAnsi="David" w:hint="eastAsia"/>
                <w:rtl/>
              </w:rPr>
              <w:t>או</w:t>
            </w:r>
            <w:r w:rsidRPr="00D7293F">
              <w:rPr>
                <w:rFonts w:ascii="David" w:eastAsia="Calibri" w:hAnsi="David"/>
                <w:rtl/>
              </w:rPr>
              <w:t xml:space="preserve"> </w:t>
            </w:r>
            <w:r w:rsidRPr="00D7293F">
              <w:rPr>
                <w:rFonts w:ascii="David" w:eastAsia="Calibri" w:hAnsi="David" w:hint="eastAsia"/>
                <w:rtl/>
              </w:rPr>
              <w:t>עולה</w:t>
            </w:r>
            <w:r w:rsidRPr="00D7293F">
              <w:rPr>
                <w:rFonts w:ascii="David" w:eastAsia="Calibri" w:hAnsi="David"/>
                <w:rtl/>
              </w:rPr>
              <w:t xml:space="preserve"> </w:t>
            </w:r>
            <w:r w:rsidRPr="00D7293F">
              <w:rPr>
                <w:rFonts w:ascii="David" w:eastAsia="Calibri" w:hAnsi="David" w:hint="eastAsia"/>
                <w:rtl/>
              </w:rPr>
              <w:t>ביכולותיו</w:t>
            </w:r>
            <w:r w:rsidRPr="00D7293F">
              <w:rPr>
                <w:rFonts w:ascii="David" w:eastAsia="Calibri" w:hAnsi="David"/>
                <w:rtl/>
              </w:rPr>
              <w:t xml:space="preserve"> </w:t>
            </w:r>
            <w:r w:rsidRPr="00D7293F">
              <w:rPr>
                <w:rFonts w:ascii="David" w:eastAsia="Calibri" w:hAnsi="David" w:hint="eastAsia"/>
                <w:rtl/>
              </w:rPr>
              <w:t>מהמעבד</w:t>
            </w:r>
            <w:r w:rsidRPr="00D7293F">
              <w:rPr>
                <w:rFonts w:ascii="David" w:eastAsia="Calibri" w:hAnsi="David"/>
                <w:rtl/>
              </w:rPr>
              <w:t xml:space="preserve"> </w:t>
            </w:r>
            <w:r w:rsidRPr="00D7293F">
              <w:rPr>
                <w:rFonts w:ascii="David" w:eastAsia="Calibri" w:hAnsi="David" w:hint="eastAsia"/>
                <w:rtl/>
              </w:rPr>
              <w:t>הנדרש</w:t>
            </w:r>
            <w:r w:rsidRPr="00D7293F">
              <w:rPr>
                <w:rFonts w:ascii="David" w:eastAsia="Calibri" w:hAnsi="David"/>
                <w:rtl/>
              </w:rPr>
              <w:t>.</w:t>
            </w:r>
          </w:p>
        </w:tc>
      </w:tr>
      <w:tr w:rsidR="00A35370" w:rsidRPr="00BB532F" w14:paraId="49AB3CF5" w14:textId="77777777" w:rsidTr="007975CB">
        <w:trPr>
          <w:cantSplit/>
          <w:jc w:val="center"/>
        </w:trPr>
        <w:tc>
          <w:tcPr>
            <w:tcW w:w="1052" w:type="pct"/>
            <w:vAlign w:val="center"/>
          </w:tcPr>
          <w:p w14:paraId="5C379502" w14:textId="77777777" w:rsidR="00A35370" w:rsidRPr="00C93AC8" w:rsidRDefault="00A35370" w:rsidP="001B0974">
            <w:pPr>
              <w:jc w:val="center"/>
              <w:rPr>
                <w:rFonts w:ascii="David" w:hAnsi="David"/>
                <w:color w:val="000000"/>
              </w:rPr>
            </w:pPr>
            <w:r w:rsidRPr="00C93AC8">
              <w:rPr>
                <w:rFonts w:ascii="David" w:hAnsi="David"/>
                <w:color w:val="000000"/>
                <w:rtl/>
              </w:rPr>
              <w:t>נפח זיכרון מותקן</w:t>
            </w:r>
          </w:p>
        </w:tc>
        <w:tc>
          <w:tcPr>
            <w:tcW w:w="1908" w:type="pct"/>
            <w:vAlign w:val="center"/>
          </w:tcPr>
          <w:p w14:paraId="5B5C6084" w14:textId="77777777" w:rsidR="00A35370" w:rsidRPr="00C93AC8" w:rsidRDefault="00A35370" w:rsidP="001B0974">
            <w:pPr>
              <w:jc w:val="center"/>
              <w:rPr>
                <w:rFonts w:ascii="David" w:hAnsi="David"/>
              </w:rPr>
            </w:pPr>
            <w:r w:rsidRPr="00C93AC8">
              <w:rPr>
                <w:rFonts w:ascii="David" w:hAnsi="David"/>
              </w:rPr>
              <w:t>8GB</w:t>
            </w:r>
          </w:p>
        </w:tc>
        <w:tc>
          <w:tcPr>
            <w:tcW w:w="2041" w:type="pct"/>
          </w:tcPr>
          <w:p w14:paraId="01EF8C49" w14:textId="77777777" w:rsidR="00A35370" w:rsidRPr="00C93AC8" w:rsidRDefault="00A35370" w:rsidP="001B0974">
            <w:pPr>
              <w:jc w:val="center"/>
              <w:rPr>
                <w:rFonts w:ascii="David" w:hAnsi="David"/>
              </w:rPr>
            </w:pPr>
          </w:p>
        </w:tc>
      </w:tr>
      <w:tr w:rsidR="00A35370" w:rsidRPr="00BB532F" w14:paraId="53984F93" w14:textId="77777777" w:rsidTr="007975CB">
        <w:trPr>
          <w:cantSplit/>
          <w:jc w:val="center"/>
        </w:trPr>
        <w:tc>
          <w:tcPr>
            <w:tcW w:w="1052" w:type="pct"/>
            <w:vAlign w:val="center"/>
          </w:tcPr>
          <w:p w14:paraId="494E4FF4"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כמות</w:t>
            </w:r>
            <w:r w:rsidRPr="00C93AC8">
              <w:rPr>
                <w:rFonts w:ascii="David" w:hAnsi="David"/>
                <w:color w:val="000000"/>
                <w:rtl/>
              </w:rPr>
              <w:t xml:space="preserve"> </w:t>
            </w:r>
            <w:r w:rsidRPr="00C93AC8">
              <w:rPr>
                <w:rFonts w:ascii="David" w:hAnsi="David" w:hint="eastAsia"/>
                <w:color w:val="000000"/>
                <w:rtl/>
              </w:rPr>
              <w:t>חריצי</w:t>
            </w:r>
            <w:r w:rsidRPr="00C93AC8">
              <w:rPr>
                <w:rFonts w:ascii="David" w:hAnsi="David"/>
                <w:color w:val="000000"/>
                <w:rtl/>
              </w:rPr>
              <w:t xml:space="preserve"> </w:t>
            </w:r>
            <w:r w:rsidRPr="00C93AC8">
              <w:rPr>
                <w:rFonts w:ascii="David" w:hAnsi="David" w:hint="eastAsia"/>
                <w:color w:val="000000"/>
                <w:rtl/>
              </w:rPr>
              <w:t>זיכרון</w:t>
            </w:r>
          </w:p>
        </w:tc>
        <w:tc>
          <w:tcPr>
            <w:tcW w:w="1908" w:type="pct"/>
            <w:vAlign w:val="center"/>
          </w:tcPr>
          <w:p w14:paraId="5C5E3262" w14:textId="77777777" w:rsidR="00A35370" w:rsidRPr="00C93AC8" w:rsidRDefault="00A35370" w:rsidP="001B0974">
            <w:pPr>
              <w:jc w:val="center"/>
              <w:rPr>
                <w:rFonts w:ascii="David" w:hAnsi="David"/>
                <w:rtl/>
              </w:rPr>
            </w:pPr>
            <w:r w:rsidRPr="00C93AC8">
              <w:rPr>
                <w:rFonts w:ascii="David" w:hAnsi="David"/>
                <w:rtl/>
              </w:rPr>
              <w:t>2 לפחות</w:t>
            </w:r>
          </w:p>
        </w:tc>
        <w:tc>
          <w:tcPr>
            <w:tcW w:w="2041" w:type="pct"/>
          </w:tcPr>
          <w:p w14:paraId="24BFC547" w14:textId="77777777" w:rsidR="00A35370" w:rsidRPr="00C93AC8" w:rsidRDefault="00A35370" w:rsidP="001B0974">
            <w:pPr>
              <w:jc w:val="center"/>
              <w:rPr>
                <w:rFonts w:ascii="David" w:hAnsi="David"/>
                <w:rtl/>
              </w:rPr>
            </w:pPr>
          </w:p>
        </w:tc>
      </w:tr>
      <w:tr w:rsidR="00A35370" w:rsidRPr="00BB532F" w14:paraId="26BD5FBF" w14:textId="77777777" w:rsidTr="007975CB">
        <w:trPr>
          <w:cantSplit/>
          <w:jc w:val="center"/>
        </w:trPr>
        <w:tc>
          <w:tcPr>
            <w:tcW w:w="1052" w:type="pct"/>
            <w:vAlign w:val="center"/>
          </w:tcPr>
          <w:p w14:paraId="15319525"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סוג</w:t>
            </w:r>
            <w:r w:rsidRPr="00C93AC8">
              <w:rPr>
                <w:rFonts w:ascii="David" w:hAnsi="David"/>
                <w:color w:val="000000"/>
                <w:rtl/>
              </w:rPr>
              <w:t xml:space="preserve"> </w:t>
            </w:r>
            <w:r w:rsidRPr="00C93AC8">
              <w:rPr>
                <w:rFonts w:ascii="David" w:hAnsi="David" w:hint="eastAsia"/>
                <w:color w:val="000000"/>
                <w:rtl/>
              </w:rPr>
              <w:t>זיכרון</w:t>
            </w:r>
          </w:p>
        </w:tc>
        <w:tc>
          <w:tcPr>
            <w:tcW w:w="1908" w:type="pct"/>
            <w:vAlign w:val="center"/>
          </w:tcPr>
          <w:p w14:paraId="2A335EA5" w14:textId="77777777" w:rsidR="00A35370" w:rsidRPr="00C93AC8" w:rsidRDefault="00A35370" w:rsidP="001B0974">
            <w:pPr>
              <w:jc w:val="center"/>
              <w:rPr>
                <w:rFonts w:ascii="David" w:hAnsi="David"/>
              </w:rPr>
            </w:pPr>
            <w:r>
              <w:rPr>
                <w:rFonts w:ascii="David" w:hAnsi="David" w:hint="cs"/>
                <w:rtl/>
              </w:rPr>
              <w:t>4</w:t>
            </w:r>
            <w:r w:rsidRPr="00C93AC8">
              <w:rPr>
                <w:rFonts w:ascii="David" w:hAnsi="David"/>
              </w:rPr>
              <w:t>DDR</w:t>
            </w:r>
            <w:r>
              <w:rPr>
                <w:rFonts w:ascii="David" w:hAnsi="David" w:hint="cs"/>
                <w:rtl/>
              </w:rPr>
              <w:t xml:space="preserve"> </w:t>
            </w:r>
            <w:r w:rsidRPr="00C93AC8">
              <w:rPr>
                <w:rFonts w:ascii="David" w:hAnsi="David"/>
                <w:rtl/>
              </w:rPr>
              <w:t>או מתקדם יותר</w:t>
            </w:r>
          </w:p>
        </w:tc>
        <w:tc>
          <w:tcPr>
            <w:tcW w:w="2041" w:type="pct"/>
          </w:tcPr>
          <w:p w14:paraId="0FC2AE3F" w14:textId="77777777" w:rsidR="00A35370" w:rsidRPr="00C93AC8" w:rsidRDefault="00A35370" w:rsidP="001B0974">
            <w:pPr>
              <w:jc w:val="center"/>
              <w:rPr>
                <w:rFonts w:ascii="David" w:hAnsi="David"/>
              </w:rPr>
            </w:pPr>
          </w:p>
        </w:tc>
      </w:tr>
      <w:tr w:rsidR="00A35370" w:rsidRPr="00BB532F" w14:paraId="00D01CBC" w14:textId="77777777" w:rsidTr="007975CB">
        <w:trPr>
          <w:cantSplit/>
          <w:jc w:val="center"/>
        </w:trPr>
        <w:tc>
          <w:tcPr>
            <w:tcW w:w="1052" w:type="pct"/>
            <w:vAlign w:val="center"/>
          </w:tcPr>
          <w:p w14:paraId="4A0EDD48"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מהירות</w:t>
            </w:r>
            <w:r w:rsidRPr="00C93AC8">
              <w:rPr>
                <w:rFonts w:ascii="David" w:hAnsi="David"/>
                <w:color w:val="000000"/>
                <w:rtl/>
              </w:rPr>
              <w:t xml:space="preserve"> </w:t>
            </w:r>
            <w:r w:rsidRPr="00C93AC8">
              <w:rPr>
                <w:rFonts w:ascii="David" w:hAnsi="David" w:hint="eastAsia"/>
                <w:color w:val="000000"/>
                <w:rtl/>
              </w:rPr>
              <w:t>זיכרון</w:t>
            </w:r>
          </w:p>
        </w:tc>
        <w:tc>
          <w:tcPr>
            <w:tcW w:w="1908" w:type="pct"/>
            <w:vAlign w:val="center"/>
          </w:tcPr>
          <w:p w14:paraId="374BE428" w14:textId="77777777" w:rsidR="00A35370" w:rsidRPr="00C93AC8" w:rsidRDefault="00A35370" w:rsidP="001B0974">
            <w:pPr>
              <w:jc w:val="center"/>
              <w:rPr>
                <w:rFonts w:ascii="David" w:hAnsi="David"/>
              </w:rPr>
            </w:pPr>
            <w:r w:rsidRPr="00341A1B">
              <w:rPr>
                <w:rFonts w:ascii="David" w:hAnsi="David"/>
              </w:rPr>
              <w:t>2400MHz</w:t>
            </w:r>
            <w:r w:rsidRPr="00341A1B">
              <w:rPr>
                <w:rFonts w:ascii="David" w:hAnsi="David"/>
                <w:rtl/>
              </w:rPr>
              <w:t xml:space="preserve"> לפחות</w:t>
            </w:r>
          </w:p>
        </w:tc>
        <w:tc>
          <w:tcPr>
            <w:tcW w:w="2041" w:type="pct"/>
          </w:tcPr>
          <w:p w14:paraId="757C9391" w14:textId="77777777" w:rsidR="00A35370" w:rsidRPr="00C93AC8" w:rsidRDefault="00A35370" w:rsidP="001B0974">
            <w:pPr>
              <w:jc w:val="center"/>
              <w:rPr>
                <w:rFonts w:ascii="David" w:hAnsi="David"/>
              </w:rPr>
            </w:pPr>
          </w:p>
        </w:tc>
      </w:tr>
      <w:tr w:rsidR="00A35370" w:rsidRPr="00BB532F" w14:paraId="001298D5" w14:textId="77777777" w:rsidTr="007975CB">
        <w:trPr>
          <w:cantSplit/>
          <w:jc w:val="center"/>
        </w:trPr>
        <w:tc>
          <w:tcPr>
            <w:tcW w:w="1052" w:type="pct"/>
            <w:vAlign w:val="center"/>
          </w:tcPr>
          <w:p w14:paraId="4AEAFE36"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תמיכה</w:t>
            </w:r>
            <w:r w:rsidRPr="00C93AC8">
              <w:rPr>
                <w:rFonts w:ascii="David" w:hAnsi="David"/>
                <w:color w:val="000000"/>
                <w:rtl/>
              </w:rPr>
              <w:t xml:space="preserve"> </w:t>
            </w:r>
            <w:r w:rsidRPr="00C93AC8">
              <w:rPr>
                <w:rFonts w:ascii="David" w:hAnsi="David" w:hint="eastAsia"/>
                <w:color w:val="000000"/>
                <w:rtl/>
              </w:rPr>
              <w:t>בנפח</w:t>
            </w:r>
            <w:r w:rsidRPr="00C93AC8">
              <w:rPr>
                <w:rFonts w:ascii="David" w:hAnsi="David"/>
                <w:color w:val="000000"/>
                <w:rtl/>
              </w:rPr>
              <w:t xml:space="preserve"> </w:t>
            </w:r>
            <w:r w:rsidRPr="00C93AC8">
              <w:rPr>
                <w:rFonts w:ascii="David" w:hAnsi="David" w:hint="eastAsia"/>
                <w:color w:val="000000"/>
                <w:rtl/>
              </w:rPr>
              <w:t>זיכרון</w:t>
            </w:r>
            <w:r w:rsidRPr="00C93AC8">
              <w:rPr>
                <w:rFonts w:ascii="David" w:hAnsi="David"/>
                <w:color w:val="000000"/>
                <w:rtl/>
              </w:rPr>
              <w:t xml:space="preserve"> </w:t>
            </w:r>
            <w:r w:rsidRPr="00C93AC8">
              <w:rPr>
                <w:rFonts w:ascii="David" w:hAnsi="David" w:hint="eastAsia"/>
                <w:color w:val="000000"/>
                <w:rtl/>
              </w:rPr>
              <w:t>כולל</w:t>
            </w:r>
          </w:p>
        </w:tc>
        <w:tc>
          <w:tcPr>
            <w:tcW w:w="1908" w:type="pct"/>
            <w:vAlign w:val="center"/>
          </w:tcPr>
          <w:p w14:paraId="34273403" w14:textId="77777777" w:rsidR="00A35370" w:rsidRPr="00C93AC8" w:rsidRDefault="00A35370" w:rsidP="001B0974">
            <w:pPr>
              <w:jc w:val="center"/>
              <w:rPr>
                <w:rFonts w:ascii="David" w:hAnsi="David"/>
                <w:rtl/>
              </w:rPr>
            </w:pPr>
            <w:r w:rsidRPr="00C93AC8">
              <w:rPr>
                <w:rFonts w:ascii="David" w:hAnsi="David"/>
              </w:rPr>
              <w:t xml:space="preserve">GB </w:t>
            </w:r>
            <w:r>
              <w:rPr>
                <w:rFonts w:ascii="David" w:hAnsi="David" w:hint="cs"/>
                <w:rtl/>
              </w:rPr>
              <w:t xml:space="preserve"> 16 </w:t>
            </w:r>
            <w:r w:rsidRPr="00C93AC8">
              <w:rPr>
                <w:rFonts w:ascii="David" w:hAnsi="David" w:hint="eastAsia"/>
                <w:rtl/>
              </w:rPr>
              <w:t>לפחות</w:t>
            </w:r>
          </w:p>
        </w:tc>
        <w:tc>
          <w:tcPr>
            <w:tcW w:w="2041" w:type="pct"/>
          </w:tcPr>
          <w:p w14:paraId="5F032696" w14:textId="77777777" w:rsidR="00A35370" w:rsidRPr="00C93AC8" w:rsidRDefault="00A35370" w:rsidP="001B0974">
            <w:pPr>
              <w:jc w:val="center"/>
              <w:rPr>
                <w:rFonts w:ascii="David" w:hAnsi="David"/>
                <w:rtl/>
              </w:rPr>
            </w:pPr>
          </w:p>
        </w:tc>
      </w:tr>
      <w:tr w:rsidR="00A35370" w:rsidRPr="00BB532F" w14:paraId="25E8B3A5" w14:textId="77777777" w:rsidTr="007975CB">
        <w:trPr>
          <w:cantSplit/>
          <w:jc w:val="center"/>
        </w:trPr>
        <w:tc>
          <w:tcPr>
            <w:tcW w:w="1052" w:type="pct"/>
            <w:vAlign w:val="center"/>
          </w:tcPr>
          <w:p w14:paraId="647DE444" w14:textId="77777777" w:rsidR="00A35370" w:rsidRPr="00C93AC8" w:rsidRDefault="00A35370" w:rsidP="001B0974">
            <w:pPr>
              <w:jc w:val="center"/>
              <w:rPr>
                <w:rFonts w:ascii="David" w:hAnsi="David"/>
                <w:color w:val="000000"/>
                <w:highlight w:val="green"/>
                <w:rtl/>
              </w:rPr>
            </w:pPr>
            <w:r w:rsidRPr="00C93AC8">
              <w:rPr>
                <w:rFonts w:ascii="David" w:hAnsi="David" w:hint="eastAsia"/>
                <w:color w:val="000000"/>
                <w:rtl/>
              </w:rPr>
              <w:t>רזולוציית</w:t>
            </w:r>
            <w:r w:rsidRPr="00C93AC8">
              <w:rPr>
                <w:rFonts w:ascii="David" w:hAnsi="David"/>
                <w:color w:val="000000"/>
                <w:rtl/>
              </w:rPr>
              <w:t xml:space="preserve"> </w:t>
            </w:r>
            <w:r w:rsidRPr="00C93AC8">
              <w:rPr>
                <w:rFonts w:ascii="David" w:hAnsi="David" w:hint="eastAsia"/>
                <w:color w:val="000000"/>
                <w:rtl/>
              </w:rPr>
              <w:t>מסך</w:t>
            </w:r>
          </w:p>
        </w:tc>
        <w:tc>
          <w:tcPr>
            <w:tcW w:w="1908" w:type="pct"/>
            <w:vAlign w:val="center"/>
          </w:tcPr>
          <w:p w14:paraId="4CAAEA15" w14:textId="77777777" w:rsidR="00A35370" w:rsidRPr="00C93AC8" w:rsidRDefault="00A35370" w:rsidP="001B0974">
            <w:pPr>
              <w:jc w:val="center"/>
              <w:rPr>
                <w:rFonts w:ascii="David" w:hAnsi="David"/>
              </w:rPr>
            </w:pPr>
            <w:r w:rsidRPr="00C93AC8">
              <w:rPr>
                <w:rFonts w:ascii="David" w:hAnsi="David"/>
                <w:color w:val="000000"/>
              </w:rPr>
              <w:t>1366 x768</w:t>
            </w:r>
            <w:r w:rsidRPr="00C93AC8">
              <w:rPr>
                <w:rFonts w:ascii="David" w:hAnsi="David"/>
              </w:rPr>
              <w:t xml:space="preserve"> </w:t>
            </w:r>
            <w:r w:rsidRPr="00C93AC8">
              <w:rPr>
                <w:rFonts w:ascii="David" w:hAnsi="David" w:hint="eastAsia"/>
                <w:rtl/>
              </w:rPr>
              <w:t>לפחות</w:t>
            </w:r>
            <w:r w:rsidRPr="00C93AC8">
              <w:rPr>
                <w:rFonts w:ascii="David" w:hAnsi="David"/>
                <w:rtl/>
              </w:rPr>
              <w:t xml:space="preserve"> </w:t>
            </w:r>
          </w:p>
        </w:tc>
        <w:tc>
          <w:tcPr>
            <w:tcW w:w="2041" w:type="pct"/>
          </w:tcPr>
          <w:p w14:paraId="53E305E3" w14:textId="77777777" w:rsidR="00A35370" w:rsidRPr="00C93AC8" w:rsidRDefault="00A35370" w:rsidP="001B0974">
            <w:pPr>
              <w:jc w:val="center"/>
              <w:rPr>
                <w:rFonts w:ascii="David" w:hAnsi="David"/>
                <w:color w:val="000000"/>
              </w:rPr>
            </w:pPr>
          </w:p>
        </w:tc>
      </w:tr>
      <w:tr w:rsidR="00A35370" w:rsidRPr="00BB532F" w14:paraId="662D027E" w14:textId="77777777" w:rsidTr="007975CB">
        <w:trPr>
          <w:cantSplit/>
          <w:trHeight w:val="297"/>
          <w:jc w:val="center"/>
        </w:trPr>
        <w:tc>
          <w:tcPr>
            <w:tcW w:w="1052" w:type="pct"/>
            <w:vAlign w:val="center"/>
          </w:tcPr>
          <w:p w14:paraId="6B407EE8"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סוג</w:t>
            </w:r>
            <w:r w:rsidRPr="00C93AC8">
              <w:rPr>
                <w:rFonts w:ascii="David" w:hAnsi="David"/>
                <w:color w:val="000000"/>
                <w:rtl/>
              </w:rPr>
              <w:t xml:space="preserve"> </w:t>
            </w:r>
            <w:r w:rsidRPr="00C93AC8">
              <w:rPr>
                <w:rFonts w:ascii="David" w:hAnsi="David" w:hint="eastAsia"/>
                <w:color w:val="000000"/>
                <w:rtl/>
              </w:rPr>
              <w:t>מסך</w:t>
            </w:r>
          </w:p>
        </w:tc>
        <w:tc>
          <w:tcPr>
            <w:tcW w:w="1908" w:type="pct"/>
            <w:vAlign w:val="center"/>
          </w:tcPr>
          <w:p w14:paraId="24516C70" w14:textId="77777777" w:rsidR="00A35370" w:rsidRPr="00C93AC8" w:rsidRDefault="00A35370" w:rsidP="001B0974">
            <w:pPr>
              <w:jc w:val="center"/>
              <w:rPr>
                <w:rFonts w:ascii="David" w:hAnsi="David"/>
                <w:color w:val="000000"/>
              </w:rPr>
            </w:pPr>
            <w:r w:rsidRPr="00C93AC8">
              <w:rPr>
                <w:rFonts w:ascii="David" w:hAnsi="David"/>
                <w:color w:val="000000"/>
              </w:rPr>
              <w:t>Anti-glare</w:t>
            </w:r>
          </w:p>
        </w:tc>
        <w:tc>
          <w:tcPr>
            <w:tcW w:w="2041" w:type="pct"/>
          </w:tcPr>
          <w:p w14:paraId="62B9DCBA" w14:textId="77777777" w:rsidR="00A35370" w:rsidRPr="00C93AC8" w:rsidRDefault="00A35370" w:rsidP="001B0974">
            <w:pPr>
              <w:jc w:val="center"/>
              <w:rPr>
                <w:rFonts w:ascii="David" w:hAnsi="David"/>
                <w:color w:val="000000"/>
              </w:rPr>
            </w:pPr>
          </w:p>
        </w:tc>
      </w:tr>
      <w:tr w:rsidR="00A35370" w:rsidRPr="00BB532F" w14:paraId="45EB221E" w14:textId="77777777" w:rsidTr="007975CB">
        <w:trPr>
          <w:cantSplit/>
          <w:jc w:val="center"/>
        </w:trPr>
        <w:tc>
          <w:tcPr>
            <w:tcW w:w="1052" w:type="pct"/>
            <w:vAlign w:val="center"/>
          </w:tcPr>
          <w:p w14:paraId="67C5875E"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תקשורת</w:t>
            </w:r>
            <w:r w:rsidRPr="00C93AC8">
              <w:rPr>
                <w:rFonts w:ascii="David" w:hAnsi="David"/>
                <w:color w:val="000000"/>
                <w:rtl/>
              </w:rPr>
              <w:t xml:space="preserve"> </w:t>
            </w:r>
            <w:proofErr w:type="spellStart"/>
            <w:r w:rsidRPr="00C93AC8">
              <w:rPr>
                <w:rFonts w:ascii="David" w:hAnsi="David"/>
                <w:color w:val="000000"/>
              </w:rPr>
              <w:t>WiFi</w:t>
            </w:r>
            <w:proofErr w:type="spellEnd"/>
          </w:p>
        </w:tc>
        <w:tc>
          <w:tcPr>
            <w:tcW w:w="1908" w:type="pct"/>
            <w:vAlign w:val="center"/>
          </w:tcPr>
          <w:p w14:paraId="1FE71B0F" w14:textId="77777777" w:rsidR="00A35370" w:rsidRDefault="00A35370" w:rsidP="001B0974">
            <w:pPr>
              <w:jc w:val="center"/>
              <w:rPr>
                <w:rFonts w:ascii="David" w:hAnsi="David"/>
                <w:color w:val="000000"/>
                <w:rtl/>
              </w:rPr>
            </w:pPr>
            <w:r w:rsidRPr="00BB532F">
              <w:rPr>
                <w:rFonts w:ascii="David" w:hAnsi="David"/>
                <w:color w:val="000000"/>
              </w:rPr>
              <w:t>802.11 AC</w:t>
            </w:r>
          </w:p>
          <w:p w14:paraId="0005D63C" w14:textId="77777777" w:rsidR="00A35370" w:rsidRPr="00C93AC8" w:rsidRDefault="00A35370" w:rsidP="001B0974">
            <w:pPr>
              <w:jc w:val="center"/>
              <w:rPr>
                <w:rFonts w:ascii="David" w:hAnsi="David"/>
                <w:color w:val="000000"/>
                <w:rtl/>
              </w:rPr>
            </w:pPr>
            <w:r>
              <w:rPr>
                <w:rFonts w:ascii="David" w:hAnsi="David" w:hint="cs"/>
                <w:color w:val="000000"/>
                <w:rtl/>
              </w:rPr>
              <w:t>או מתקדמת יותר</w:t>
            </w:r>
          </w:p>
        </w:tc>
        <w:tc>
          <w:tcPr>
            <w:tcW w:w="2041" w:type="pct"/>
          </w:tcPr>
          <w:p w14:paraId="7AF86FB8" w14:textId="77777777" w:rsidR="00A35370" w:rsidRPr="00C93AC8" w:rsidRDefault="00A35370" w:rsidP="001B0974">
            <w:pPr>
              <w:jc w:val="center"/>
              <w:rPr>
                <w:rFonts w:ascii="David" w:hAnsi="David"/>
                <w:color w:val="000000"/>
              </w:rPr>
            </w:pPr>
          </w:p>
        </w:tc>
      </w:tr>
      <w:tr w:rsidR="00A35370" w:rsidRPr="00BB532F" w14:paraId="6E8AA867" w14:textId="77777777" w:rsidTr="007975CB">
        <w:trPr>
          <w:cantSplit/>
          <w:trHeight w:val="55"/>
          <w:jc w:val="center"/>
        </w:trPr>
        <w:tc>
          <w:tcPr>
            <w:tcW w:w="1052" w:type="pct"/>
            <w:vAlign w:val="center"/>
          </w:tcPr>
          <w:p w14:paraId="6888A121" w14:textId="77777777" w:rsidR="00A35370" w:rsidRPr="00C93AC8" w:rsidRDefault="00A35370" w:rsidP="001B0974">
            <w:pPr>
              <w:jc w:val="center"/>
              <w:rPr>
                <w:rFonts w:ascii="David" w:hAnsi="David"/>
                <w:color w:val="000000"/>
                <w:rtl/>
              </w:rPr>
            </w:pPr>
            <w:r w:rsidRPr="00C93AC8">
              <w:rPr>
                <w:rFonts w:ascii="David" w:hAnsi="David"/>
                <w:color w:val="000000"/>
                <w:rtl/>
              </w:rPr>
              <w:t xml:space="preserve">יציאות </w:t>
            </w:r>
            <w:r w:rsidRPr="00C93AC8">
              <w:rPr>
                <w:rFonts w:ascii="David" w:hAnsi="David"/>
                <w:color w:val="000000"/>
              </w:rPr>
              <w:t>USB 2.0/3.0</w:t>
            </w:r>
          </w:p>
        </w:tc>
        <w:tc>
          <w:tcPr>
            <w:tcW w:w="1908" w:type="pct"/>
            <w:vAlign w:val="center"/>
          </w:tcPr>
          <w:p w14:paraId="5C9A4CB9" w14:textId="77777777" w:rsidR="00A35370" w:rsidRPr="00C93AC8" w:rsidRDefault="00A35370" w:rsidP="001B0974">
            <w:pPr>
              <w:jc w:val="center"/>
              <w:rPr>
                <w:rFonts w:ascii="David" w:hAnsi="David"/>
                <w:color w:val="000000"/>
              </w:rPr>
            </w:pPr>
            <w:r w:rsidRPr="00C93AC8">
              <w:rPr>
                <w:rFonts w:ascii="David" w:hAnsi="David"/>
                <w:color w:val="000000"/>
              </w:rPr>
              <w:t>3</w:t>
            </w:r>
            <w:r w:rsidRPr="00C93AC8">
              <w:rPr>
                <w:rFonts w:ascii="David" w:hAnsi="David"/>
                <w:color w:val="000000"/>
                <w:rtl/>
              </w:rPr>
              <w:t xml:space="preserve"> יציאות לפחות</w:t>
            </w:r>
          </w:p>
          <w:p w14:paraId="267E37F7" w14:textId="77777777" w:rsidR="00A35370" w:rsidRPr="00C93AC8" w:rsidRDefault="00A35370" w:rsidP="001B0974">
            <w:pPr>
              <w:jc w:val="center"/>
              <w:rPr>
                <w:rFonts w:ascii="David" w:hAnsi="David"/>
                <w:color w:val="000000"/>
                <w:rtl/>
              </w:rPr>
            </w:pPr>
          </w:p>
        </w:tc>
        <w:tc>
          <w:tcPr>
            <w:tcW w:w="2041" w:type="pct"/>
          </w:tcPr>
          <w:p w14:paraId="5335C1A4" w14:textId="77777777" w:rsidR="00A35370" w:rsidRPr="00C93AC8" w:rsidRDefault="00A35370" w:rsidP="001B0974">
            <w:pPr>
              <w:spacing w:line="240" w:lineRule="auto"/>
              <w:contextualSpacing/>
              <w:rPr>
                <w:rFonts w:ascii="David" w:eastAsia="Calibri" w:hAnsi="David"/>
                <w:rtl/>
              </w:rPr>
            </w:pPr>
            <w:r w:rsidRPr="00C93AC8">
              <w:rPr>
                <w:rFonts w:ascii="David" w:eastAsia="Calibri" w:hAnsi="David"/>
                <w:rtl/>
              </w:rPr>
              <w:t>כדי שניתן יהיה לחבר  3</w:t>
            </w:r>
            <w:r w:rsidRPr="00C93AC8">
              <w:rPr>
                <w:rFonts w:ascii="David" w:eastAsia="Calibri" w:hAnsi="David"/>
              </w:rPr>
              <w:t xml:space="preserve"> </w:t>
            </w:r>
            <w:r w:rsidRPr="00C93AC8">
              <w:rPr>
                <w:rFonts w:ascii="David" w:eastAsia="Calibri" w:hAnsi="David"/>
                <w:rtl/>
              </w:rPr>
              <w:t xml:space="preserve"> התקני </w:t>
            </w:r>
            <w:r w:rsidRPr="00C93AC8">
              <w:rPr>
                <w:rFonts w:ascii="David" w:eastAsia="Calibri" w:hAnsi="David"/>
              </w:rPr>
              <w:t xml:space="preserve">USB </w:t>
            </w:r>
            <w:r w:rsidRPr="00C93AC8">
              <w:rPr>
                <w:rFonts w:ascii="David" w:eastAsia="Calibri" w:hAnsi="David"/>
                <w:rtl/>
              </w:rPr>
              <w:t xml:space="preserve">  (אחד לעכבר, אחד ל-"החסן </w:t>
            </w:r>
            <w:r w:rsidRPr="00C93AC8">
              <w:rPr>
                <w:rFonts w:ascii="David" w:eastAsia="Calibri" w:hAnsi="David" w:hint="eastAsia"/>
                <w:rtl/>
              </w:rPr>
              <w:t>הנייד</w:t>
            </w:r>
            <w:r w:rsidRPr="00C93AC8">
              <w:rPr>
                <w:rFonts w:ascii="David" w:eastAsia="Calibri" w:hAnsi="David"/>
                <w:rtl/>
              </w:rPr>
              <w:t xml:space="preserve">" </w:t>
            </w:r>
            <w:r w:rsidRPr="00C93AC8">
              <w:rPr>
                <w:rFonts w:ascii="David" w:eastAsia="Calibri" w:hAnsi="David" w:hint="eastAsia"/>
                <w:rtl/>
              </w:rPr>
              <w:t>המכיל</w:t>
            </w:r>
            <w:r w:rsidRPr="00C93AC8">
              <w:rPr>
                <w:rFonts w:ascii="David" w:eastAsia="Calibri" w:hAnsi="David"/>
                <w:rtl/>
              </w:rPr>
              <w:t xml:space="preserve"> </w:t>
            </w:r>
            <w:r w:rsidRPr="00C93AC8">
              <w:rPr>
                <w:rFonts w:ascii="David" w:eastAsia="Calibri" w:hAnsi="David" w:hint="eastAsia"/>
                <w:rtl/>
              </w:rPr>
              <w:t>את</w:t>
            </w:r>
            <w:r w:rsidRPr="00C93AC8">
              <w:rPr>
                <w:rFonts w:ascii="David" w:eastAsia="Calibri" w:hAnsi="David"/>
                <w:rtl/>
              </w:rPr>
              <w:t xml:space="preserve"> </w:t>
            </w:r>
            <w:r w:rsidRPr="00C93AC8">
              <w:rPr>
                <w:rFonts w:ascii="David" w:eastAsia="Calibri" w:hAnsi="David" w:hint="eastAsia"/>
                <w:rtl/>
              </w:rPr>
              <w:t>ה</w:t>
            </w:r>
            <w:r w:rsidRPr="00C93AC8">
              <w:rPr>
                <w:rFonts w:ascii="David" w:eastAsia="Calibri" w:hAnsi="David"/>
                <w:rtl/>
              </w:rPr>
              <w:t>בחינה ואחד למקלדת חיצונית ).</w:t>
            </w:r>
          </w:p>
          <w:p w14:paraId="50529249" w14:textId="77777777" w:rsidR="00A35370" w:rsidRPr="00C93AC8" w:rsidRDefault="00A35370" w:rsidP="001B0974">
            <w:pPr>
              <w:spacing w:line="240" w:lineRule="auto"/>
              <w:contextualSpacing/>
              <w:rPr>
                <w:rFonts w:ascii="David" w:hAnsi="David"/>
                <w:color w:val="000000"/>
              </w:rPr>
            </w:pPr>
          </w:p>
        </w:tc>
      </w:tr>
      <w:tr w:rsidR="00A35370" w:rsidRPr="00BB532F" w14:paraId="0EA6CA51" w14:textId="77777777" w:rsidTr="007975CB">
        <w:trPr>
          <w:cantSplit/>
          <w:jc w:val="center"/>
        </w:trPr>
        <w:tc>
          <w:tcPr>
            <w:tcW w:w="1052" w:type="pct"/>
            <w:vAlign w:val="center"/>
          </w:tcPr>
          <w:p w14:paraId="586B6CFB"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דיסק</w:t>
            </w:r>
            <w:r w:rsidRPr="00C93AC8">
              <w:rPr>
                <w:rFonts w:ascii="David" w:hAnsi="David"/>
                <w:color w:val="000000"/>
                <w:rtl/>
              </w:rPr>
              <w:t xml:space="preserve"> </w:t>
            </w:r>
            <w:r w:rsidRPr="00C93AC8">
              <w:rPr>
                <w:rFonts w:ascii="David" w:hAnsi="David" w:hint="eastAsia"/>
                <w:color w:val="000000"/>
                <w:rtl/>
              </w:rPr>
              <w:t>קשיח</w:t>
            </w:r>
            <w:r w:rsidRPr="00C93AC8">
              <w:rPr>
                <w:rFonts w:ascii="David" w:hAnsi="David"/>
                <w:color w:val="000000"/>
                <w:rtl/>
              </w:rPr>
              <w:t xml:space="preserve"> – </w:t>
            </w:r>
            <w:r w:rsidRPr="00C93AC8">
              <w:rPr>
                <w:rFonts w:ascii="David" w:hAnsi="David" w:hint="eastAsia"/>
                <w:color w:val="000000"/>
                <w:rtl/>
              </w:rPr>
              <w:t>בנפח</w:t>
            </w:r>
            <w:r w:rsidRPr="00C93AC8">
              <w:rPr>
                <w:rFonts w:ascii="David" w:hAnsi="David"/>
                <w:color w:val="000000"/>
                <w:rtl/>
              </w:rPr>
              <w:t xml:space="preserve"> </w:t>
            </w:r>
            <w:r w:rsidRPr="00C93AC8">
              <w:rPr>
                <w:rFonts w:ascii="David" w:hAnsi="David" w:hint="eastAsia"/>
                <w:color w:val="000000"/>
                <w:rtl/>
              </w:rPr>
              <w:t>אחסון</w:t>
            </w:r>
            <w:r w:rsidRPr="00C93AC8">
              <w:rPr>
                <w:rFonts w:ascii="David" w:hAnsi="David"/>
                <w:color w:val="000000"/>
                <w:rtl/>
              </w:rPr>
              <w:t xml:space="preserve"> </w:t>
            </w:r>
            <w:r w:rsidRPr="00C93AC8">
              <w:rPr>
                <w:rFonts w:ascii="David" w:hAnsi="David" w:hint="eastAsia"/>
                <w:color w:val="000000"/>
                <w:rtl/>
              </w:rPr>
              <w:t>מינימלי</w:t>
            </w:r>
            <w:r w:rsidRPr="00C93AC8">
              <w:rPr>
                <w:rFonts w:ascii="David" w:hAnsi="David"/>
                <w:color w:val="000000"/>
                <w:rtl/>
              </w:rPr>
              <w:t xml:space="preserve"> </w:t>
            </w:r>
            <w:r w:rsidRPr="00C93AC8">
              <w:rPr>
                <w:rFonts w:ascii="David" w:hAnsi="David" w:hint="eastAsia"/>
                <w:color w:val="000000"/>
                <w:rtl/>
              </w:rPr>
              <w:t>נדרש</w:t>
            </w:r>
          </w:p>
        </w:tc>
        <w:tc>
          <w:tcPr>
            <w:tcW w:w="1908" w:type="pct"/>
            <w:vAlign w:val="center"/>
          </w:tcPr>
          <w:p w14:paraId="2C40B2E0" w14:textId="77777777" w:rsidR="00A35370" w:rsidRPr="00C93AC8" w:rsidRDefault="00A35370" w:rsidP="001B0974">
            <w:pPr>
              <w:jc w:val="center"/>
              <w:rPr>
                <w:rFonts w:ascii="David" w:hAnsi="David"/>
                <w:color w:val="000000"/>
                <w:rtl/>
              </w:rPr>
            </w:pPr>
            <w:r w:rsidRPr="00C93AC8">
              <w:rPr>
                <w:rFonts w:ascii="David" w:hAnsi="David"/>
                <w:color w:val="000000"/>
              </w:rPr>
              <w:t>GB</w:t>
            </w:r>
            <w:r w:rsidRPr="00C93AC8">
              <w:rPr>
                <w:rFonts w:ascii="David" w:hAnsi="David"/>
                <w:color w:val="000000"/>
                <w:rtl/>
              </w:rPr>
              <w:t xml:space="preserve"> 256 </w:t>
            </w:r>
            <w:r w:rsidRPr="00C93AC8">
              <w:rPr>
                <w:rFonts w:ascii="David" w:hAnsi="David"/>
                <w:color w:val="000000"/>
              </w:rPr>
              <w:t>SSD</w:t>
            </w:r>
          </w:p>
        </w:tc>
        <w:tc>
          <w:tcPr>
            <w:tcW w:w="2041" w:type="pct"/>
          </w:tcPr>
          <w:p w14:paraId="491AFF1C" w14:textId="77777777" w:rsidR="00A35370" w:rsidRPr="00C93AC8" w:rsidRDefault="00A35370" w:rsidP="001B0974">
            <w:pPr>
              <w:jc w:val="center"/>
              <w:rPr>
                <w:rFonts w:ascii="David" w:hAnsi="David"/>
                <w:color w:val="000000"/>
                <w:rtl/>
              </w:rPr>
            </w:pPr>
          </w:p>
        </w:tc>
      </w:tr>
      <w:tr w:rsidR="00A35370" w:rsidRPr="00BB532F" w14:paraId="20277F7A" w14:textId="77777777" w:rsidTr="007975CB">
        <w:trPr>
          <w:cantSplit/>
          <w:jc w:val="center"/>
        </w:trPr>
        <w:tc>
          <w:tcPr>
            <w:tcW w:w="1052" w:type="pct"/>
            <w:vAlign w:val="center"/>
          </w:tcPr>
          <w:p w14:paraId="2FAC31DC"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מיקרופון</w:t>
            </w:r>
            <w:r w:rsidRPr="00C93AC8">
              <w:rPr>
                <w:rFonts w:ascii="David" w:hAnsi="David"/>
                <w:color w:val="000000"/>
                <w:rtl/>
              </w:rPr>
              <w:t xml:space="preserve"> </w:t>
            </w:r>
            <w:r w:rsidRPr="00C93AC8">
              <w:rPr>
                <w:rFonts w:ascii="David" w:hAnsi="David" w:hint="eastAsia"/>
                <w:color w:val="000000"/>
                <w:rtl/>
              </w:rPr>
              <w:t>פנימי</w:t>
            </w:r>
          </w:p>
        </w:tc>
        <w:tc>
          <w:tcPr>
            <w:tcW w:w="1908" w:type="pct"/>
            <w:vAlign w:val="center"/>
          </w:tcPr>
          <w:p w14:paraId="7C0193BE"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מובנה</w:t>
            </w:r>
          </w:p>
        </w:tc>
        <w:tc>
          <w:tcPr>
            <w:tcW w:w="2041" w:type="pct"/>
          </w:tcPr>
          <w:p w14:paraId="638DE385" w14:textId="77777777" w:rsidR="00A35370" w:rsidRPr="00C93AC8" w:rsidRDefault="00A35370" w:rsidP="001B0974">
            <w:pPr>
              <w:jc w:val="center"/>
              <w:rPr>
                <w:rFonts w:ascii="David" w:hAnsi="David"/>
                <w:color w:val="000000"/>
                <w:rtl/>
              </w:rPr>
            </w:pPr>
          </w:p>
        </w:tc>
      </w:tr>
      <w:tr w:rsidR="00A35370" w:rsidRPr="00BB532F" w14:paraId="158BF0F0" w14:textId="77777777" w:rsidTr="007975CB">
        <w:trPr>
          <w:cantSplit/>
          <w:jc w:val="center"/>
        </w:trPr>
        <w:tc>
          <w:tcPr>
            <w:tcW w:w="1052" w:type="pct"/>
            <w:vAlign w:val="center"/>
          </w:tcPr>
          <w:p w14:paraId="26521F8C"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רמקול</w:t>
            </w:r>
            <w:r w:rsidRPr="00C93AC8">
              <w:rPr>
                <w:rFonts w:ascii="David" w:hAnsi="David"/>
                <w:color w:val="000000"/>
                <w:rtl/>
              </w:rPr>
              <w:t xml:space="preserve"> </w:t>
            </w:r>
          </w:p>
        </w:tc>
        <w:tc>
          <w:tcPr>
            <w:tcW w:w="1908" w:type="pct"/>
            <w:vAlign w:val="center"/>
          </w:tcPr>
          <w:p w14:paraId="3791087D"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מובנה</w:t>
            </w:r>
          </w:p>
        </w:tc>
        <w:tc>
          <w:tcPr>
            <w:tcW w:w="2041" w:type="pct"/>
          </w:tcPr>
          <w:p w14:paraId="51FF79F4" w14:textId="77777777" w:rsidR="00A35370" w:rsidRPr="00C93AC8" w:rsidRDefault="00A35370" w:rsidP="001B0974">
            <w:pPr>
              <w:jc w:val="center"/>
              <w:rPr>
                <w:rFonts w:ascii="David" w:hAnsi="David"/>
                <w:color w:val="000000"/>
                <w:rtl/>
              </w:rPr>
            </w:pPr>
          </w:p>
        </w:tc>
      </w:tr>
      <w:tr w:rsidR="00A35370" w:rsidRPr="00BB532F" w14:paraId="64DA8680" w14:textId="77777777" w:rsidTr="007975CB">
        <w:trPr>
          <w:cantSplit/>
          <w:jc w:val="center"/>
        </w:trPr>
        <w:tc>
          <w:tcPr>
            <w:tcW w:w="1052" w:type="pct"/>
            <w:vAlign w:val="center"/>
          </w:tcPr>
          <w:p w14:paraId="34A6E4EE"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חיבור</w:t>
            </w:r>
            <w:r w:rsidRPr="00C93AC8">
              <w:rPr>
                <w:rFonts w:ascii="David" w:hAnsi="David"/>
                <w:color w:val="000000"/>
                <w:rtl/>
              </w:rPr>
              <w:t xml:space="preserve"> </w:t>
            </w:r>
            <w:r w:rsidRPr="00C93AC8">
              <w:rPr>
                <w:rFonts w:ascii="David" w:hAnsi="David" w:hint="eastAsia"/>
                <w:color w:val="000000"/>
                <w:rtl/>
              </w:rPr>
              <w:t>לאוזניות</w:t>
            </w:r>
          </w:p>
        </w:tc>
        <w:tc>
          <w:tcPr>
            <w:tcW w:w="1908" w:type="pct"/>
            <w:vAlign w:val="center"/>
          </w:tcPr>
          <w:p w14:paraId="01A94BB7"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מובנה</w:t>
            </w:r>
          </w:p>
        </w:tc>
        <w:tc>
          <w:tcPr>
            <w:tcW w:w="2041" w:type="pct"/>
          </w:tcPr>
          <w:p w14:paraId="56CA695F" w14:textId="77777777" w:rsidR="00A35370" w:rsidRPr="00C93AC8" w:rsidRDefault="00A35370" w:rsidP="001B0974">
            <w:pPr>
              <w:jc w:val="center"/>
              <w:rPr>
                <w:rFonts w:ascii="David" w:hAnsi="David"/>
                <w:color w:val="000000"/>
                <w:rtl/>
              </w:rPr>
            </w:pPr>
          </w:p>
        </w:tc>
      </w:tr>
      <w:tr w:rsidR="00A35370" w:rsidRPr="00BB532F" w14:paraId="6AA5773E" w14:textId="77777777" w:rsidTr="007975CB">
        <w:trPr>
          <w:cantSplit/>
          <w:jc w:val="center"/>
        </w:trPr>
        <w:tc>
          <w:tcPr>
            <w:tcW w:w="1052" w:type="pct"/>
            <w:vAlign w:val="center"/>
          </w:tcPr>
          <w:p w14:paraId="2E66D6C9" w14:textId="77777777" w:rsidR="00A35370" w:rsidRPr="00C93AC8" w:rsidRDefault="00A35370" w:rsidP="001B0974">
            <w:pPr>
              <w:jc w:val="center"/>
              <w:rPr>
                <w:rFonts w:ascii="David" w:hAnsi="David"/>
                <w:color w:val="000000"/>
                <w:rtl/>
              </w:rPr>
            </w:pPr>
            <w:r w:rsidRPr="00C93AC8">
              <w:rPr>
                <w:rFonts w:ascii="David" w:hAnsi="David" w:hint="eastAsia"/>
                <w:color w:val="000000"/>
                <w:rtl/>
              </w:rPr>
              <w:lastRenderedPageBreak/>
              <w:t>מערכת</w:t>
            </w:r>
            <w:r w:rsidRPr="00C93AC8">
              <w:rPr>
                <w:rFonts w:ascii="David" w:hAnsi="David"/>
                <w:color w:val="000000"/>
                <w:rtl/>
              </w:rPr>
              <w:t xml:space="preserve"> הפעלה </w:t>
            </w:r>
          </w:p>
        </w:tc>
        <w:tc>
          <w:tcPr>
            <w:tcW w:w="1908" w:type="pct"/>
            <w:vAlign w:val="center"/>
          </w:tcPr>
          <w:p w14:paraId="3A4AA148" w14:textId="77777777" w:rsidR="00A35370" w:rsidRDefault="00A35370" w:rsidP="001B0974">
            <w:pPr>
              <w:ind w:left="113" w:right="113"/>
              <w:jc w:val="center"/>
              <w:rPr>
                <w:rFonts w:ascii="David" w:hAnsi="David"/>
                <w:rtl/>
              </w:rPr>
            </w:pPr>
          </w:p>
          <w:p w14:paraId="5C1A0CD7" w14:textId="77777777" w:rsidR="00A35370" w:rsidRPr="00BB532F" w:rsidRDefault="00A35370" w:rsidP="001B0974">
            <w:pPr>
              <w:ind w:left="113" w:right="113"/>
              <w:jc w:val="center"/>
              <w:rPr>
                <w:rFonts w:ascii="David" w:hAnsi="David"/>
              </w:rPr>
            </w:pPr>
            <w:r w:rsidRPr="00BB532F">
              <w:rPr>
                <w:rFonts w:ascii="David" w:hAnsi="David"/>
              </w:rPr>
              <w:t xml:space="preserve">Windows 10 Pro </w:t>
            </w:r>
          </w:p>
          <w:p w14:paraId="6E6B6B18" w14:textId="77777777" w:rsidR="00A35370" w:rsidRPr="00BB532F" w:rsidRDefault="00A35370" w:rsidP="001B0974">
            <w:pPr>
              <w:ind w:left="113" w:right="113"/>
              <w:jc w:val="center"/>
              <w:rPr>
                <w:rFonts w:ascii="David" w:hAnsi="David"/>
              </w:rPr>
            </w:pPr>
            <w:r w:rsidRPr="00BB532F">
              <w:rPr>
                <w:rFonts w:ascii="David" w:hAnsi="David"/>
              </w:rPr>
              <w:t>64 Bit</w:t>
            </w:r>
          </w:p>
          <w:p w14:paraId="29F87381" w14:textId="77777777" w:rsidR="00A35370" w:rsidRPr="00C93AC8" w:rsidRDefault="00A35370" w:rsidP="001B0974">
            <w:pPr>
              <w:ind w:left="113" w:right="113"/>
              <w:jc w:val="center"/>
              <w:rPr>
                <w:rFonts w:ascii="David" w:hAnsi="David"/>
                <w:rtl/>
              </w:rPr>
            </w:pPr>
          </w:p>
        </w:tc>
        <w:tc>
          <w:tcPr>
            <w:tcW w:w="2041" w:type="pct"/>
          </w:tcPr>
          <w:p w14:paraId="3B73D209" w14:textId="77777777" w:rsidR="00A35370" w:rsidRPr="00C93AC8" w:rsidRDefault="00A35370" w:rsidP="001B0974">
            <w:pPr>
              <w:ind w:left="113" w:right="113"/>
              <w:jc w:val="left"/>
              <w:rPr>
                <w:rFonts w:ascii="David" w:hAnsi="David"/>
              </w:rPr>
            </w:pPr>
            <w:r w:rsidRPr="00C93AC8">
              <w:rPr>
                <w:rFonts w:ascii="David" w:eastAsia="Calibri" w:hAnsi="David" w:hint="eastAsia"/>
                <w:rtl/>
              </w:rPr>
              <w:t>המשרד</w:t>
            </w:r>
            <w:r w:rsidRPr="00C93AC8">
              <w:rPr>
                <w:rFonts w:ascii="David" w:eastAsia="Calibri" w:hAnsi="David"/>
                <w:rtl/>
              </w:rPr>
              <w:t xml:space="preserve"> </w:t>
            </w:r>
            <w:r w:rsidRPr="00C93AC8">
              <w:rPr>
                <w:rFonts w:ascii="David" w:eastAsia="Calibri" w:hAnsi="David" w:hint="eastAsia"/>
                <w:rtl/>
              </w:rPr>
              <w:t>שומר</w:t>
            </w:r>
            <w:r w:rsidRPr="00C93AC8">
              <w:rPr>
                <w:rFonts w:ascii="David" w:eastAsia="Calibri" w:hAnsi="David"/>
                <w:rtl/>
              </w:rPr>
              <w:t xml:space="preserve"> </w:t>
            </w:r>
            <w:r w:rsidRPr="00C93AC8">
              <w:rPr>
                <w:rFonts w:ascii="David" w:eastAsia="Calibri" w:hAnsi="David" w:hint="eastAsia"/>
                <w:rtl/>
              </w:rPr>
              <w:t>לעצמו</w:t>
            </w:r>
            <w:r w:rsidRPr="00C93AC8">
              <w:rPr>
                <w:rFonts w:ascii="David" w:eastAsia="Calibri" w:hAnsi="David"/>
                <w:rtl/>
              </w:rPr>
              <w:t xml:space="preserve"> </w:t>
            </w:r>
            <w:r w:rsidRPr="00C93AC8">
              <w:rPr>
                <w:rFonts w:ascii="David" w:eastAsia="Calibri" w:hAnsi="David" w:hint="eastAsia"/>
                <w:rtl/>
              </w:rPr>
              <w:t>זכות</w:t>
            </w:r>
            <w:r w:rsidRPr="00C93AC8">
              <w:rPr>
                <w:rFonts w:ascii="David" w:eastAsia="Calibri" w:hAnsi="David"/>
                <w:rtl/>
              </w:rPr>
              <w:t xml:space="preserve"> </w:t>
            </w:r>
            <w:r w:rsidRPr="00C93AC8">
              <w:rPr>
                <w:rFonts w:ascii="David" w:eastAsia="Calibri" w:hAnsi="David" w:hint="eastAsia"/>
                <w:rtl/>
              </w:rPr>
              <w:t>לבקש</w:t>
            </w:r>
            <w:r w:rsidRPr="00C93AC8">
              <w:rPr>
                <w:rFonts w:ascii="David" w:eastAsia="Calibri" w:hAnsi="David"/>
                <w:rtl/>
              </w:rPr>
              <w:t xml:space="preserve"> </w:t>
            </w:r>
            <w:r w:rsidRPr="00C93AC8">
              <w:rPr>
                <w:rFonts w:ascii="David" w:eastAsia="Calibri" w:hAnsi="David" w:hint="eastAsia"/>
                <w:rtl/>
              </w:rPr>
              <w:t>לשדרג</w:t>
            </w:r>
            <w:r w:rsidRPr="00C93AC8">
              <w:rPr>
                <w:rFonts w:ascii="David" w:eastAsia="Calibri" w:hAnsi="David"/>
                <w:rtl/>
              </w:rPr>
              <w:t xml:space="preserve"> </w:t>
            </w:r>
            <w:r w:rsidRPr="00C93AC8">
              <w:rPr>
                <w:rFonts w:ascii="David" w:eastAsia="Calibri" w:hAnsi="David" w:hint="eastAsia"/>
                <w:rtl/>
              </w:rPr>
              <w:t>ל</w:t>
            </w:r>
            <w:r>
              <w:rPr>
                <w:rFonts w:ascii="David" w:eastAsia="Calibri" w:hAnsi="David" w:hint="cs"/>
                <w:rtl/>
              </w:rPr>
              <w:t xml:space="preserve">גרסת </w:t>
            </w:r>
            <w:r w:rsidRPr="00C93AC8">
              <w:rPr>
                <w:rFonts w:ascii="David" w:eastAsia="Calibri" w:hAnsi="David" w:hint="eastAsia"/>
                <w:rtl/>
              </w:rPr>
              <w:t>מערכת</w:t>
            </w:r>
            <w:r w:rsidRPr="00C93AC8">
              <w:rPr>
                <w:rFonts w:ascii="David" w:eastAsia="Calibri" w:hAnsi="David"/>
                <w:rtl/>
              </w:rPr>
              <w:t xml:space="preserve"> </w:t>
            </w:r>
            <w:r w:rsidRPr="00C93AC8">
              <w:rPr>
                <w:rFonts w:ascii="David" w:eastAsia="Calibri" w:hAnsi="David" w:hint="eastAsia"/>
                <w:rtl/>
              </w:rPr>
              <w:t>הפעלה</w:t>
            </w:r>
            <w:r w:rsidRPr="00C93AC8">
              <w:rPr>
                <w:rFonts w:ascii="David" w:eastAsia="Calibri" w:hAnsi="David"/>
                <w:rtl/>
              </w:rPr>
              <w:t xml:space="preserve"> </w:t>
            </w:r>
            <w:r>
              <w:rPr>
                <w:rFonts w:ascii="David" w:eastAsia="Calibri" w:hAnsi="David" w:hint="cs"/>
                <w:rtl/>
              </w:rPr>
              <w:t xml:space="preserve">עדכנית </w:t>
            </w:r>
            <w:r w:rsidRPr="00C93AC8">
              <w:rPr>
                <w:rFonts w:ascii="David" w:eastAsia="Calibri" w:hAnsi="David" w:hint="eastAsia"/>
                <w:rtl/>
              </w:rPr>
              <w:t>יותר</w:t>
            </w:r>
            <w:r w:rsidRPr="00C93AC8">
              <w:rPr>
                <w:rFonts w:ascii="David" w:eastAsia="Calibri" w:hAnsi="David"/>
                <w:rtl/>
              </w:rPr>
              <w:t xml:space="preserve"> </w:t>
            </w:r>
            <w:r w:rsidRPr="00C93AC8">
              <w:rPr>
                <w:rFonts w:ascii="David" w:eastAsia="Calibri" w:hAnsi="David" w:hint="eastAsia"/>
                <w:rtl/>
              </w:rPr>
              <w:t>בהתאם</w:t>
            </w:r>
            <w:r w:rsidRPr="00C93AC8">
              <w:rPr>
                <w:rFonts w:ascii="David" w:eastAsia="Calibri" w:hAnsi="David"/>
                <w:rtl/>
              </w:rPr>
              <w:t xml:space="preserve"> </w:t>
            </w:r>
            <w:r w:rsidRPr="00C93AC8">
              <w:rPr>
                <w:rFonts w:ascii="David" w:eastAsia="Calibri" w:hAnsi="David" w:hint="eastAsia"/>
                <w:rtl/>
              </w:rPr>
              <w:t>לצורך</w:t>
            </w:r>
            <w:r>
              <w:rPr>
                <w:rFonts w:ascii="David" w:eastAsia="Calibri" w:hAnsi="David" w:hint="cs"/>
                <w:rtl/>
              </w:rPr>
              <w:t xml:space="preserve"> התפעולי</w:t>
            </w:r>
            <w:r w:rsidRPr="00C93AC8">
              <w:rPr>
                <w:rFonts w:ascii="David" w:eastAsia="Calibri" w:hAnsi="David"/>
                <w:rtl/>
              </w:rPr>
              <w:t xml:space="preserve"> </w:t>
            </w:r>
            <w:r w:rsidRPr="00C93AC8">
              <w:rPr>
                <w:rFonts w:ascii="David" w:eastAsia="Calibri" w:hAnsi="David" w:hint="eastAsia"/>
                <w:rtl/>
              </w:rPr>
              <w:t>ובהתאם</w:t>
            </w:r>
            <w:r w:rsidRPr="00C93AC8">
              <w:rPr>
                <w:rFonts w:ascii="David" w:eastAsia="Calibri" w:hAnsi="David"/>
                <w:rtl/>
              </w:rPr>
              <w:t xml:space="preserve"> </w:t>
            </w:r>
            <w:r w:rsidRPr="00C93AC8">
              <w:rPr>
                <w:rFonts w:ascii="David" w:eastAsia="Calibri" w:hAnsi="David" w:hint="eastAsia"/>
                <w:rtl/>
              </w:rPr>
              <w:t>לזכויות</w:t>
            </w:r>
            <w:r w:rsidRPr="00C93AC8">
              <w:rPr>
                <w:rFonts w:ascii="David" w:eastAsia="Calibri" w:hAnsi="David"/>
                <w:rtl/>
              </w:rPr>
              <w:t xml:space="preserve"> </w:t>
            </w:r>
            <w:r w:rsidRPr="00C93AC8">
              <w:rPr>
                <w:rFonts w:ascii="David" w:eastAsia="Calibri" w:hAnsi="David" w:hint="eastAsia"/>
                <w:rtl/>
              </w:rPr>
              <w:t>השדרוג</w:t>
            </w:r>
            <w:r w:rsidRPr="00C93AC8">
              <w:rPr>
                <w:rFonts w:ascii="David" w:eastAsia="Calibri" w:hAnsi="David"/>
                <w:rtl/>
              </w:rPr>
              <w:t xml:space="preserve"> </w:t>
            </w:r>
            <w:r w:rsidRPr="00C93AC8">
              <w:rPr>
                <w:rFonts w:ascii="David" w:eastAsia="Calibri" w:hAnsi="David" w:hint="eastAsia"/>
                <w:rtl/>
              </w:rPr>
              <w:t>והרישוי</w:t>
            </w:r>
            <w:r w:rsidRPr="00C93AC8">
              <w:rPr>
                <w:rFonts w:ascii="David" w:eastAsia="Calibri" w:hAnsi="David"/>
                <w:rtl/>
              </w:rPr>
              <w:t xml:space="preserve"> </w:t>
            </w:r>
            <w:r w:rsidRPr="00C93AC8">
              <w:rPr>
                <w:rFonts w:ascii="David" w:eastAsia="Calibri" w:hAnsi="David" w:hint="eastAsia"/>
                <w:rtl/>
              </w:rPr>
              <w:t>של</w:t>
            </w:r>
            <w:r w:rsidRPr="00C93AC8">
              <w:rPr>
                <w:rFonts w:ascii="David" w:eastAsia="Calibri" w:hAnsi="David"/>
                <w:rtl/>
              </w:rPr>
              <w:t xml:space="preserve"> </w:t>
            </w:r>
            <w:r w:rsidRPr="00C93AC8">
              <w:rPr>
                <w:rFonts w:ascii="David" w:eastAsia="Calibri" w:hAnsi="David" w:hint="eastAsia"/>
                <w:rtl/>
              </w:rPr>
              <w:t>מערכת</w:t>
            </w:r>
            <w:r w:rsidRPr="00C93AC8">
              <w:rPr>
                <w:rFonts w:ascii="David" w:eastAsia="Calibri" w:hAnsi="David"/>
                <w:rtl/>
              </w:rPr>
              <w:t xml:space="preserve"> ההפעלה </w:t>
            </w:r>
            <w:r w:rsidRPr="00C93AC8">
              <w:rPr>
                <w:rFonts w:ascii="David" w:eastAsia="Calibri" w:hAnsi="David" w:hint="eastAsia"/>
                <w:rtl/>
              </w:rPr>
              <w:t>המותקנת</w:t>
            </w:r>
            <w:r w:rsidRPr="00C93AC8">
              <w:rPr>
                <w:rFonts w:ascii="David" w:eastAsia="Calibri" w:hAnsi="David"/>
                <w:rtl/>
              </w:rPr>
              <w:t xml:space="preserve"> </w:t>
            </w:r>
            <w:r w:rsidRPr="00C93AC8">
              <w:rPr>
                <w:rFonts w:ascii="David" w:eastAsia="Calibri" w:hAnsi="David" w:hint="eastAsia"/>
                <w:rtl/>
              </w:rPr>
              <w:t>במחשבי</w:t>
            </w:r>
            <w:r w:rsidRPr="00C93AC8">
              <w:rPr>
                <w:rFonts w:ascii="David" w:eastAsia="Calibri" w:hAnsi="David"/>
                <w:rtl/>
              </w:rPr>
              <w:t xml:space="preserve"> </w:t>
            </w:r>
            <w:r w:rsidRPr="00C93AC8">
              <w:rPr>
                <w:rFonts w:ascii="David" w:eastAsia="Calibri" w:hAnsi="David" w:hint="eastAsia"/>
                <w:rtl/>
              </w:rPr>
              <w:t>הבחינה</w:t>
            </w:r>
          </w:p>
        </w:tc>
      </w:tr>
      <w:tr w:rsidR="00A35370" w:rsidRPr="00BB532F" w14:paraId="20261985" w14:textId="77777777" w:rsidTr="007975CB">
        <w:trPr>
          <w:cantSplit/>
          <w:jc w:val="center"/>
        </w:trPr>
        <w:tc>
          <w:tcPr>
            <w:tcW w:w="1052" w:type="pct"/>
            <w:vAlign w:val="center"/>
          </w:tcPr>
          <w:p w14:paraId="68DC8799" w14:textId="77777777" w:rsidR="00A35370" w:rsidRPr="00C93AC8" w:rsidRDefault="00A35370" w:rsidP="001B0974">
            <w:pPr>
              <w:jc w:val="center"/>
              <w:rPr>
                <w:rFonts w:ascii="David" w:hAnsi="David"/>
                <w:color w:val="000000"/>
                <w:rtl/>
              </w:rPr>
            </w:pPr>
            <w:r w:rsidRPr="00C93AC8">
              <w:rPr>
                <w:rFonts w:ascii="David" w:hAnsi="David"/>
                <w:color w:val="000000"/>
                <w:rtl/>
              </w:rPr>
              <w:t>אביזר הצבעה (עכבר)</w:t>
            </w:r>
          </w:p>
        </w:tc>
        <w:tc>
          <w:tcPr>
            <w:tcW w:w="1908" w:type="pct"/>
            <w:vAlign w:val="center"/>
          </w:tcPr>
          <w:p w14:paraId="6F4ADF02" w14:textId="77777777" w:rsidR="00A35370" w:rsidRPr="00C93AC8" w:rsidRDefault="00A35370" w:rsidP="001B0974">
            <w:pPr>
              <w:jc w:val="center"/>
              <w:rPr>
                <w:rFonts w:ascii="David" w:hAnsi="David"/>
                <w:rtl/>
              </w:rPr>
            </w:pPr>
            <w:r w:rsidRPr="00C93AC8">
              <w:rPr>
                <w:rFonts w:ascii="David" w:hAnsi="David"/>
              </w:rPr>
              <w:t xml:space="preserve">Touch Pad </w:t>
            </w:r>
          </w:p>
        </w:tc>
        <w:tc>
          <w:tcPr>
            <w:tcW w:w="2041" w:type="pct"/>
          </w:tcPr>
          <w:p w14:paraId="265A352E" w14:textId="77777777" w:rsidR="00A35370" w:rsidRPr="00C93AC8" w:rsidRDefault="00A35370" w:rsidP="001B0974">
            <w:pPr>
              <w:jc w:val="center"/>
              <w:rPr>
                <w:rFonts w:ascii="David" w:hAnsi="David"/>
              </w:rPr>
            </w:pPr>
          </w:p>
        </w:tc>
      </w:tr>
      <w:tr w:rsidR="00A35370" w:rsidRPr="00BB532F" w14:paraId="261F0B36" w14:textId="77777777" w:rsidTr="007975CB">
        <w:trPr>
          <w:cantSplit/>
          <w:jc w:val="center"/>
        </w:trPr>
        <w:tc>
          <w:tcPr>
            <w:tcW w:w="1052" w:type="pct"/>
            <w:tcBorders>
              <w:bottom w:val="single" w:sz="4" w:space="0" w:color="auto"/>
            </w:tcBorders>
            <w:vAlign w:val="center"/>
          </w:tcPr>
          <w:p w14:paraId="70ADB6CA"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זמן</w:t>
            </w:r>
            <w:r w:rsidRPr="00C93AC8">
              <w:rPr>
                <w:rFonts w:ascii="David" w:hAnsi="David"/>
                <w:color w:val="000000"/>
                <w:rtl/>
              </w:rPr>
              <w:t xml:space="preserve"> עבודה עם סוללה</w:t>
            </w:r>
          </w:p>
        </w:tc>
        <w:tc>
          <w:tcPr>
            <w:tcW w:w="1908" w:type="pct"/>
            <w:tcBorders>
              <w:bottom w:val="single" w:sz="4" w:space="0" w:color="auto"/>
            </w:tcBorders>
            <w:vAlign w:val="center"/>
          </w:tcPr>
          <w:p w14:paraId="534A5B6B" w14:textId="77777777" w:rsidR="00A35370" w:rsidRPr="00C93AC8" w:rsidRDefault="00A35370" w:rsidP="001B0974">
            <w:pPr>
              <w:ind w:left="113" w:right="113"/>
              <w:jc w:val="center"/>
              <w:rPr>
                <w:rFonts w:ascii="David" w:hAnsi="David"/>
                <w:rtl/>
              </w:rPr>
            </w:pPr>
            <w:r w:rsidRPr="00C93AC8">
              <w:rPr>
                <w:rFonts w:ascii="David" w:hAnsi="David"/>
                <w:rtl/>
              </w:rPr>
              <w:t xml:space="preserve">4 </w:t>
            </w:r>
            <w:r w:rsidRPr="00C93AC8">
              <w:rPr>
                <w:rFonts w:ascii="David" w:hAnsi="David" w:hint="eastAsia"/>
                <w:rtl/>
              </w:rPr>
              <w:t>שעות</w:t>
            </w:r>
            <w:r w:rsidRPr="00C93AC8">
              <w:rPr>
                <w:rFonts w:ascii="David" w:hAnsi="David"/>
                <w:rtl/>
              </w:rPr>
              <w:t xml:space="preserve"> </w:t>
            </w:r>
            <w:r w:rsidRPr="00C93AC8">
              <w:rPr>
                <w:rFonts w:ascii="David" w:hAnsi="David" w:hint="eastAsia"/>
                <w:rtl/>
              </w:rPr>
              <w:t>לפחות</w:t>
            </w:r>
            <w:r w:rsidRPr="00C93AC8">
              <w:rPr>
                <w:rFonts w:ascii="David" w:hAnsi="David"/>
                <w:rtl/>
              </w:rPr>
              <w:t xml:space="preserve"> </w:t>
            </w:r>
          </w:p>
        </w:tc>
        <w:tc>
          <w:tcPr>
            <w:tcW w:w="2041" w:type="pct"/>
            <w:tcBorders>
              <w:bottom w:val="single" w:sz="4" w:space="0" w:color="auto"/>
            </w:tcBorders>
          </w:tcPr>
          <w:p w14:paraId="66A1F169" w14:textId="77777777" w:rsidR="00A35370" w:rsidRPr="00C93AC8" w:rsidRDefault="00A35370" w:rsidP="001B0974">
            <w:pPr>
              <w:ind w:left="113" w:right="113"/>
              <w:jc w:val="left"/>
              <w:rPr>
                <w:rFonts w:ascii="David" w:hAnsi="David"/>
                <w:rtl/>
              </w:rPr>
            </w:pPr>
            <w:r w:rsidRPr="00C93AC8">
              <w:rPr>
                <w:rFonts w:ascii="David" w:hAnsi="David" w:hint="eastAsia"/>
                <w:rtl/>
              </w:rPr>
              <w:t>לפי</w:t>
            </w:r>
            <w:r w:rsidRPr="00C93AC8">
              <w:rPr>
                <w:rFonts w:ascii="David" w:hAnsi="David"/>
                <w:rtl/>
              </w:rPr>
              <w:t xml:space="preserve"> </w:t>
            </w:r>
            <w:r w:rsidRPr="00C93AC8">
              <w:rPr>
                <w:rFonts w:ascii="David" w:hAnsi="David" w:hint="eastAsia"/>
                <w:rtl/>
              </w:rPr>
              <w:t>נתוני</w:t>
            </w:r>
            <w:r w:rsidRPr="00C93AC8">
              <w:rPr>
                <w:rFonts w:ascii="David" w:hAnsi="David"/>
                <w:rtl/>
              </w:rPr>
              <w:t xml:space="preserve"> </w:t>
            </w:r>
            <w:r w:rsidRPr="00C93AC8">
              <w:rPr>
                <w:rFonts w:ascii="David" w:hAnsi="David" w:hint="eastAsia"/>
                <w:rtl/>
              </w:rPr>
              <w:t>יצרן</w:t>
            </w:r>
          </w:p>
        </w:tc>
      </w:tr>
      <w:tr w:rsidR="00A35370" w:rsidRPr="00BB532F" w14:paraId="0FAFD8AB" w14:textId="77777777" w:rsidTr="007975CB">
        <w:trPr>
          <w:cantSplit/>
          <w:trHeight w:val="340"/>
          <w:jc w:val="center"/>
        </w:trPr>
        <w:tc>
          <w:tcPr>
            <w:tcW w:w="1052" w:type="pct"/>
            <w:vAlign w:val="center"/>
          </w:tcPr>
          <w:p w14:paraId="0FFDE36C"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מודם</w:t>
            </w:r>
            <w:r w:rsidRPr="00C93AC8">
              <w:rPr>
                <w:rFonts w:ascii="David" w:hAnsi="David"/>
                <w:color w:val="000000"/>
                <w:rtl/>
              </w:rPr>
              <w:t xml:space="preserve"> סלולארי </w:t>
            </w:r>
            <w:r w:rsidRPr="00C93AC8">
              <w:rPr>
                <w:rFonts w:ascii="David" w:hAnsi="David"/>
                <w:color w:val="000000"/>
              </w:rPr>
              <w:t>Sim Free</w:t>
            </w:r>
            <w:r w:rsidRPr="00C93AC8">
              <w:rPr>
                <w:rFonts w:ascii="David" w:hAnsi="David"/>
                <w:color w:val="000000"/>
                <w:rtl/>
              </w:rPr>
              <w:t xml:space="preserve"> התומך בתקנים ישראלים למהירויות בדור </w:t>
            </w:r>
            <w:r w:rsidRPr="00C93AC8">
              <w:rPr>
                <w:rFonts w:ascii="David" w:hAnsi="David"/>
                <w:color w:val="000000"/>
              </w:rPr>
              <w:t>4G</w:t>
            </w:r>
            <w:r>
              <w:rPr>
                <w:rFonts w:ascii="David" w:hAnsi="David" w:hint="cs"/>
                <w:color w:val="000000"/>
                <w:rtl/>
              </w:rPr>
              <w:t xml:space="preserve"> לפחות</w:t>
            </w:r>
          </w:p>
        </w:tc>
        <w:tc>
          <w:tcPr>
            <w:tcW w:w="1908" w:type="pct"/>
            <w:vAlign w:val="center"/>
          </w:tcPr>
          <w:p w14:paraId="1A0A60AE" w14:textId="77777777" w:rsidR="00A35370" w:rsidRPr="00C93AC8" w:rsidRDefault="00A35370" w:rsidP="001B0974">
            <w:pPr>
              <w:ind w:left="113" w:right="113"/>
              <w:jc w:val="center"/>
              <w:rPr>
                <w:rFonts w:ascii="David" w:hAnsi="David"/>
              </w:rPr>
            </w:pPr>
            <w:r w:rsidRPr="00C93AC8">
              <w:rPr>
                <w:rFonts w:ascii="David" w:hAnsi="David" w:hint="eastAsia"/>
                <w:rtl/>
              </w:rPr>
              <w:t>מובנה</w:t>
            </w:r>
          </w:p>
        </w:tc>
        <w:tc>
          <w:tcPr>
            <w:tcW w:w="2041" w:type="pct"/>
          </w:tcPr>
          <w:p w14:paraId="1B2BC0C4" w14:textId="77777777" w:rsidR="00A35370" w:rsidRPr="00C93AC8" w:rsidRDefault="00A35370" w:rsidP="001B0974">
            <w:pPr>
              <w:spacing w:line="240" w:lineRule="auto"/>
              <w:contextualSpacing/>
              <w:rPr>
                <w:rFonts w:ascii="David" w:eastAsia="Calibri" w:hAnsi="David"/>
                <w:rtl/>
              </w:rPr>
            </w:pPr>
          </w:p>
          <w:p w14:paraId="788ED29A" w14:textId="77777777" w:rsidR="00A35370" w:rsidRPr="00C93AC8" w:rsidRDefault="00A35370" w:rsidP="001B0974">
            <w:pPr>
              <w:spacing w:line="240" w:lineRule="auto"/>
              <w:contextualSpacing/>
              <w:rPr>
                <w:rFonts w:ascii="David" w:eastAsia="Calibri" w:hAnsi="David"/>
              </w:rPr>
            </w:pPr>
            <w:r w:rsidRPr="00C93AC8">
              <w:rPr>
                <w:rFonts w:ascii="David" w:eastAsia="Calibri" w:hAnsi="David"/>
                <w:rtl/>
              </w:rPr>
              <w:t xml:space="preserve">לצורך שימוש עתידי במידה ויוחלט על בחינות </w:t>
            </w:r>
            <w:r w:rsidRPr="00C93AC8">
              <w:rPr>
                <w:rFonts w:ascii="David" w:eastAsia="Calibri" w:hAnsi="David" w:hint="eastAsia"/>
                <w:rtl/>
              </w:rPr>
              <w:t>מקוונות</w:t>
            </w:r>
          </w:p>
          <w:p w14:paraId="1A324F04" w14:textId="77777777" w:rsidR="00A35370" w:rsidRPr="00C93AC8" w:rsidRDefault="00A35370" w:rsidP="001B0974">
            <w:pPr>
              <w:ind w:left="113" w:right="113"/>
              <w:jc w:val="center"/>
              <w:rPr>
                <w:rFonts w:ascii="David" w:hAnsi="David"/>
                <w:rtl/>
              </w:rPr>
            </w:pPr>
          </w:p>
        </w:tc>
      </w:tr>
    </w:tbl>
    <w:p w14:paraId="6817E346" w14:textId="77777777" w:rsidR="00A35370" w:rsidRPr="00C93AC8" w:rsidRDefault="00A35370" w:rsidP="00A35370">
      <w:pPr>
        <w:spacing w:line="240" w:lineRule="auto"/>
        <w:ind w:left="3"/>
        <w:contextualSpacing/>
        <w:rPr>
          <w:rFonts w:ascii="David" w:eastAsia="Calibri" w:hAnsi="David"/>
          <w:rtl/>
        </w:rPr>
      </w:pPr>
    </w:p>
    <w:p w14:paraId="7776D562" w14:textId="77777777" w:rsidR="00A35370" w:rsidRPr="00C93AC8" w:rsidRDefault="00A35370" w:rsidP="00A35370">
      <w:pPr>
        <w:spacing w:line="240" w:lineRule="auto"/>
        <w:ind w:left="3"/>
        <w:contextualSpacing/>
        <w:rPr>
          <w:rFonts w:ascii="David" w:eastAsia="Calibri" w:hAnsi="David"/>
          <w:rtl/>
        </w:rPr>
      </w:pPr>
    </w:p>
    <w:p w14:paraId="24E51274" w14:textId="77777777" w:rsidR="00A35370" w:rsidRPr="007975CB" w:rsidRDefault="00A35370" w:rsidP="00A35370">
      <w:pPr>
        <w:numPr>
          <w:ilvl w:val="0"/>
          <w:numId w:val="36"/>
        </w:numPr>
        <w:overflowPunct/>
        <w:autoSpaceDE/>
        <w:autoSpaceDN/>
        <w:adjustRightInd/>
        <w:spacing w:after="200" w:line="240" w:lineRule="auto"/>
        <w:ind w:left="996"/>
        <w:contextualSpacing/>
        <w:textAlignment w:val="auto"/>
        <w:rPr>
          <w:rFonts w:ascii="David" w:eastAsia="Calibri" w:hAnsi="David"/>
          <w:rtl/>
        </w:rPr>
      </w:pPr>
      <w:r w:rsidRPr="007975CB">
        <w:rPr>
          <w:rFonts w:ascii="David" w:eastAsia="Calibri" w:hAnsi="David" w:hint="eastAsia"/>
          <w:rtl/>
        </w:rPr>
        <w:t>תוספות</w:t>
      </w:r>
      <w:r w:rsidRPr="007975CB">
        <w:rPr>
          <w:rFonts w:ascii="David" w:eastAsia="Calibri" w:hAnsi="David"/>
          <w:rtl/>
        </w:rPr>
        <w:t xml:space="preserve"> נדרשות:</w:t>
      </w:r>
    </w:p>
    <w:p w14:paraId="0301BDBE" w14:textId="77777777" w:rsidR="00A35370" w:rsidRPr="007975CB" w:rsidRDefault="00A35370" w:rsidP="00A35370">
      <w:pPr>
        <w:numPr>
          <w:ilvl w:val="0"/>
          <w:numId w:val="34"/>
        </w:numPr>
        <w:overflowPunct/>
        <w:autoSpaceDE/>
        <w:autoSpaceDN/>
        <w:adjustRightInd/>
        <w:spacing w:after="200" w:line="240" w:lineRule="auto"/>
        <w:ind w:left="1022"/>
        <w:contextualSpacing/>
        <w:textAlignment w:val="auto"/>
        <w:rPr>
          <w:rFonts w:ascii="David" w:eastAsia="Calibri" w:hAnsi="David"/>
        </w:rPr>
      </w:pPr>
      <w:r w:rsidRPr="007975CB">
        <w:rPr>
          <w:rFonts w:ascii="David" w:eastAsia="Calibri" w:hAnsi="David" w:hint="eastAsia"/>
          <w:rtl/>
        </w:rPr>
        <w:t>עכבר</w:t>
      </w:r>
      <w:r w:rsidRPr="007975CB">
        <w:rPr>
          <w:rFonts w:ascii="David" w:eastAsia="Calibri" w:hAnsi="David"/>
          <w:rtl/>
        </w:rPr>
        <w:t xml:space="preserve"> </w:t>
      </w:r>
      <w:r w:rsidRPr="007975CB">
        <w:rPr>
          <w:rFonts w:ascii="David" w:eastAsia="Calibri" w:hAnsi="David" w:hint="eastAsia"/>
          <w:rtl/>
        </w:rPr>
        <w:t>חיצוני</w:t>
      </w:r>
      <w:r w:rsidRPr="007975CB">
        <w:rPr>
          <w:rFonts w:ascii="David" w:eastAsia="Calibri" w:hAnsi="David"/>
          <w:rtl/>
        </w:rPr>
        <w:t xml:space="preserve"> עם חיבור </w:t>
      </w:r>
      <w:r w:rsidRPr="007975CB">
        <w:rPr>
          <w:rFonts w:ascii="David" w:eastAsia="Calibri" w:hAnsi="David"/>
        </w:rPr>
        <w:t>USB</w:t>
      </w:r>
      <w:r w:rsidRPr="007975CB">
        <w:rPr>
          <w:rFonts w:ascii="David" w:eastAsia="Calibri" w:hAnsi="David"/>
          <w:rtl/>
        </w:rPr>
        <w:t xml:space="preserve"> ומשטח לעכבר.</w:t>
      </w:r>
    </w:p>
    <w:p w14:paraId="74D8CE14" w14:textId="77777777" w:rsidR="00A35370" w:rsidRPr="007975CB" w:rsidRDefault="00A35370" w:rsidP="00A35370">
      <w:pPr>
        <w:numPr>
          <w:ilvl w:val="0"/>
          <w:numId w:val="34"/>
        </w:numPr>
        <w:overflowPunct/>
        <w:autoSpaceDE/>
        <w:autoSpaceDN/>
        <w:adjustRightInd/>
        <w:spacing w:after="200" w:line="240" w:lineRule="auto"/>
        <w:ind w:left="1022"/>
        <w:contextualSpacing/>
        <w:textAlignment w:val="auto"/>
        <w:rPr>
          <w:rFonts w:ascii="David" w:eastAsia="Calibri" w:hAnsi="David"/>
          <w:rtl/>
        </w:rPr>
      </w:pPr>
      <w:r w:rsidRPr="007975CB">
        <w:rPr>
          <w:rFonts w:ascii="David" w:eastAsia="Calibri" w:hAnsi="David"/>
          <w:rtl/>
        </w:rPr>
        <w:t xml:space="preserve">מקלדת חיצונית  עם חיבור </w:t>
      </w:r>
      <w:r w:rsidRPr="007975CB">
        <w:rPr>
          <w:rFonts w:ascii="David" w:eastAsia="Calibri" w:hAnsi="David"/>
        </w:rPr>
        <w:t>USB</w:t>
      </w:r>
      <w:r w:rsidRPr="007975CB">
        <w:rPr>
          <w:rFonts w:ascii="David" w:eastAsia="Calibri" w:hAnsi="David"/>
          <w:rtl/>
        </w:rPr>
        <w:t xml:space="preserve"> ו</w:t>
      </w:r>
      <w:r w:rsidRPr="007975CB" w:rsidDel="004F3078">
        <w:rPr>
          <w:rFonts w:ascii="David" w:eastAsia="Calibri" w:hAnsi="David"/>
          <w:rtl/>
        </w:rPr>
        <w:t xml:space="preserve"> </w:t>
      </w:r>
      <w:r w:rsidRPr="007975CB">
        <w:rPr>
          <w:rFonts w:ascii="David" w:eastAsia="Calibri" w:hAnsi="David"/>
          <w:rtl/>
        </w:rPr>
        <w:t xml:space="preserve">עם </w:t>
      </w:r>
      <w:r w:rsidRPr="007975CB">
        <w:rPr>
          <w:rFonts w:ascii="David" w:eastAsia="Calibri" w:hAnsi="David" w:hint="eastAsia"/>
          <w:rtl/>
        </w:rPr>
        <w:t>חריטה</w:t>
      </w:r>
      <w:r w:rsidRPr="007975CB">
        <w:rPr>
          <w:rFonts w:ascii="David" w:eastAsia="Calibri" w:hAnsi="David"/>
          <w:rtl/>
        </w:rPr>
        <w:t xml:space="preserve">  של אותיות </w:t>
      </w:r>
      <w:r w:rsidRPr="007975CB">
        <w:rPr>
          <w:rFonts w:ascii="David" w:eastAsia="Calibri" w:hAnsi="David" w:hint="eastAsia"/>
          <w:rtl/>
        </w:rPr>
        <w:t>ב</w:t>
      </w:r>
      <w:r w:rsidRPr="007975CB">
        <w:rPr>
          <w:rFonts w:ascii="David" w:eastAsia="Calibri" w:hAnsi="David"/>
          <w:rtl/>
        </w:rPr>
        <w:t>ערבית   (</w:t>
      </w:r>
      <w:r w:rsidRPr="007975CB">
        <w:rPr>
          <w:rFonts w:ascii="David" w:eastAsia="Calibri" w:hAnsi="David" w:hint="eastAsia"/>
          <w:rtl/>
        </w:rPr>
        <w:t>בנוסף</w:t>
      </w:r>
      <w:r w:rsidRPr="007975CB">
        <w:rPr>
          <w:rFonts w:ascii="David" w:eastAsia="Calibri" w:hAnsi="David"/>
          <w:rtl/>
        </w:rPr>
        <w:t xml:space="preserve"> </w:t>
      </w:r>
      <w:r w:rsidRPr="007975CB">
        <w:rPr>
          <w:rFonts w:ascii="David" w:eastAsia="Calibri" w:hAnsi="David" w:hint="eastAsia"/>
          <w:rtl/>
        </w:rPr>
        <w:t>לאותיות</w:t>
      </w:r>
      <w:r w:rsidRPr="007975CB">
        <w:rPr>
          <w:rFonts w:ascii="David" w:eastAsia="Calibri" w:hAnsi="David"/>
          <w:rtl/>
        </w:rPr>
        <w:t xml:space="preserve"> </w:t>
      </w:r>
      <w:r w:rsidRPr="007975CB">
        <w:rPr>
          <w:rFonts w:ascii="David" w:eastAsia="Calibri" w:hAnsi="David" w:hint="eastAsia"/>
          <w:rtl/>
        </w:rPr>
        <w:t>בעברית</w:t>
      </w:r>
      <w:r w:rsidRPr="007975CB">
        <w:rPr>
          <w:rFonts w:ascii="David" w:eastAsia="Calibri" w:hAnsi="David"/>
          <w:rtl/>
        </w:rPr>
        <w:t xml:space="preserve"> </w:t>
      </w:r>
      <w:r w:rsidRPr="007975CB">
        <w:rPr>
          <w:rFonts w:ascii="David" w:eastAsia="Calibri" w:hAnsi="David" w:hint="eastAsia"/>
          <w:rtl/>
        </w:rPr>
        <w:t>ואנגלית</w:t>
      </w:r>
      <w:r w:rsidRPr="007975CB">
        <w:rPr>
          <w:rFonts w:ascii="David" w:eastAsia="Calibri" w:hAnsi="David"/>
          <w:rtl/>
        </w:rPr>
        <w:t xml:space="preserve"> לטובת בחינות בבתי ספר דוברי השפה הערבית).</w:t>
      </w:r>
    </w:p>
    <w:p w14:paraId="3C66CDFA" w14:textId="77777777" w:rsidR="00A35370" w:rsidRPr="00C93AC8" w:rsidRDefault="00A35370" w:rsidP="00A35370">
      <w:pPr>
        <w:pStyle w:val="3"/>
        <w:ind w:left="700"/>
        <w:rPr>
          <w:rFonts w:ascii="David" w:hAnsi="David"/>
        </w:rPr>
      </w:pPr>
      <w:r w:rsidRPr="00C93AC8">
        <w:rPr>
          <w:rFonts w:ascii="David" w:hAnsi="David" w:hint="eastAsia"/>
          <w:rtl/>
        </w:rPr>
        <w:t>תוכנות</w:t>
      </w:r>
      <w:r w:rsidRPr="00C93AC8">
        <w:rPr>
          <w:rFonts w:ascii="David" w:hAnsi="David"/>
          <w:rtl/>
        </w:rPr>
        <w:t xml:space="preserve"> </w:t>
      </w:r>
      <w:r w:rsidRPr="00C93AC8">
        <w:rPr>
          <w:rFonts w:ascii="David" w:hAnsi="David" w:hint="eastAsia"/>
          <w:rtl/>
        </w:rPr>
        <w:t>תשתית</w:t>
      </w:r>
      <w:r w:rsidRPr="00C93AC8">
        <w:rPr>
          <w:rFonts w:ascii="David" w:hAnsi="David"/>
          <w:rtl/>
        </w:rPr>
        <w:t xml:space="preserve"> </w:t>
      </w:r>
      <w:r w:rsidRPr="00C93AC8">
        <w:rPr>
          <w:rFonts w:ascii="David" w:hAnsi="David" w:hint="eastAsia"/>
          <w:rtl/>
        </w:rPr>
        <w:t>נדרשות</w:t>
      </w:r>
      <w:r w:rsidRPr="00C93AC8">
        <w:rPr>
          <w:rFonts w:ascii="David" w:hAnsi="David"/>
          <w:rtl/>
        </w:rPr>
        <w:t xml:space="preserve"> – בחינות ממוחשבות</w:t>
      </w:r>
    </w:p>
    <w:p w14:paraId="4EF8D233" w14:textId="77777777" w:rsidR="00A35370" w:rsidRPr="00C93AC8" w:rsidRDefault="00A35370" w:rsidP="00A35370">
      <w:pPr>
        <w:numPr>
          <w:ilvl w:val="0"/>
          <w:numId w:val="34"/>
        </w:numPr>
        <w:overflowPunct/>
        <w:autoSpaceDE/>
        <w:autoSpaceDN/>
        <w:adjustRightInd/>
        <w:spacing w:after="200" w:line="240" w:lineRule="auto"/>
        <w:ind w:left="1022"/>
        <w:contextualSpacing/>
        <w:textAlignment w:val="auto"/>
        <w:rPr>
          <w:rFonts w:ascii="David" w:eastAsia="Calibri" w:hAnsi="David"/>
        </w:rPr>
      </w:pPr>
      <w:r w:rsidRPr="00C93AC8">
        <w:rPr>
          <w:rFonts w:ascii="David" w:eastAsia="Calibri" w:hAnsi="David"/>
          <w:rtl/>
        </w:rPr>
        <w:t>תוכנת אנטי וירוס עדכנית  עם קובץ חתימת וירוסים המעודכן לעד 5 ימים לפני יום הבחינה הראשון</w:t>
      </w:r>
    </w:p>
    <w:p w14:paraId="3AA4DB53" w14:textId="77777777" w:rsidR="00A35370" w:rsidRPr="00E81F7E" w:rsidRDefault="00A35370" w:rsidP="00A35370">
      <w:pPr>
        <w:numPr>
          <w:ilvl w:val="0"/>
          <w:numId w:val="34"/>
        </w:numPr>
        <w:overflowPunct/>
        <w:autoSpaceDE/>
        <w:autoSpaceDN/>
        <w:adjustRightInd/>
        <w:spacing w:after="200" w:line="240" w:lineRule="auto"/>
        <w:ind w:left="1022"/>
        <w:contextualSpacing/>
        <w:textAlignment w:val="auto"/>
        <w:rPr>
          <w:rFonts w:ascii="David" w:eastAsia="Calibri" w:hAnsi="David"/>
        </w:rPr>
      </w:pPr>
      <w:r w:rsidRPr="00B36D90">
        <w:rPr>
          <w:rFonts w:ascii="David" w:eastAsia="Calibri" w:hAnsi="David" w:hint="eastAsia"/>
          <w:rtl/>
        </w:rPr>
        <w:t>לקראת</w:t>
      </w:r>
      <w:r w:rsidRPr="00B36D90">
        <w:rPr>
          <w:rFonts w:ascii="David" w:eastAsia="Calibri" w:hAnsi="David"/>
          <w:rtl/>
        </w:rPr>
        <w:t xml:space="preserve"> </w:t>
      </w:r>
      <w:r w:rsidRPr="00B36D90">
        <w:rPr>
          <w:rFonts w:ascii="David" w:eastAsia="Calibri" w:hAnsi="David" w:hint="eastAsia"/>
          <w:rtl/>
        </w:rPr>
        <w:t>תחילת</w:t>
      </w:r>
      <w:r w:rsidRPr="00B36D90">
        <w:rPr>
          <w:rFonts w:ascii="David" w:eastAsia="Calibri" w:hAnsi="David"/>
          <w:rtl/>
        </w:rPr>
        <w:t xml:space="preserve"> </w:t>
      </w:r>
      <w:r w:rsidRPr="00B36D90">
        <w:rPr>
          <w:rFonts w:ascii="David" w:eastAsia="Calibri" w:hAnsi="David" w:hint="eastAsia"/>
          <w:rtl/>
        </w:rPr>
        <w:t>תקופת</w:t>
      </w:r>
      <w:r w:rsidRPr="00B36D90">
        <w:rPr>
          <w:rFonts w:ascii="David" w:eastAsia="Calibri" w:hAnsi="David"/>
          <w:rtl/>
        </w:rPr>
        <w:t xml:space="preserve"> </w:t>
      </w:r>
      <w:r w:rsidRPr="00B36D90">
        <w:rPr>
          <w:rFonts w:ascii="David" w:eastAsia="Calibri" w:hAnsi="David" w:hint="cs"/>
          <w:rtl/>
        </w:rPr>
        <w:t>ה</w:t>
      </w:r>
      <w:r w:rsidRPr="00B36D90">
        <w:rPr>
          <w:rFonts w:ascii="David" w:eastAsia="Calibri" w:hAnsi="David" w:hint="eastAsia"/>
          <w:rtl/>
        </w:rPr>
        <w:t>בחינות</w:t>
      </w:r>
      <w:r w:rsidRPr="00E81F7E">
        <w:rPr>
          <w:rFonts w:ascii="David" w:eastAsia="Calibri" w:hAnsi="David"/>
          <w:rtl/>
        </w:rPr>
        <w:t xml:space="preserve"> </w:t>
      </w:r>
      <w:r w:rsidRPr="00E81F7E">
        <w:rPr>
          <w:rFonts w:ascii="David" w:eastAsia="Calibri" w:hAnsi="David" w:hint="eastAsia"/>
          <w:rtl/>
        </w:rPr>
        <w:t>יועברו</w:t>
      </w:r>
      <w:r w:rsidRPr="00E81F7E">
        <w:rPr>
          <w:rFonts w:ascii="David" w:eastAsia="Calibri" w:hAnsi="David"/>
          <w:rtl/>
        </w:rPr>
        <w:t xml:space="preserve"> </w:t>
      </w:r>
      <w:r w:rsidRPr="00E81F7E">
        <w:rPr>
          <w:rFonts w:ascii="David" w:eastAsia="Calibri" w:hAnsi="David" w:hint="eastAsia"/>
          <w:rtl/>
        </w:rPr>
        <w:t>לספק</w:t>
      </w:r>
      <w:r w:rsidRPr="00E81F7E">
        <w:rPr>
          <w:rFonts w:ascii="David" w:eastAsia="Calibri" w:hAnsi="David" w:hint="cs"/>
          <w:rtl/>
        </w:rPr>
        <w:t xml:space="preserve"> הנחיות מדויקות עם </w:t>
      </w:r>
      <w:r w:rsidRPr="00E81F7E">
        <w:rPr>
          <w:rFonts w:ascii="David" w:eastAsia="Calibri" w:hAnsi="David"/>
          <w:rtl/>
        </w:rPr>
        <w:t xml:space="preserve"> </w:t>
      </w:r>
      <w:r w:rsidRPr="00E81F7E">
        <w:rPr>
          <w:rFonts w:ascii="David" w:eastAsia="Calibri" w:hAnsi="David" w:hint="eastAsia"/>
          <w:rtl/>
        </w:rPr>
        <w:t>שמות</w:t>
      </w:r>
      <w:r w:rsidRPr="00E81F7E">
        <w:rPr>
          <w:rFonts w:ascii="David" w:eastAsia="Calibri" w:hAnsi="David"/>
          <w:rtl/>
        </w:rPr>
        <w:t xml:space="preserve"> </w:t>
      </w:r>
      <w:r w:rsidRPr="00E81F7E">
        <w:rPr>
          <w:rFonts w:ascii="David" w:eastAsia="Calibri" w:hAnsi="David" w:hint="eastAsia"/>
          <w:rtl/>
        </w:rPr>
        <w:t>התוכנות</w:t>
      </w:r>
      <w:r w:rsidRPr="00E81F7E">
        <w:rPr>
          <w:rFonts w:ascii="David" w:eastAsia="Calibri" w:hAnsi="David"/>
          <w:rtl/>
        </w:rPr>
        <w:t xml:space="preserve"> </w:t>
      </w:r>
      <w:r w:rsidRPr="00E81F7E">
        <w:rPr>
          <w:rFonts w:ascii="David" w:eastAsia="Calibri" w:hAnsi="David" w:hint="cs"/>
          <w:rtl/>
        </w:rPr>
        <w:t xml:space="preserve">והגרסאות </w:t>
      </w:r>
      <w:r w:rsidRPr="00E81F7E">
        <w:rPr>
          <w:rFonts w:ascii="David" w:eastAsia="Calibri" w:hAnsi="David"/>
          <w:rtl/>
        </w:rPr>
        <w:t xml:space="preserve"> </w:t>
      </w:r>
      <w:r w:rsidRPr="00E81F7E">
        <w:rPr>
          <w:rFonts w:ascii="David" w:eastAsia="Calibri" w:hAnsi="David" w:hint="eastAsia"/>
          <w:rtl/>
        </w:rPr>
        <w:t>המדויקות</w:t>
      </w:r>
      <w:r w:rsidRPr="00E81F7E">
        <w:rPr>
          <w:rFonts w:ascii="David" w:eastAsia="Calibri" w:hAnsi="David"/>
          <w:rtl/>
        </w:rPr>
        <w:t xml:space="preserve"> </w:t>
      </w:r>
      <w:r w:rsidRPr="00E81F7E">
        <w:rPr>
          <w:rFonts w:ascii="David" w:eastAsia="Calibri" w:hAnsi="David" w:hint="eastAsia"/>
          <w:rtl/>
        </w:rPr>
        <w:t>להתקנה</w:t>
      </w:r>
      <w:r w:rsidRPr="00E81F7E">
        <w:rPr>
          <w:rFonts w:ascii="David" w:eastAsia="Calibri" w:hAnsi="David" w:hint="cs"/>
          <w:rtl/>
        </w:rPr>
        <w:t xml:space="preserve">, כאשר בשלב זה נדרשת רק תוכנת כרום. </w:t>
      </w:r>
      <w:r>
        <w:rPr>
          <w:rFonts w:ascii="David" w:eastAsia="Calibri" w:hAnsi="David" w:hint="cs"/>
          <w:rtl/>
        </w:rPr>
        <w:t>ה</w:t>
      </w:r>
      <w:r w:rsidRPr="00E81F7E">
        <w:rPr>
          <w:rFonts w:ascii="David" w:eastAsia="Calibri" w:hAnsi="David" w:hint="cs"/>
          <w:rtl/>
        </w:rPr>
        <w:t>הנחיות</w:t>
      </w:r>
      <w:r>
        <w:rPr>
          <w:rFonts w:ascii="David" w:eastAsia="Calibri" w:hAnsi="David" w:hint="cs"/>
          <w:rtl/>
        </w:rPr>
        <w:t xml:space="preserve"> העדכניות שיועברו לספק לקראת הבחינות,</w:t>
      </w:r>
      <w:r w:rsidRPr="00E81F7E">
        <w:rPr>
          <w:rFonts w:ascii="David" w:eastAsia="Calibri" w:hAnsi="David" w:hint="cs"/>
          <w:rtl/>
        </w:rPr>
        <w:t xml:space="preserve"> </w:t>
      </w:r>
      <w:r>
        <w:rPr>
          <w:rFonts w:ascii="David" w:eastAsia="Calibri" w:hAnsi="David" w:hint="cs"/>
          <w:rtl/>
        </w:rPr>
        <w:t xml:space="preserve">עשויות לכלול </w:t>
      </w:r>
      <w:r w:rsidRPr="00E81F7E">
        <w:rPr>
          <w:rFonts w:ascii="David" w:eastAsia="Calibri" w:hAnsi="David" w:hint="cs"/>
          <w:rtl/>
        </w:rPr>
        <w:t xml:space="preserve"> התקנת דפדפנים נוספים</w:t>
      </w:r>
      <w:r>
        <w:rPr>
          <w:rFonts w:ascii="David" w:eastAsia="Calibri" w:hAnsi="David" w:hint="cs"/>
          <w:rtl/>
        </w:rPr>
        <w:t xml:space="preserve"> ועדכון </w:t>
      </w:r>
      <w:r w:rsidRPr="00E81F7E">
        <w:rPr>
          <w:rFonts w:ascii="David" w:eastAsia="Calibri" w:hAnsi="David" w:hint="cs"/>
          <w:rtl/>
        </w:rPr>
        <w:t>דרייברים שיאפשרו שימוש בהתקנים כגון:  מצלמות, אוזניות, רמקולים  וכד')</w:t>
      </w:r>
    </w:p>
    <w:p w14:paraId="46029B5C" w14:textId="77777777" w:rsidR="00A35370" w:rsidRPr="00C93AC8" w:rsidRDefault="00A35370" w:rsidP="00A35370">
      <w:pPr>
        <w:pStyle w:val="3"/>
        <w:ind w:left="700"/>
        <w:rPr>
          <w:rFonts w:ascii="David" w:hAnsi="David"/>
        </w:rPr>
      </w:pPr>
      <w:r w:rsidRPr="00C93AC8">
        <w:rPr>
          <w:rFonts w:ascii="David" w:hAnsi="David" w:hint="eastAsia"/>
          <w:rtl/>
        </w:rPr>
        <w:t>בדיקת</w:t>
      </w:r>
      <w:r w:rsidRPr="00C93AC8">
        <w:rPr>
          <w:rFonts w:ascii="David" w:hAnsi="David"/>
          <w:rtl/>
        </w:rPr>
        <w:t xml:space="preserve"> </w:t>
      </w:r>
      <w:r w:rsidRPr="00C93AC8">
        <w:rPr>
          <w:rFonts w:ascii="David" w:hAnsi="David" w:hint="eastAsia"/>
          <w:rtl/>
        </w:rPr>
        <w:t>מחשבים</w:t>
      </w:r>
    </w:p>
    <w:p w14:paraId="6D0EE080" w14:textId="1F953AC4" w:rsidR="00A35370" w:rsidRPr="00C93AC8" w:rsidRDefault="00A35370" w:rsidP="00A35370">
      <w:pPr>
        <w:spacing w:line="240" w:lineRule="auto"/>
        <w:ind w:left="700"/>
        <w:jc w:val="left"/>
        <w:rPr>
          <w:rFonts w:ascii="David" w:hAnsi="David"/>
        </w:rPr>
      </w:pPr>
      <w:r w:rsidRPr="00C93AC8">
        <w:rPr>
          <w:rFonts w:ascii="David" w:hAnsi="David"/>
          <w:rtl/>
        </w:rPr>
        <w:t xml:space="preserve">לאחר בחירת הספק ולקראת ההערכות לביצוע המבחנים </w:t>
      </w:r>
      <w:r>
        <w:rPr>
          <w:rFonts w:ascii="David" w:hAnsi="David" w:hint="cs"/>
          <w:rtl/>
        </w:rPr>
        <w:t>בהתאם לתוכנית שתגובש,</w:t>
      </w:r>
      <w:r w:rsidRPr="00C93AC8">
        <w:rPr>
          <w:rFonts w:ascii="David" w:hAnsi="David"/>
          <w:rtl/>
        </w:rPr>
        <w:t xml:space="preserve"> ייבדקו בהתאם לדרישת המשרד בין 1 ל-3  מחשבים </w:t>
      </w:r>
      <w:r w:rsidR="00886FFE">
        <w:rPr>
          <w:rFonts w:ascii="David" w:hAnsi="David" w:hint="cs"/>
          <w:rtl/>
        </w:rPr>
        <w:t>מהסוג שהוצג והעומד בדרישות</w:t>
      </w:r>
      <w:r w:rsidRPr="00C93AC8">
        <w:rPr>
          <w:rFonts w:ascii="David" w:hAnsi="David"/>
          <w:rtl/>
        </w:rPr>
        <w:t xml:space="preserve">,  עם תוכנת המבחן כדי לוודא שלא תהינה תקלות בעת ביצוע הבחינה. </w:t>
      </w:r>
    </w:p>
    <w:p w14:paraId="5F4FEFAF" w14:textId="77777777" w:rsidR="00A35370" w:rsidRPr="00C93AC8" w:rsidRDefault="00A35370" w:rsidP="00A35370">
      <w:pPr>
        <w:pStyle w:val="Heading2"/>
        <w:numPr>
          <w:ilvl w:val="0"/>
          <w:numId w:val="33"/>
        </w:numPr>
        <w:ind w:left="0" w:firstLine="0"/>
        <w:rPr>
          <w:rtl/>
        </w:rPr>
      </w:pPr>
      <w:bookmarkStart w:id="45" w:name="_Toc64876270"/>
      <w:r w:rsidRPr="00C93AC8">
        <w:rPr>
          <w:rFonts w:hint="eastAsia"/>
          <w:rtl/>
        </w:rPr>
        <w:t>מערכת</w:t>
      </w:r>
      <w:r w:rsidRPr="00C93AC8">
        <w:rPr>
          <w:rtl/>
        </w:rPr>
        <w:t xml:space="preserve"> </w:t>
      </w:r>
      <w:r w:rsidRPr="00C93AC8">
        <w:rPr>
          <w:rFonts w:hint="eastAsia"/>
          <w:rtl/>
        </w:rPr>
        <w:t>הפעלה</w:t>
      </w:r>
      <w:r w:rsidRPr="00C93AC8">
        <w:rPr>
          <w:rtl/>
        </w:rPr>
        <w:t xml:space="preserve"> </w:t>
      </w:r>
      <w:r w:rsidRPr="00C93AC8">
        <w:rPr>
          <w:rFonts w:hint="eastAsia"/>
          <w:rtl/>
        </w:rPr>
        <w:t>בתחנות</w:t>
      </w:r>
      <w:r w:rsidRPr="00C93AC8">
        <w:rPr>
          <w:rtl/>
        </w:rPr>
        <w:t xml:space="preserve"> </w:t>
      </w:r>
      <w:r w:rsidRPr="00C93AC8">
        <w:rPr>
          <w:rFonts w:hint="eastAsia"/>
          <w:rtl/>
        </w:rPr>
        <w:t>העבודה</w:t>
      </w:r>
      <w:bookmarkEnd w:id="45"/>
      <w:r w:rsidRPr="00C93AC8" w:rsidDel="00ED1479">
        <w:rPr>
          <w:rtl/>
        </w:rPr>
        <w:t xml:space="preserve"> </w:t>
      </w:r>
    </w:p>
    <w:p w14:paraId="18AAF6E6" w14:textId="77777777" w:rsidR="00A35370" w:rsidRPr="00A12BF6" w:rsidRDefault="00A35370" w:rsidP="00A35370">
      <w:pPr>
        <w:spacing w:line="240" w:lineRule="auto"/>
        <w:ind w:left="720"/>
        <w:rPr>
          <w:rFonts w:ascii="David" w:hAnsi="David"/>
        </w:rPr>
      </w:pPr>
      <w:bookmarkStart w:id="46" w:name="_Toc64876271"/>
      <w:r w:rsidRPr="00A12BF6">
        <w:rPr>
          <w:rFonts w:ascii="David" w:hAnsi="David"/>
          <w:rtl/>
        </w:rPr>
        <w:t xml:space="preserve">בכל המחשבים תתוקן  מערכות הפעלה מבוססות </w:t>
      </w:r>
      <w:r w:rsidRPr="00A12BF6">
        <w:rPr>
          <w:rFonts w:ascii="David" w:hAnsi="David" w:hint="cs"/>
          <w:rtl/>
        </w:rPr>
        <w:t xml:space="preserve"> </w:t>
      </w:r>
      <w:r>
        <w:rPr>
          <w:rFonts w:ascii="David" w:hAnsi="David" w:hint="cs"/>
          <w:rtl/>
        </w:rPr>
        <w:t xml:space="preserve"> </w:t>
      </w:r>
      <w:r w:rsidRPr="00A12BF6">
        <w:rPr>
          <w:rFonts w:ascii="David" w:hAnsi="David"/>
        </w:rPr>
        <w:t xml:space="preserve">Windows 10 PRO 64 Bit </w:t>
      </w:r>
      <w:r w:rsidRPr="00A12BF6">
        <w:rPr>
          <w:rFonts w:ascii="David" w:hAnsi="David"/>
          <w:rtl/>
        </w:rPr>
        <w:t xml:space="preserve"> </w:t>
      </w:r>
      <w:r>
        <w:rPr>
          <w:rFonts w:ascii="David" w:hAnsi="David" w:hint="cs"/>
          <w:rtl/>
        </w:rPr>
        <w:t xml:space="preserve">(או מתקדמת יותר) </w:t>
      </w:r>
      <w:r w:rsidRPr="00A12BF6">
        <w:rPr>
          <w:rFonts w:ascii="David" w:hAnsi="David" w:hint="cs"/>
          <w:rtl/>
        </w:rPr>
        <w:t>עם עדכוני הגרסה הזימנה ששוחררה ע"י חברת מיקרוסופט.</w:t>
      </w:r>
      <w:r w:rsidRPr="00A12BF6">
        <w:rPr>
          <w:rFonts w:ascii="David" w:hAnsi="David"/>
        </w:rPr>
        <w:t xml:space="preserve"> </w:t>
      </w:r>
      <w:r w:rsidRPr="00A12BF6">
        <w:rPr>
          <w:rFonts w:ascii="David" w:hAnsi="David"/>
          <w:rtl/>
        </w:rPr>
        <w:t xml:space="preserve"> הספק  הזוכה יקבל מבעוד מועד את הגרסה המדויקת הנדרשת</w:t>
      </w:r>
      <w:r w:rsidRPr="00A12BF6">
        <w:rPr>
          <w:rFonts w:ascii="David" w:hAnsi="David"/>
        </w:rPr>
        <w:t xml:space="preserve"> </w:t>
      </w:r>
      <w:r w:rsidRPr="00A12BF6">
        <w:rPr>
          <w:rFonts w:ascii="David" w:hAnsi="David" w:hint="cs"/>
          <w:rtl/>
        </w:rPr>
        <w:t xml:space="preserve"> במחשבים.</w:t>
      </w:r>
      <w:r w:rsidRPr="00A12BF6">
        <w:rPr>
          <w:rFonts w:ascii="David" w:hAnsi="David"/>
        </w:rPr>
        <w:t xml:space="preserve"> </w:t>
      </w:r>
      <w:bookmarkEnd w:id="46"/>
    </w:p>
    <w:p w14:paraId="65ED1AC7" w14:textId="77777777" w:rsidR="00A35370" w:rsidRPr="00886FFE" w:rsidRDefault="00A35370" w:rsidP="00A35370">
      <w:pPr>
        <w:pStyle w:val="Heading2"/>
        <w:numPr>
          <w:ilvl w:val="0"/>
          <w:numId w:val="33"/>
        </w:numPr>
        <w:ind w:left="0" w:firstLine="0"/>
      </w:pPr>
      <w:bookmarkStart w:id="47" w:name="_Toc64876277"/>
      <w:r w:rsidRPr="00886FFE">
        <w:rPr>
          <w:rFonts w:hint="eastAsia"/>
          <w:rtl/>
        </w:rPr>
        <w:t>תקשורת</w:t>
      </w:r>
      <w:r w:rsidRPr="00886FFE">
        <w:rPr>
          <w:rtl/>
        </w:rPr>
        <w:t xml:space="preserve"> מקומית ורחבה</w:t>
      </w:r>
      <w:bookmarkEnd w:id="47"/>
    </w:p>
    <w:p w14:paraId="54293C8D" w14:textId="77777777" w:rsidR="00A35370" w:rsidRPr="00886FFE" w:rsidRDefault="00A35370" w:rsidP="00A35370">
      <w:pPr>
        <w:pStyle w:val="ListParagraph"/>
        <w:numPr>
          <w:ilvl w:val="0"/>
          <w:numId w:val="38"/>
        </w:numPr>
        <w:overflowPunct/>
        <w:autoSpaceDE/>
        <w:autoSpaceDN/>
        <w:adjustRightInd/>
        <w:spacing w:before="120" w:after="120" w:line="276" w:lineRule="auto"/>
        <w:contextualSpacing/>
        <w:textAlignment w:val="auto"/>
        <w:rPr>
          <w:rFonts w:ascii="David" w:hAnsi="David"/>
        </w:rPr>
      </w:pPr>
      <w:r w:rsidRPr="00886FFE">
        <w:rPr>
          <w:rFonts w:ascii="David" w:hAnsi="David" w:hint="cs"/>
          <w:rtl/>
        </w:rPr>
        <w:t>בעת קיום מבחנים ממחושבים:</w:t>
      </w:r>
    </w:p>
    <w:p w14:paraId="4D04DB84" w14:textId="77777777" w:rsidR="00A35370" w:rsidRPr="00886FFE" w:rsidRDefault="00A35370" w:rsidP="00A35370">
      <w:pPr>
        <w:pStyle w:val="ListParagraph"/>
        <w:numPr>
          <w:ilvl w:val="0"/>
          <w:numId w:val="39"/>
        </w:numPr>
        <w:overflowPunct/>
        <w:autoSpaceDE/>
        <w:autoSpaceDN/>
        <w:adjustRightInd/>
        <w:spacing w:before="120" w:after="120" w:line="276" w:lineRule="auto"/>
        <w:contextualSpacing/>
        <w:textAlignment w:val="auto"/>
        <w:rPr>
          <w:rFonts w:ascii="David" w:hAnsi="David"/>
          <w:rtl/>
        </w:rPr>
      </w:pPr>
      <w:r w:rsidRPr="00886FFE">
        <w:rPr>
          <w:rFonts w:ascii="David" w:hAnsi="David"/>
          <w:rtl/>
        </w:rPr>
        <w:t>המחשבים לא יחוברו לרשת מקומית וכרטיס הרשת יהיה מנוטרל</w:t>
      </w:r>
    </w:p>
    <w:p w14:paraId="4E663F2E" w14:textId="77777777" w:rsidR="00A35370" w:rsidRPr="00886FFE" w:rsidRDefault="00A35370" w:rsidP="00A35370">
      <w:pPr>
        <w:pStyle w:val="ListParagraph"/>
        <w:numPr>
          <w:ilvl w:val="0"/>
          <w:numId w:val="39"/>
        </w:numPr>
        <w:overflowPunct/>
        <w:autoSpaceDE/>
        <w:autoSpaceDN/>
        <w:adjustRightInd/>
        <w:spacing w:before="120" w:after="120" w:line="276" w:lineRule="auto"/>
        <w:contextualSpacing/>
        <w:textAlignment w:val="auto"/>
        <w:rPr>
          <w:rFonts w:ascii="David" w:hAnsi="David"/>
        </w:rPr>
      </w:pPr>
      <w:r w:rsidRPr="00886FFE">
        <w:rPr>
          <w:rFonts w:ascii="David" w:hAnsi="David" w:hint="eastAsia"/>
          <w:rtl/>
        </w:rPr>
        <w:t>בבחינות</w:t>
      </w:r>
      <w:r w:rsidRPr="00886FFE">
        <w:rPr>
          <w:rFonts w:ascii="David" w:hAnsi="David"/>
          <w:rtl/>
        </w:rPr>
        <w:t xml:space="preserve"> לא מקוונות - המחשבים לא יחוברו לאינטרנט וכרטיס הרשת האלחוטי יהיה מנוטרל.</w:t>
      </w:r>
    </w:p>
    <w:p w14:paraId="43929496" w14:textId="77777777" w:rsidR="00A35370" w:rsidRPr="00886FFE" w:rsidRDefault="00A35370" w:rsidP="00A35370">
      <w:pPr>
        <w:pStyle w:val="ListParagraph"/>
        <w:numPr>
          <w:ilvl w:val="0"/>
          <w:numId w:val="39"/>
        </w:numPr>
        <w:overflowPunct/>
        <w:autoSpaceDE/>
        <w:autoSpaceDN/>
        <w:adjustRightInd/>
        <w:spacing w:before="120" w:after="120" w:line="276" w:lineRule="auto"/>
        <w:contextualSpacing/>
        <w:textAlignment w:val="auto"/>
        <w:rPr>
          <w:rFonts w:ascii="David" w:hAnsi="David"/>
        </w:rPr>
      </w:pPr>
      <w:r w:rsidRPr="00886FFE">
        <w:rPr>
          <w:rFonts w:ascii="David" w:hAnsi="David" w:hint="eastAsia"/>
          <w:rtl/>
        </w:rPr>
        <w:t>ב</w:t>
      </w:r>
      <w:r w:rsidRPr="00886FFE">
        <w:rPr>
          <w:rFonts w:ascii="David" w:hAnsi="David"/>
          <w:rtl/>
        </w:rPr>
        <w:t xml:space="preserve">בחינות </w:t>
      </w:r>
      <w:r w:rsidRPr="00886FFE">
        <w:rPr>
          <w:rFonts w:ascii="David" w:hAnsi="David" w:hint="eastAsia"/>
          <w:rtl/>
        </w:rPr>
        <w:t>מקוונות</w:t>
      </w:r>
      <w:r w:rsidRPr="00886FFE">
        <w:rPr>
          <w:rFonts w:ascii="David" w:hAnsi="David"/>
          <w:rtl/>
        </w:rPr>
        <w:t xml:space="preserve"> – החיבור יתבצע באמצעות כרטיס ה-</w:t>
      </w:r>
      <w:r w:rsidRPr="00886FFE">
        <w:rPr>
          <w:rFonts w:ascii="David" w:hAnsi="David"/>
        </w:rPr>
        <w:t>SIM</w:t>
      </w:r>
      <w:r w:rsidRPr="00886FFE">
        <w:rPr>
          <w:rFonts w:ascii="David" w:hAnsi="David"/>
          <w:rtl/>
        </w:rPr>
        <w:t xml:space="preserve"> שיותקן במחשב, והמחשב יוגדר באופן כזה שיתמוך בתפעול בחינה </w:t>
      </w:r>
      <w:r w:rsidRPr="00886FFE">
        <w:rPr>
          <w:rFonts w:ascii="David" w:hAnsi="David" w:hint="eastAsia"/>
          <w:rtl/>
        </w:rPr>
        <w:t>מקוונות</w:t>
      </w:r>
    </w:p>
    <w:p w14:paraId="68D7EE7E" w14:textId="0466DB26" w:rsidR="00A35370" w:rsidRDefault="00A35370" w:rsidP="00A35370">
      <w:pPr>
        <w:pStyle w:val="Heading2"/>
        <w:numPr>
          <w:ilvl w:val="0"/>
          <w:numId w:val="33"/>
        </w:numPr>
        <w:ind w:left="0" w:firstLine="0"/>
        <w:rPr>
          <w:rtl/>
        </w:rPr>
      </w:pPr>
      <w:bookmarkStart w:id="48" w:name="_Toc64876278"/>
      <w:r w:rsidRPr="00C93AC8">
        <w:rPr>
          <w:rFonts w:hint="eastAsia"/>
          <w:rtl/>
        </w:rPr>
        <w:lastRenderedPageBreak/>
        <w:t>טכנולוגיות</w:t>
      </w:r>
      <w:r w:rsidRPr="00C93AC8">
        <w:rPr>
          <w:rtl/>
        </w:rPr>
        <w:t xml:space="preserve"> </w:t>
      </w:r>
      <w:r w:rsidRPr="00C93AC8">
        <w:rPr>
          <w:rFonts w:hint="eastAsia"/>
          <w:rtl/>
        </w:rPr>
        <w:t>עתידיות</w:t>
      </w:r>
      <w:bookmarkEnd w:id="48"/>
      <w:r>
        <w:rPr>
          <w:rFonts w:hint="cs"/>
          <w:rtl/>
        </w:rPr>
        <w:t xml:space="preserve"> - </w:t>
      </w:r>
      <w:r w:rsidRPr="00C03501">
        <w:rPr>
          <w:rtl/>
        </w:rPr>
        <w:t xml:space="preserve">הוספת שירותים כתוצאה משינויים </w:t>
      </w:r>
      <w:r w:rsidRPr="00C03501">
        <w:rPr>
          <w:rFonts w:hint="eastAsia"/>
          <w:rtl/>
        </w:rPr>
        <w:t>וחידושים</w:t>
      </w:r>
      <w:r w:rsidRPr="00C03501">
        <w:rPr>
          <w:rtl/>
        </w:rPr>
        <w:t xml:space="preserve"> טכנולוגיים </w:t>
      </w:r>
    </w:p>
    <w:p w14:paraId="3EE55847" w14:textId="77777777" w:rsidR="00A35370" w:rsidRPr="009C4009" w:rsidRDefault="00A35370" w:rsidP="00D7293F">
      <w:pPr>
        <w:pStyle w:val="Normal2"/>
        <w:tabs>
          <w:tab w:val="num" w:pos="1632"/>
        </w:tabs>
        <w:spacing w:before="0" w:after="120" w:line="300" w:lineRule="exact"/>
        <w:rPr>
          <w:rFonts w:ascii="David" w:hAnsi="David"/>
          <w:sz w:val="24"/>
          <w:rtl/>
        </w:rPr>
      </w:pPr>
      <w:r w:rsidRPr="009C4009">
        <w:rPr>
          <w:rFonts w:ascii="David" w:hAnsi="David"/>
          <w:sz w:val="24"/>
          <w:rtl/>
        </w:rPr>
        <w:t xml:space="preserve">בכל מקרה של שינויים </w:t>
      </w:r>
      <w:r w:rsidRPr="009C4009">
        <w:rPr>
          <w:rFonts w:ascii="David" w:hAnsi="David" w:hint="eastAsia"/>
          <w:sz w:val="24"/>
          <w:rtl/>
        </w:rPr>
        <w:t>וחידושים</w:t>
      </w:r>
      <w:r w:rsidRPr="009C4009">
        <w:rPr>
          <w:rFonts w:ascii="David" w:hAnsi="David"/>
          <w:sz w:val="24"/>
          <w:rtl/>
        </w:rPr>
        <w:t xml:space="preserve"> בטכנולוגיה שיש להם השפעה על השירותים הניתנים במסגרת מכרז זה ובהם שינויים בסוג הציוד, </w:t>
      </w:r>
      <w:r w:rsidRPr="009C4009">
        <w:rPr>
          <w:rFonts w:ascii="David" w:hAnsi="David" w:hint="eastAsia"/>
          <w:sz w:val="24"/>
          <w:rtl/>
        </w:rPr>
        <w:t>בטכנולוגיות</w:t>
      </w:r>
      <w:r w:rsidRPr="009C4009">
        <w:rPr>
          <w:rFonts w:ascii="David" w:hAnsi="David"/>
          <w:sz w:val="24"/>
          <w:rtl/>
        </w:rPr>
        <w:t xml:space="preserve"> הכלולות בציוד, </w:t>
      </w:r>
      <w:r w:rsidRPr="009C4009">
        <w:rPr>
          <w:rFonts w:ascii="David" w:hAnsi="David" w:hint="eastAsia"/>
          <w:sz w:val="24"/>
          <w:rtl/>
        </w:rPr>
        <w:t>רכבי</w:t>
      </w:r>
      <w:r w:rsidRPr="009C4009">
        <w:rPr>
          <w:rFonts w:ascii="David" w:hAnsi="David"/>
          <w:sz w:val="24"/>
          <w:rtl/>
        </w:rPr>
        <w:t xml:space="preserve"> התקשורת, דיסקים </w:t>
      </w:r>
      <w:r w:rsidRPr="009C4009">
        <w:rPr>
          <w:rFonts w:ascii="David" w:hAnsi="David" w:hint="eastAsia"/>
          <w:sz w:val="24"/>
          <w:rtl/>
        </w:rPr>
        <w:t>וכד</w:t>
      </w:r>
      <w:r w:rsidRPr="009C4009">
        <w:rPr>
          <w:rFonts w:ascii="David" w:hAnsi="David"/>
          <w:sz w:val="24"/>
          <w:rtl/>
        </w:rPr>
        <w:t>', רשאי המשרד לבקש מהספק שירות חדש או עדכון של שירות קיים המתבסס על הטכנולוגיה החדשה.</w:t>
      </w:r>
    </w:p>
    <w:p w14:paraId="1BD09DA6" w14:textId="77777777" w:rsidR="00A35370" w:rsidRPr="00227EF5" w:rsidRDefault="00A35370" w:rsidP="00D1763F">
      <w:pPr>
        <w:widowControl w:val="0"/>
        <w:textAlignment w:val="auto"/>
        <w:rPr>
          <w:b/>
          <w:bCs/>
          <w:sz w:val="30"/>
          <w:szCs w:val="30"/>
          <w:u w:val="single"/>
          <w:rtl/>
          <w:lang w:eastAsia="en-US"/>
        </w:rPr>
      </w:pPr>
    </w:p>
    <w:sectPr w:rsidR="00A35370" w:rsidRPr="00227EF5">
      <w:headerReference w:type="even" r:id="rId66"/>
      <w:headerReference w:type="default" r:id="rId67"/>
      <w:footerReference w:type="default" r:id="rId68"/>
      <w:footerReference w:type="first" r:id="rId6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565CD2" w14:textId="77777777" w:rsidR="00CF2A94" w:rsidRDefault="00CF2A94">
      <w:r>
        <w:separator/>
      </w:r>
    </w:p>
    <w:p w14:paraId="0C33876F" w14:textId="77777777" w:rsidR="00CF2A94" w:rsidRDefault="00CF2A94"/>
  </w:endnote>
  <w:endnote w:type="continuationSeparator" w:id="0">
    <w:p w14:paraId="28A84BFA" w14:textId="77777777" w:rsidR="00CF2A94" w:rsidRDefault="00CF2A94">
      <w:r>
        <w:continuationSeparator/>
      </w:r>
    </w:p>
    <w:p w14:paraId="5B77916B" w14:textId="77777777" w:rsidR="00CF2A94" w:rsidRDefault="00CF2A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7493E" w14:textId="77777777" w:rsidR="00B5615B" w:rsidRPr="00745309" w:rsidRDefault="00B5615B">
    <w:pPr>
      <w:pStyle w:val="Footer"/>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9D6AD" w14:textId="77777777" w:rsidR="00B5615B" w:rsidRPr="00745309" w:rsidRDefault="00B5615B" w:rsidP="006A66F5">
    <w:pPr>
      <w:pStyle w:val="Footer"/>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4977AE" w14:textId="77777777" w:rsidR="00CF2A94" w:rsidRDefault="00CF2A94">
      <w:r>
        <w:separator/>
      </w:r>
    </w:p>
    <w:p w14:paraId="76811F94" w14:textId="77777777" w:rsidR="00CF2A94" w:rsidRDefault="00CF2A94"/>
  </w:footnote>
  <w:footnote w:type="continuationSeparator" w:id="0">
    <w:p w14:paraId="316CDA83" w14:textId="77777777" w:rsidR="00CF2A94" w:rsidRDefault="00CF2A94">
      <w:r>
        <w:continuationSeparator/>
      </w:r>
    </w:p>
    <w:p w14:paraId="3807A4D0" w14:textId="77777777" w:rsidR="00CF2A94" w:rsidRDefault="00CF2A9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B43AC" w14:textId="77777777" w:rsidR="00B5615B" w:rsidRDefault="00B5615B">
    <w:pPr>
      <w:pStyle w:val="Header"/>
      <w:framePr w:wrap="around" w:vAnchor="text" w:hAnchor="margin" w:xAlign="center" w:y="1"/>
      <w:rPr>
        <w:rStyle w:val="PageNumber"/>
        <w:rtl/>
        <w:lang w:eastAsia="en-US"/>
      </w:rPr>
    </w:pPr>
    <w:r>
      <w:rPr>
        <w:rStyle w:val="PageNumber"/>
        <w:rtl/>
      </w:rPr>
      <w:fldChar w:fldCharType="begin"/>
    </w:r>
    <w:r>
      <w:rPr>
        <w:rStyle w:val="PageNumber"/>
        <w:lang w:eastAsia="en-US"/>
      </w:rPr>
      <w:instrText xml:space="preserve">PAGE  </w:instrText>
    </w:r>
    <w:r>
      <w:rPr>
        <w:rStyle w:val="PageNumber"/>
        <w:rtl/>
      </w:rPr>
      <w:fldChar w:fldCharType="separate"/>
    </w:r>
    <w:r>
      <w:rPr>
        <w:rStyle w:val="PageNumber"/>
        <w:noProof/>
        <w:rtl/>
      </w:rPr>
      <w:t>30</w:t>
    </w:r>
    <w:r>
      <w:rPr>
        <w:rStyle w:val="PageNumber"/>
        <w:rtl/>
      </w:rPr>
      <w:fldChar w:fldCharType="end"/>
    </w:r>
  </w:p>
  <w:p w14:paraId="2650009E" w14:textId="77777777" w:rsidR="00B5615B" w:rsidRDefault="00B5615B">
    <w:pPr>
      <w:pStyle w:val="Header"/>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E4E7D" w14:textId="671723B7" w:rsidR="00B5615B" w:rsidRDefault="00B5615B">
    <w:pPr>
      <w:pStyle w:val="Header"/>
      <w:framePr w:wrap="around" w:vAnchor="text" w:hAnchor="margin" w:xAlign="center" w:y="1"/>
      <w:jc w:val="center"/>
      <w:rPr>
        <w:rStyle w:val="PageNumber"/>
        <w:sz w:val="22"/>
        <w:szCs w:val="22"/>
        <w:rtl/>
        <w:lang w:eastAsia="en-US"/>
      </w:rPr>
    </w:pPr>
    <w:r>
      <w:rPr>
        <w:rStyle w:val="PageNumber"/>
        <w:sz w:val="22"/>
        <w:szCs w:val="22"/>
      </w:rPr>
      <w:fldChar w:fldCharType="begin"/>
    </w:r>
    <w:r>
      <w:rPr>
        <w:rStyle w:val="PageNumber"/>
        <w:sz w:val="22"/>
        <w:szCs w:val="22"/>
        <w:lang w:eastAsia="en-US"/>
      </w:rPr>
      <w:instrText xml:space="preserve">PAGE  </w:instrText>
    </w:r>
    <w:r>
      <w:rPr>
        <w:rStyle w:val="PageNumber"/>
        <w:sz w:val="22"/>
        <w:szCs w:val="22"/>
      </w:rPr>
      <w:fldChar w:fldCharType="separate"/>
    </w:r>
    <w:r w:rsidR="002C20C5">
      <w:rPr>
        <w:rStyle w:val="PageNumber"/>
        <w:noProof/>
        <w:sz w:val="22"/>
        <w:szCs w:val="22"/>
        <w:rtl/>
      </w:rPr>
      <w:t>109</w:t>
    </w:r>
    <w:r>
      <w:rPr>
        <w:rStyle w:val="PageNumber"/>
        <w:sz w:val="22"/>
        <w:szCs w:val="22"/>
      </w:rPr>
      <w:fldChar w:fldCharType="end"/>
    </w:r>
  </w:p>
  <w:p w14:paraId="6555C15D" w14:textId="77777777" w:rsidR="00B5615B" w:rsidRDefault="00B5615B">
    <w:pPr>
      <w:pStyle w:val="Header"/>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7B965D5"/>
    <w:multiLevelType w:val="hybridMultilevel"/>
    <w:tmpl w:val="EBF6EB50"/>
    <w:lvl w:ilvl="0" w:tplc="0409000F">
      <w:start w:val="1"/>
      <w:numFmt w:val="decimal"/>
      <w:lvlText w:val="%1."/>
      <w:lvlJc w:val="left"/>
      <w:pPr>
        <w:ind w:left="1551" w:hanging="360"/>
      </w:p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 w15:restartNumberingAfterBreak="0">
    <w:nsid w:val="0A0F0126"/>
    <w:multiLevelType w:val="hybridMultilevel"/>
    <w:tmpl w:val="67E07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0A2E5F"/>
    <w:multiLevelType w:val="hybridMultilevel"/>
    <w:tmpl w:val="32E62EAE"/>
    <w:lvl w:ilvl="0" w:tplc="98B86188">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8" w15:restartNumberingAfterBreak="0">
    <w:nsid w:val="0EE475D5"/>
    <w:multiLevelType w:val="multilevel"/>
    <w:tmpl w:val="8F728FD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b w:val="0"/>
        <w:bCs w:val="0"/>
        <w:i w:val="0"/>
        <w:iCs w:val="0"/>
        <w:caps w:val="0"/>
        <w:smallCaps w:val="0"/>
        <w:strike w:val="0"/>
        <w:dstrike w:val="0"/>
        <w:outline w:val="0"/>
        <w:shadow w:val="0"/>
        <w:emboss w:val="0"/>
        <w:imprint w:val="0"/>
        <w:noProof w:val="0"/>
        <w:vanish w:val="0"/>
        <w:spacing w:val="0"/>
        <w:kern w:val="0"/>
        <w:position w:val="0"/>
        <w:sz w:val="2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55"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024720C"/>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0" w15:restartNumberingAfterBreak="0">
    <w:nsid w:val="122C6561"/>
    <w:multiLevelType w:val="hybridMultilevel"/>
    <w:tmpl w:val="FD8EB696"/>
    <w:lvl w:ilvl="0" w:tplc="9C90E30C">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17F07655"/>
    <w:multiLevelType w:val="hybridMultilevel"/>
    <w:tmpl w:val="F310527A"/>
    <w:lvl w:ilvl="0" w:tplc="04090001">
      <w:start w:val="1"/>
      <w:numFmt w:val="bullet"/>
      <w:lvlText w:val=""/>
      <w:lvlJc w:val="left"/>
      <w:pPr>
        <w:ind w:left="2007" w:hanging="360"/>
      </w:pPr>
      <w:rPr>
        <w:rFonts w:ascii="Symbol" w:hAnsi="Symbol" w:hint="default"/>
      </w:rPr>
    </w:lvl>
    <w:lvl w:ilvl="1" w:tplc="04090003">
      <w:start w:val="1"/>
      <w:numFmt w:val="bullet"/>
      <w:lvlText w:val="o"/>
      <w:lvlJc w:val="left"/>
      <w:pPr>
        <w:ind w:left="2727" w:hanging="360"/>
      </w:pPr>
      <w:rPr>
        <w:rFonts w:ascii="Courier New" w:hAnsi="Courier New" w:cs="Courier New" w:hint="default"/>
      </w:rPr>
    </w:lvl>
    <w:lvl w:ilvl="2" w:tplc="04090005">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3" w15:restartNumberingAfterBreak="0">
    <w:nsid w:val="1A6376A0"/>
    <w:multiLevelType w:val="hybridMultilevel"/>
    <w:tmpl w:val="8BF23674"/>
    <w:lvl w:ilvl="0" w:tplc="67F6C95A">
      <w:start w:val="1"/>
      <w:numFmt w:val="decimal"/>
      <w:lvlText w:val="%1."/>
      <w:lvlJc w:val="left"/>
      <w:pPr>
        <w:tabs>
          <w:tab w:val="num" w:pos="567"/>
        </w:tabs>
        <w:ind w:left="567" w:right="567" w:hanging="567"/>
      </w:pPr>
      <w:rPr>
        <w:rFonts w:hint="default"/>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1B053336"/>
    <w:multiLevelType w:val="hybridMultilevel"/>
    <w:tmpl w:val="3C46C1F8"/>
    <w:lvl w:ilvl="0" w:tplc="FC4C99E2">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0144B57"/>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8" w15:restartNumberingAfterBreak="0">
    <w:nsid w:val="224E40F3"/>
    <w:multiLevelType w:val="hybridMultilevel"/>
    <w:tmpl w:val="A12C9008"/>
    <w:lvl w:ilvl="0" w:tplc="FFFFFFFF">
      <w:start w:val="1"/>
      <w:numFmt w:val="hebrew1"/>
      <w:lvlText w:val="%1."/>
      <w:lvlJc w:val="center"/>
      <w:pPr>
        <w:ind w:left="821" w:hanging="360"/>
      </w:pPr>
      <w:rPr>
        <w:rFonts w:ascii="David" w:eastAsia="Calibri" w:hAnsi="David" w:cs="David"/>
        <w:b/>
        <w:bCs/>
        <w:sz w:val="28"/>
        <w:szCs w:val="28"/>
      </w:rPr>
    </w:lvl>
    <w:lvl w:ilvl="1" w:tplc="FFFFFFFF">
      <w:start w:val="1"/>
      <w:numFmt w:val="hebrew1"/>
      <w:lvlText w:val="%2."/>
      <w:lvlJc w:val="center"/>
      <w:pPr>
        <w:ind w:left="1541" w:hanging="360"/>
      </w:pPr>
    </w:lvl>
    <w:lvl w:ilvl="2" w:tplc="FFFFFFFF">
      <w:start w:val="3"/>
      <w:numFmt w:val="decimal"/>
      <w:lvlText w:val="%3."/>
      <w:lvlJc w:val="left"/>
      <w:pPr>
        <w:ind w:left="360" w:hanging="360"/>
      </w:pPr>
      <w:rPr>
        <w:rFonts w:hint="default"/>
        <w:b/>
        <w:bCs/>
        <w:sz w:val="24"/>
        <w:szCs w:val="24"/>
        <w:u w:val="none"/>
      </w:rPr>
    </w:lvl>
    <w:lvl w:ilvl="3" w:tplc="FFFFFFFF">
      <w:start w:val="1"/>
      <w:numFmt w:val="decimal"/>
      <w:lvlText w:val="%4."/>
      <w:lvlJc w:val="left"/>
      <w:pPr>
        <w:ind w:left="2981" w:hanging="360"/>
      </w:pPr>
    </w:lvl>
    <w:lvl w:ilvl="4" w:tplc="FFFFFFFF">
      <w:start w:val="1"/>
      <w:numFmt w:val="lowerLetter"/>
      <w:lvlText w:val="%5."/>
      <w:lvlJc w:val="left"/>
      <w:pPr>
        <w:ind w:left="3701" w:hanging="360"/>
      </w:pPr>
    </w:lvl>
    <w:lvl w:ilvl="5" w:tplc="FFFFFFFF">
      <w:start w:val="1"/>
      <w:numFmt w:val="lowerRoman"/>
      <w:lvlText w:val="%6."/>
      <w:lvlJc w:val="right"/>
      <w:pPr>
        <w:ind w:left="4421" w:hanging="180"/>
      </w:pPr>
    </w:lvl>
    <w:lvl w:ilvl="6" w:tplc="FFFFFFFF">
      <w:start w:val="1"/>
      <w:numFmt w:val="decimal"/>
      <w:lvlText w:val="%7."/>
      <w:lvlJc w:val="left"/>
      <w:pPr>
        <w:ind w:left="5141" w:hanging="360"/>
      </w:pPr>
    </w:lvl>
    <w:lvl w:ilvl="7" w:tplc="FFFFFFFF">
      <w:start w:val="1"/>
      <w:numFmt w:val="lowerLetter"/>
      <w:lvlText w:val="%8."/>
      <w:lvlJc w:val="left"/>
      <w:pPr>
        <w:ind w:left="5861" w:hanging="360"/>
      </w:pPr>
    </w:lvl>
    <w:lvl w:ilvl="8" w:tplc="FFFFFFFF">
      <w:start w:val="1"/>
      <w:numFmt w:val="lowerRoman"/>
      <w:lvlText w:val="%9."/>
      <w:lvlJc w:val="right"/>
      <w:pPr>
        <w:ind w:left="6581" w:hanging="180"/>
      </w:pPr>
    </w:lvl>
  </w:abstractNum>
  <w:abstractNum w:abstractNumId="19"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5B65E59"/>
    <w:multiLevelType w:val="multilevel"/>
    <w:tmpl w:val="D67046D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ascii="David" w:hAnsi="David" w:cs="David"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3"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27" w15:restartNumberingAfterBreak="0">
    <w:nsid w:val="3B6B251D"/>
    <w:multiLevelType w:val="multilevel"/>
    <w:tmpl w:val="47DE5CD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40AD61C1"/>
    <w:multiLevelType w:val="hybridMultilevel"/>
    <w:tmpl w:val="EFE4841A"/>
    <w:lvl w:ilvl="0" w:tplc="0409000F">
      <w:start w:val="1"/>
      <w:numFmt w:val="decimal"/>
      <w:lvlText w:val="%1."/>
      <w:lvlJc w:val="left"/>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0"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1" w15:restartNumberingAfterBreak="0">
    <w:nsid w:val="45E770F9"/>
    <w:multiLevelType w:val="hybridMultilevel"/>
    <w:tmpl w:val="A49A313C"/>
    <w:lvl w:ilvl="0" w:tplc="04090011">
      <w:start w:val="1"/>
      <w:numFmt w:val="decimal"/>
      <w:lvlText w:val="%1)"/>
      <w:lvlJc w:val="left"/>
      <w:pPr>
        <w:ind w:left="2443" w:hanging="360"/>
      </w:pPr>
      <w:rPr>
        <w:rFonts w:hint="default"/>
      </w:rPr>
    </w:lvl>
    <w:lvl w:ilvl="1" w:tplc="04090003">
      <w:start w:val="1"/>
      <w:numFmt w:val="bullet"/>
      <w:lvlText w:val="o"/>
      <w:lvlJc w:val="left"/>
      <w:pPr>
        <w:ind w:left="3163" w:hanging="360"/>
      </w:pPr>
      <w:rPr>
        <w:rFonts w:ascii="Courier New" w:hAnsi="Courier New" w:cs="Courier New" w:hint="default"/>
      </w:rPr>
    </w:lvl>
    <w:lvl w:ilvl="2" w:tplc="04090005">
      <w:start w:val="1"/>
      <w:numFmt w:val="bullet"/>
      <w:lvlText w:val=""/>
      <w:lvlJc w:val="left"/>
      <w:pPr>
        <w:ind w:left="3883" w:hanging="360"/>
      </w:pPr>
      <w:rPr>
        <w:rFonts w:ascii="Wingdings" w:hAnsi="Wingdings" w:hint="default"/>
      </w:rPr>
    </w:lvl>
    <w:lvl w:ilvl="3" w:tplc="04090001" w:tentative="1">
      <w:start w:val="1"/>
      <w:numFmt w:val="bullet"/>
      <w:lvlText w:val=""/>
      <w:lvlJc w:val="left"/>
      <w:pPr>
        <w:ind w:left="4603" w:hanging="360"/>
      </w:pPr>
      <w:rPr>
        <w:rFonts w:ascii="Symbol" w:hAnsi="Symbol" w:hint="default"/>
      </w:rPr>
    </w:lvl>
    <w:lvl w:ilvl="4" w:tplc="04090003" w:tentative="1">
      <w:start w:val="1"/>
      <w:numFmt w:val="bullet"/>
      <w:lvlText w:val="o"/>
      <w:lvlJc w:val="left"/>
      <w:pPr>
        <w:ind w:left="5323" w:hanging="360"/>
      </w:pPr>
      <w:rPr>
        <w:rFonts w:ascii="Courier New" w:hAnsi="Courier New" w:cs="Courier New" w:hint="default"/>
      </w:rPr>
    </w:lvl>
    <w:lvl w:ilvl="5" w:tplc="04090005" w:tentative="1">
      <w:start w:val="1"/>
      <w:numFmt w:val="bullet"/>
      <w:lvlText w:val=""/>
      <w:lvlJc w:val="left"/>
      <w:pPr>
        <w:ind w:left="6043" w:hanging="360"/>
      </w:pPr>
      <w:rPr>
        <w:rFonts w:ascii="Wingdings" w:hAnsi="Wingdings" w:hint="default"/>
      </w:rPr>
    </w:lvl>
    <w:lvl w:ilvl="6" w:tplc="04090001" w:tentative="1">
      <w:start w:val="1"/>
      <w:numFmt w:val="bullet"/>
      <w:lvlText w:val=""/>
      <w:lvlJc w:val="left"/>
      <w:pPr>
        <w:ind w:left="6763" w:hanging="360"/>
      </w:pPr>
      <w:rPr>
        <w:rFonts w:ascii="Symbol" w:hAnsi="Symbol" w:hint="default"/>
      </w:rPr>
    </w:lvl>
    <w:lvl w:ilvl="7" w:tplc="04090003" w:tentative="1">
      <w:start w:val="1"/>
      <w:numFmt w:val="bullet"/>
      <w:lvlText w:val="o"/>
      <w:lvlJc w:val="left"/>
      <w:pPr>
        <w:ind w:left="7483" w:hanging="360"/>
      </w:pPr>
      <w:rPr>
        <w:rFonts w:ascii="Courier New" w:hAnsi="Courier New" w:cs="Courier New" w:hint="default"/>
      </w:rPr>
    </w:lvl>
    <w:lvl w:ilvl="8" w:tplc="04090005" w:tentative="1">
      <w:start w:val="1"/>
      <w:numFmt w:val="bullet"/>
      <w:lvlText w:val=""/>
      <w:lvlJc w:val="left"/>
      <w:pPr>
        <w:ind w:left="8203" w:hanging="360"/>
      </w:pPr>
      <w:rPr>
        <w:rFonts w:ascii="Wingdings" w:hAnsi="Wingdings" w:hint="default"/>
      </w:rPr>
    </w:lvl>
  </w:abstractNum>
  <w:abstractNum w:abstractNumId="32" w15:restartNumberingAfterBreak="0">
    <w:nsid w:val="5728675F"/>
    <w:multiLevelType w:val="multilevel"/>
    <w:tmpl w:val="B2C6066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4198"/>
        </w:tabs>
        <w:ind w:left="3766" w:hanging="648"/>
      </w:pPr>
      <w:rPr>
        <w:rFonts w:cs="Times New Roman" w:hint="default"/>
        <w:b/>
        <w:bCs/>
        <w:color w:val="FFFF00"/>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4" w15:restartNumberingAfterBreak="0">
    <w:nsid w:val="5FBA2383"/>
    <w:multiLevelType w:val="multilevel"/>
    <w:tmpl w:val="32D22AAE"/>
    <w:lvl w:ilvl="0">
      <w:start w:val="1"/>
      <w:numFmt w:val="decimal"/>
      <w:lvlText w:val="%1."/>
      <w:lvlJc w:val="left"/>
      <w:pPr>
        <w:tabs>
          <w:tab w:val="num" w:pos="2299"/>
        </w:tabs>
        <w:ind w:left="2299" w:hanging="567"/>
      </w:pPr>
      <w:rPr>
        <w:rFonts w:hint="default"/>
        <w:b/>
        <w:bCs/>
      </w:rPr>
    </w:lvl>
    <w:lvl w:ilvl="1">
      <w:start w:val="1"/>
      <w:numFmt w:val="decimal"/>
      <w:lvlText w:val="%1.%2."/>
      <w:lvlJc w:val="left"/>
      <w:pPr>
        <w:tabs>
          <w:tab w:val="num" w:pos="3008"/>
        </w:tabs>
        <w:ind w:left="2866" w:hanging="567"/>
      </w:pPr>
      <w:rPr>
        <w:rFonts w:hint="default"/>
        <w:b w:val="0"/>
        <w:bCs w:val="0"/>
        <w:color w:val="auto"/>
      </w:rPr>
    </w:lvl>
    <w:lvl w:ilvl="2">
      <w:start w:val="1"/>
      <w:numFmt w:val="decimal"/>
      <w:lvlText w:val="%1.%2.%3."/>
      <w:lvlJc w:val="left"/>
      <w:pPr>
        <w:tabs>
          <w:tab w:val="num" w:pos="4142"/>
        </w:tabs>
        <w:ind w:left="3717" w:hanging="851"/>
      </w:pPr>
      <w:rPr>
        <w:rFonts w:ascii="Arial" w:hAnsi="Arial" w:cs="Arial"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567"/>
        </w:tabs>
        <w:ind w:left="4567" w:hanging="850"/>
      </w:pPr>
      <w:rPr>
        <w:rFonts w:hint="default"/>
        <w:lang w:val="en-US" w:bidi="he-IL"/>
      </w:rPr>
    </w:lvl>
    <w:lvl w:ilvl="4">
      <w:start w:val="1"/>
      <w:numFmt w:val="decimal"/>
      <w:lvlText w:val="%1.%2.%3.%4.%5."/>
      <w:lvlJc w:val="left"/>
      <w:pPr>
        <w:tabs>
          <w:tab w:val="num" w:pos="4567"/>
        </w:tabs>
        <w:ind w:left="5985" w:hanging="1418"/>
      </w:pPr>
      <w:rPr>
        <w:rFonts w:hint="default"/>
      </w:rPr>
    </w:lvl>
    <w:lvl w:ilvl="5">
      <w:start w:val="1"/>
      <w:numFmt w:val="decimal"/>
      <w:lvlText w:val="%1.%2.%3.%4.%5.%6."/>
      <w:lvlJc w:val="left"/>
      <w:pPr>
        <w:tabs>
          <w:tab w:val="num" w:pos="4972"/>
        </w:tabs>
        <w:ind w:left="4468" w:hanging="936"/>
      </w:pPr>
      <w:rPr>
        <w:rFonts w:hint="default"/>
      </w:rPr>
    </w:lvl>
    <w:lvl w:ilvl="6">
      <w:start w:val="1"/>
      <w:numFmt w:val="decimal"/>
      <w:lvlText w:val="%1.%2.%3.%4.%5.%6.%7."/>
      <w:lvlJc w:val="left"/>
      <w:pPr>
        <w:tabs>
          <w:tab w:val="num" w:pos="5332"/>
        </w:tabs>
        <w:ind w:left="4972" w:hanging="1080"/>
      </w:pPr>
      <w:rPr>
        <w:rFonts w:hint="default"/>
      </w:rPr>
    </w:lvl>
    <w:lvl w:ilvl="7">
      <w:start w:val="1"/>
      <w:numFmt w:val="decimal"/>
      <w:lvlText w:val="%1.%2.%3.%4.%5.%6.%7.%8."/>
      <w:lvlJc w:val="left"/>
      <w:pPr>
        <w:tabs>
          <w:tab w:val="num" w:pos="6052"/>
        </w:tabs>
        <w:ind w:left="5476" w:hanging="1224"/>
      </w:pPr>
      <w:rPr>
        <w:rFonts w:hint="default"/>
      </w:rPr>
    </w:lvl>
    <w:lvl w:ilvl="8">
      <w:start w:val="1"/>
      <w:numFmt w:val="decimal"/>
      <w:lvlText w:val="%1.%2.%3.%4.%5.%6.%7.%8.%9."/>
      <w:lvlJc w:val="left"/>
      <w:pPr>
        <w:tabs>
          <w:tab w:val="num" w:pos="6412"/>
        </w:tabs>
        <w:ind w:left="6052" w:hanging="1440"/>
      </w:pPr>
      <w:rPr>
        <w:rFonts w:hint="default"/>
      </w:rPr>
    </w:lvl>
  </w:abstractNum>
  <w:abstractNum w:abstractNumId="35" w15:restartNumberingAfterBreak="0">
    <w:nsid w:val="5FCC60B6"/>
    <w:multiLevelType w:val="hybridMultilevel"/>
    <w:tmpl w:val="BDDC2D9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E7796C"/>
    <w:multiLevelType w:val="hybridMultilevel"/>
    <w:tmpl w:val="F3F6E970"/>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37" w15:restartNumberingAfterBreak="0">
    <w:nsid w:val="631570FF"/>
    <w:multiLevelType w:val="hybridMultilevel"/>
    <w:tmpl w:val="4C364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9" w15:restartNumberingAfterBreak="0">
    <w:nsid w:val="659270F1"/>
    <w:multiLevelType w:val="hybridMultilevel"/>
    <w:tmpl w:val="25404C6E"/>
    <w:lvl w:ilvl="0" w:tplc="20000011">
      <w:start w:val="1"/>
      <w:numFmt w:val="decimal"/>
      <w:lvlText w:val="%1)"/>
      <w:lvlJc w:val="left"/>
      <w:pPr>
        <w:ind w:left="1400" w:hanging="360"/>
      </w:pPr>
    </w:lvl>
    <w:lvl w:ilvl="1" w:tplc="20000011">
      <w:start w:val="1"/>
      <w:numFmt w:val="decimal"/>
      <w:lvlText w:val="%2)"/>
      <w:lvlJc w:val="left"/>
      <w:pPr>
        <w:ind w:left="2120" w:hanging="360"/>
      </w:pPr>
      <w:rPr>
        <w:rFonts w:hint="default"/>
        <w:b w:val="0"/>
        <w:bCs w:val="0"/>
      </w:r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40" w15:restartNumberingAfterBreak="0">
    <w:nsid w:val="670D244D"/>
    <w:multiLevelType w:val="hybridMultilevel"/>
    <w:tmpl w:val="8B70CC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42" w15:restartNumberingAfterBreak="0">
    <w:nsid w:val="6AC66D10"/>
    <w:multiLevelType w:val="hybridMultilevel"/>
    <w:tmpl w:val="941C7CF0"/>
    <w:lvl w:ilvl="0" w:tplc="04090001">
      <w:start w:val="1"/>
      <w:numFmt w:val="bullet"/>
      <w:lvlText w:val=""/>
      <w:lvlJc w:val="left"/>
      <w:pPr>
        <w:ind w:left="4059" w:hanging="360"/>
      </w:pPr>
      <w:rPr>
        <w:rFonts w:ascii="Symbol" w:hAnsi="Symbol" w:hint="default"/>
      </w:rPr>
    </w:lvl>
    <w:lvl w:ilvl="1" w:tplc="04090003" w:tentative="1">
      <w:start w:val="1"/>
      <w:numFmt w:val="bullet"/>
      <w:lvlText w:val="o"/>
      <w:lvlJc w:val="left"/>
      <w:pPr>
        <w:ind w:left="4779" w:hanging="360"/>
      </w:pPr>
      <w:rPr>
        <w:rFonts w:ascii="Courier New" w:hAnsi="Courier New" w:cs="Courier New" w:hint="default"/>
      </w:rPr>
    </w:lvl>
    <w:lvl w:ilvl="2" w:tplc="04090005" w:tentative="1">
      <w:start w:val="1"/>
      <w:numFmt w:val="bullet"/>
      <w:lvlText w:val=""/>
      <w:lvlJc w:val="left"/>
      <w:pPr>
        <w:ind w:left="5499" w:hanging="360"/>
      </w:pPr>
      <w:rPr>
        <w:rFonts w:ascii="Wingdings" w:hAnsi="Wingdings" w:hint="default"/>
      </w:rPr>
    </w:lvl>
    <w:lvl w:ilvl="3" w:tplc="04090001" w:tentative="1">
      <w:start w:val="1"/>
      <w:numFmt w:val="bullet"/>
      <w:lvlText w:val=""/>
      <w:lvlJc w:val="left"/>
      <w:pPr>
        <w:ind w:left="6219" w:hanging="360"/>
      </w:pPr>
      <w:rPr>
        <w:rFonts w:ascii="Symbol" w:hAnsi="Symbol" w:hint="default"/>
      </w:rPr>
    </w:lvl>
    <w:lvl w:ilvl="4" w:tplc="04090003" w:tentative="1">
      <w:start w:val="1"/>
      <w:numFmt w:val="bullet"/>
      <w:lvlText w:val="o"/>
      <w:lvlJc w:val="left"/>
      <w:pPr>
        <w:ind w:left="6939" w:hanging="360"/>
      </w:pPr>
      <w:rPr>
        <w:rFonts w:ascii="Courier New" w:hAnsi="Courier New" w:cs="Courier New" w:hint="default"/>
      </w:rPr>
    </w:lvl>
    <w:lvl w:ilvl="5" w:tplc="04090005" w:tentative="1">
      <w:start w:val="1"/>
      <w:numFmt w:val="bullet"/>
      <w:lvlText w:val=""/>
      <w:lvlJc w:val="left"/>
      <w:pPr>
        <w:ind w:left="7659" w:hanging="360"/>
      </w:pPr>
      <w:rPr>
        <w:rFonts w:ascii="Wingdings" w:hAnsi="Wingdings" w:hint="default"/>
      </w:rPr>
    </w:lvl>
    <w:lvl w:ilvl="6" w:tplc="04090001" w:tentative="1">
      <w:start w:val="1"/>
      <w:numFmt w:val="bullet"/>
      <w:lvlText w:val=""/>
      <w:lvlJc w:val="left"/>
      <w:pPr>
        <w:ind w:left="8379" w:hanging="360"/>
      </w:pPr>
      <w:rPr>
        <w:rFonts w:ascii="Symbol" w:hAnsi="Symbol" w:hint="default"/>
      </w:rPr>
    </w:lvl>
    <w:lvl w:ilvl="7" w:tplc="04090003" w:tentative="1">
      <w:start w:val="1"/>
      <w:numFmt w:val="bullet"/>
      <w:lvlText w:val="o"/>
      <w:lvlJc w:val="left"/>
      <w:pPr>
        <w:ind w:left="9099" w:hanging="360"/>
      </w:pPr>
      <w:rPr>
        <w:rFonts w:ascii="Courier New" w:hAnsi="Courier New" w:cs="Courier New" w:hint="default"/>
      </w:rPr>
    </w:lvl>
    <w:lvl w:ilvl="8" w:tplc="04090005" w:tentative="1">
      <w:start w:val="1"/>
      <w:numFmt w:val="bullet"/>
      <w:lvlText w:val=""/>
      <w:lvlJc w:val="left"/>
      <w:pPr>
        <w:ind w:left="9819" w:hanging="360"/>
      </w:pPr>
      <w:rPr>
        <w:rFonts w:ascii="Wingdings" w:hAnsi="Wingdings" w:hint="default"/>
      </w:rPr>
    </w:lvl>
  </w:abstractNum>
  <w:abstractNum w:abstractNumId="43"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6"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47"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8" w15:restartNumberingAfterBreak="0">
    <w:nsid w:val="7E1A0840"/>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num w:numId="1" w16cid:durableId="1158812440">
    <w:abstractNumId w:val="45"/>
  </w:num>
  <w:num w:numId="2" w16cid:durableId="1753046923">
    <w:abstractNumId w:val="41"/>
  </w:num>
  <w:num w:numId="3" w16cid:durableId="1697850386">
    <w:abstractNumId w:val="47"/>
  </w:num>
  <w:num w:numId="4" w16cid:durableId="1992829791">
    <w:abstractNumId w:val="0"/>
  </w:num>
  <w:num w:numId="5" w16cid:durableId="73528023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14325497">
    <w:abstractNumId w:val="44"/>
  </w:num>
  <w:num w:numId="7" w16cid:durableId="510486388">
    <w:abstractNumId w:val="1"/>
  </w:num>
  <w:num w:numId="8" w16cid:durableId="807162397">
    <w:abstractNumId w:val="28"/>
  </w:num>
  <w:num w:numId="9" w16cid:durableId="1908415852">
    <w:abstractNumId w:val="14"/>
  </w:num>
  <w:num w:numId="10" w16cid:durableId="205679942">
    <w:abstractNumId w:val="23"/>
  </w:num>
  <w:num w:numId="11" w16cid:durableId="1992518586">
    <w:abstractNumId w:val="24"/>
  </w:num>
  <w:num w:numId="12" w16cid:durableId="586772058">
    <w:abstractNumId w:val="43"/>
  </w:num>
  <w:num w:numId="13" w16cid:durableId="370420672">
    <w:abstractNumId w:val="11"/>
  </w:num>
  <w:num w:numId="14" w16cid:durableId="1743218394">
    <w:abstractNumId w:val="25"/>
  </w:num>
  <w:num w:numId="15" w16cid:durableId="1023702911">
    <w:abstractNumId w:val="20"/>
  </w:num>
  <w:num w:numId="16" w16cid:durableId="735784629">
    <w:abstractNumId w:val="30"/>
  </w:num>
  <w:num w:numId="17" w16cid:durableId="1241672862">
    <w:abstractNumId w:val="22"/>
  </w:num>
  <w:num w:numId="18" w16cid:durableId="694767445">
    <w:abstractNumId w:val="19"/>
  </w:num>
  <w:num w:numId="19" w16cid:durableId="1554341354">
    <w:abstractNumId w:val="5"/>
  </w:num>
  <w:num w:numId="20" w16cid:durableId="158322329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23005818">
    <w:abstractNumId w:val="27"/>
  </w:num>
  <w:num w:numId="22" w16cid:durableId="1930581438">
    <w:abstractNumId w:val="13"/>
  </w:num>
  <w:num w:numId="23" w16cid:durableId="252515192">
    <w:abstractNumId w:val="4"/>
  </w:num>
  <w:num w:numId="24" w16cid:durableId="1777599623">
    <w:abstractNumId w:val="37"/>
  </w:num>
  <w:num w:numId="25" w16cid:durableId="1135635101">
    <w:abstractNumId w:val="36"/>
  </w:num>
  <w:num w:numId="26" w16cid:durableId="752238576">
    <w:abstractNumId w:val="42"/>
  </w:num>
  <w:num w:numId="27" w16cid:durableId="1932930425">
    <w:abstractNumId w:val="16"/>
  </w:num>
  <w:num w:numId="28" w16cid:durableId="903222644">
    <w:abstractNumId w:val="32"/>
  </w:num>
  <w:num w:numId="29" w16cid:durableId="48304576">
    <w:abstractNumId w:val="46"/>
  </w:num>
  <w:num w:numId="30" w16cid:durableId="1904173787">
    <w:abstractNumId w:val="7"/>
  </w:num>
  <w:num w:numId="31" w16cid:durableId="670832292">
    <w:abstractNumId w:val="33"/>
  </w:num>
  <w:num w:numId="32" w16cid:durableId="914974948">
    <w:abstractNumId w:val="38"/>
  </w:num>
  <w:num w:numId="33" w16cid:durableId="1340156751">
    <w:abstractNumId w:val="8"/>
  </w:num>
  <w:num w:numId="34" w16cid:durableId="1539050393">
    <w:abstractNumId w:val="12"/>
  </w:num>
  <w:num w:numId="35" w16cid:durableId="476187283">
    <w:abstractNumId w:val="3"/>
  </w:num>
  <w:num w:numId="36" w16cid:durableId="1211766311">
    <w:abstractNumId w:val="31"/>
  </w:num>
  <w:num w:numId="37" w16cid:durableId="373428435">
    <w:abstractNumId w:val="29"/>
  </w:num>
  <w:num w:numId="38" w16cid:durableId="1697804287">
    <w:abstractNumId w:val="10"/>
  </w:num>
  <w:num w:numId="39" w16cid:durableId="1447307052">
    <w:abstractNumId w:val="39"/>
  </w:num>
  <w:num w:numId="40" w16cid:durableId="343478401">
    <w:abstractNumId w:val="34"/>
  </w:num>
  <w:num w:numId="41" w16cid:durableId="802502962">
    <w:abstractNumId w:val="26"/>
  </w:num>
  <w:num w:numId="42" w16cid:durableId="802578707">
    <w:abstractNumId w:val="21"/>
  </w:num>
  <w:num w:numId="43" w16cid:durableId="2086994041">
    <w:abstractNumId w:val="18"/>
  </w:num>
  <w:num w:numId="44" w16cid:durableId="1582446755">
    <w:abstractNumId w:val="15"/>
  </w:num>
  <w:num w:numId="45" w16cid:durableId="2106882685">
    <w:abstractNumId w:val="40"/>
  </w:num>
  <w:num w:numId="46" w16cid:durableId="1708026769">
    <w:abstractNumId w:val="6"/>
  </w:num>
  <w:num w:numId="47" w16cid:durableId="1800104992">
    <w:abstractNumId w:val="9"/>
  </w:num>
  <w:num w:numId="48" w16cid:durableId="1664431885">
    <w:abstractNumId w:val="17"/>
  </w:num>
  <w:num w:numId="49" w16cid:durableId="1011030308">
    <w:abstractNumId w:val="48"/>
  </w:num>
  <w:num w:numId="50" w16cid:durableId="1065683012">
    <w:abstractNumId w:val="35"/>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20EF6"/>
    <w:rsid w:val="0002191D"/>
    <w:rsid w:val="0002269C"/>
    <w:rsid w:val="0002347F"/>
    <w:rsid w:val="00025AC6"/>
    <w:rsid w:val="00026D4A"/>
    <w:rsid w:val="000270D2"/>
    <w:rsid w:val="000271F5"/>
    <w:rsid w:val="00027B62"/>
    <w:rsid w:val="00030536"/>
    <w:rsid w:val="00031FA9"/>
    <w:rsid w:val="0003220C"/>
    <w:rsid w:val="00034835"/>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697E"/>
    <w:rsid w:val="0008714D"/>
    <w:rsid w:val="00087B03"/>
    <w:rsid w:val="00090923"/>
    <w:rsid w:val="000910A3"/>
    <w:rsid w:val="0009261C"/>
    <w:rsid w:val="00093E2E"/>
    <w:rsid w:val="000968AD"/>
    <w:rsid w:val="000968FB"/>
    <w:rsid w:val="0009753A"/>
    <w:rsid w:val="000A20ED"/>
    <w:rsid w:val="000A26FF"/>
    <w:rsid w:val="000A3818"/>
    <w:rsid w:val="000A394C"/>
    <w:rsid w:val="000A5116"/>
    <w:rsid w:val="000A5AE0"/>
    <w:rsid w:val="000A6416"/>
    <w:rsid w:val="000A74CC"/>
    <w:rsid w:val="000A7DC8"/>
    <w:rsid w:val="000B00AA"/>
    <w:rsid w:val="000B09FC"/>
    <w:rsid w:val="000B1A5F"/>
    <w:rsid w:val="000B29F6"/>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51"/>
    <w:rsid w:val="000F4992"/>
    <w:rsid w:val="000F596A"/>
    <w:rsid w:val="000F6338"/>
    <w:rsid w:val="000F709C"/>
    <w:rsid w:val="000F70ED"/>
    <w:rsid w:val="000F7308"/>
    <w:rsid w:val="001000EC"/>
    <w:rsid w:val="001016A9"/>
    <w:rsid w:val="001038D1"/>
    <w:rsid w:val="00103F73"/>
    <w:rsid w:val="00104F78"/>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558B"/>
    <w:rsid w:val="0012628F"/>
    <w:rsid w:val="0012778E"/>
    <w:rsid w:val="00127DB5"/>
    <w:rsid w:val="0013069A"/>
    <w:rsid w:val="00132D50"/>
    <w:rsid w:val="0013309F"/>
    <w:rsid w:val="00134925"/>
    <w:rsid w:val="00136073"/>
    <w:rsid w:val="00144220"/>
    <w:rsid w:val="001442EA"/>
    <w:rsid w:val="001446B7"/>
    <w:rsid w:val="00144825"/>
    <w:rsid w:val="001457E1"/>
    <w:rsid w:val="001465AA"/>
    <w:rsid w:val="00152168"/>
    <w:rsid w:val="00152C02"/>
    <w:rsid w:val="001544CB"/>
    <w:rsid w:val="00154525"/>
    <w:rsid w:val="00155081"/>
    <w:rsid w:val="00157D4C"/>
    <w:rsid w:val="00157E0D"/>
    <w:rsid w:val="001606AC"/>
    <w:rsid w:val="00160761"/>
    <w:rsid w:val="00160B70"/>
    <w:rsid w:val="00163E34"/>
    <w:rsid w:val="00164A46"/>
    <w:rsid w:val="00165302"/>
    <w:rsid w:val="00165625"/>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0AA"/>
    <w:rsid w:val="001921F7"/>
    <w:rsid w:val="001924F3"/>
    <w:rsid w:val="0019299C"/>
    <w:rsid w:val="00193672"/>
    <w:rsid w:val="0019391E"/>
    <w:rsid w:val="0019462D"/>
    <w:rsid w:val="00194C29"/>
    <w:rsid w:val="00194D27"/>
    <w:rsid w:val="00195155"/>
    <w:rsid w:val="00195688"/>
    <w:rsid w:val="001A1BC9"/>
    <w:rsid w:val="001A1E0A"/>
    <w:rsid w:val="001A66AB"/>
    <w:rsid w:val="001B1043"/>
    <w:rsid w:val="001B162F"/>
    <w:rsid w:val="001B1C18"/>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6A5"/>
    <w:rsid w:val="001E7A3E"/>
    <w:rsid w:val="001F03DF"/>
    <w:rsid w:val="001F08F5"/>
    <w:rsid w:val="001F1403"/>
    <w:rsid w:val="001F3E8D"/>
    <w:rsid w:val="001F3FD3"/>
    <w:rsid w:val="001F510D"/>
    <w:rsid w:val="001F579E"/>
    <w:rsid w:val="001F74B4"/>
    <w:rsid w:val="0020113F"/>
    <w:rsid w:val="00201A69"/>
    <w:rsid w:val="0020626A"/>
    <w:rsid w:val="002062F6"/>
    <w:rsid w:val="00210ECC"/>
    <w:rsid w:val="00212A58"/>
    <w:rsid w:val="002148ED"/>
    <w:rsid w:val="00216C4C"/>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950"/>
    <w:rsid w:val="00245E14"/>
    <w:rsid w:val="0025188F"/>
    <w:rsid w:val="00252A6A"/>
    <w:rsid w:val="00253E80"/>
    <w:rsid w:val="0025489D"/>
    <w:rsid w:val="00255E38"/>
    <w:rsid w:val="00256411"/>
    <w:rsid w:val="00256DAC"/>
    <w:rsid w:val="00262583"/>
    <w:rsid w:val="00263DFC"/>
    <w:rsid w:val="00264E3C"/>
    <w:rsid w:val="0026731B"/>
    <w:rsid w:val="00267649"/>
    <w:rsid w:val="00270385"/>
    <w:rsid w:val="00271F2F"/>
    <w:rsid w:val="00277B15"/>
    <w:rsid w:val="00277C28"/>
    <w:rsid w:val="002840AF"/>
    <w:rsid w:val="00284BF6"/>
    <w:rsid w:val="00285F5B"/>
    <w:rsid w:val="00285FB1"/>
    <w:rsid w:val="0028795B"/>
    <w:rsid w:val="00292297"/>
    <w:rsid w:val="00292F97"/>
    <w:rsid w:val="00294958"/>
    <w:rsid w:val="0029663E"/>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0C5"/>
    <w:rsid w:val="002C2523"/>
    <w:rsid w:val="002C34D1"/>
    <w:rsid w:val="002C3A32"/>
    <w:rsid w:val="002C494F"/>
    <w:rsid w:val="002C4C99"/>
    <w:rsid w:val="002D0FE5"/>
    <w:rsid w:val="002D12B7"/>
    <w:rsid w:val="002D12EE"/>
    <w:rsid w:val="002D17B3"/>
    <w:rsid w:val="002D26BA"/>
    <w:rsid w:val="002D2F5F"/>
    <w:rsid w:val="002D5486"/>
    <w:rsid w:val="002D7763"/>
    <w:rsid w:val="002D787C"/>
    <w:rsid w:val="002D78B9"/>
    <w:rsid w:val="002D7E8A"/>
    <w:rsid w:val="002E13FC"/>
    <w:rsid w:val="002E32B8"/>
    <w:rsid w:val="002E3E81"/>
    <w:rsid w:val="002E73FF"/>
    <w:rsid w:val="002F2CEA"/>
    <w:rsid w:val="002F536A"/>
    <w:rsid w:val="002F5D24"/>
    <w:rsid w:val="00300023"/>
    <w:rsid w:val="00300681"/>
    <w:rsid w:val="00301D73"/>
    <w:rsid w:val="0030207D"/>
    <w:rsid w:val="0030289B"/>
    <w:rsid w:val="00303B36"/>
    <w:rsid w:val="00303E92"/>
    <w:rsid w:val="00306188"/>
    <w:rsid w:val="0031041D"/>
    <w:rsid w:val="0031311E"/>
    <w:rsid w:val="00313A3F"/>
    <w:rsid w:val="00313B50"/>
    <w:rsid w:val="00315366"/>
    <w:rsid w:val="003153DC"/>
    <w:rsid w:val="003157D4"/>
    <w:rsid w:val="003160F5"/>
    <w:rsid w:val="00322114"/>
    <w:rsid w:val="00324A14"/>
    <w:rsid w:val="00325B3C"/>
    <w:rsid w:val="0032712C"/>
    <w:rsid w:val="003273F0"/>
    <w:rsid w:val="00330997"/>
    <w:rsid w:val="00332A8E"/>
    <w:rsid w:val="0033331F"/>
    <w:rsid w:val="00333DED"/>
    <w:rsid w:val="00334B1E"/>
    <w:rsid w:val="00336F20"/>
    <w:rsid w:val="003378FC"/>
    <w:rsid w:val="003407E9"/>
    <w:rsid w:val="00340853"/>
    <w:rsid w:val="00340EA5"/>
    <w:rsid w:val="00342675"/>
    <w:rsid w:val="003437A2"/>
    <w:rsid w:val="00344DD2"/>
    <w:rsid w:val="00344FAC"/>
    <w:rsid w:val="0034631F"/>
    <w:rsid w:val="003465DF"/>
    <w:rsid w:val="00347240"/>
    <w:rsid w:val="00347A56"/>
    <w:rsid w:val="0035226E"/>
    <w:rsid w:val="00353FC4"/>
    <w:rsid w:val="00355611"/>
    <w:rsid w:val="0035565E"/>
    <w:rsid w:val="00355708"/>
    <w:rsid w:val="00355B1E"/>
    <w:rsid w:val="00355C93"/>
    <w:rsid w:val="003565F3"/>
    <w:rsid w:val="00360BED"/>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45A"/>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457B"/>
    <w:rsid w:val="003B466B"/>
    <w:rsid w:val="003B47D5"/>
    <w:rsid w:val="003C471D"/>
    <w:rsid w:val="003C504A"/>
    <w:rsid w:val="003C54D3"/>
    <w:rsid w:val="003C7B5B"/>
    <w:rsid w:val="003D07A2"/>
    <w:rsid w:val="003D1019"/>
    <w:rsid w:val="003D1183"/>
    <w:rsid w:val="003D26C1"/>
    <w:rsid w:val="003D2BEB"/>
    <w:rsid w:val="003D4188"/>
    <w:rsid w:val="003D502D"/>
    <w:rsid w:val="003D5980"/>
    <w:rsid w:val="003D5CFF"/>
    <w:rsid w:val="003D6072"/>
    <w:rsid w:val="003D6679"/>
    <w:rsid w:val="003D73F9"/>
    <w:rsid w:val="003E0E42"/>
    <w:rsid w:val="003E3EBE"/>
    <w:rsid w:val="003E56CE"/>
    <w:rsid w:val="003E5DA1"/>
    <w:rsid w:val="003E6349"/>
    <w:rsid w:val="003E74F7"/>
    <w:rsid w:val="003F0266"/>
    <w:rsid w:val="003F11B8"/>
    <w:rsid w:val="003F4680"/>
    <w:rsid w:val="003F4693"/>
    <w:rsid w:val="003F4C18"/>
    <w:rsid w:val="003F4EFD"/>
    <w:rsid w:val="003F4F1C"/>
    <w:rsid w:val="003F5D9E"/>
    <w:rsid w:val="003F7554"/>
    <w:rsid w:val="00400256"/>
    <w:rsid w:val="00401190"/>
    <w:rsid w:val="00402FA1"/>
    <w:rsid w:val="004030C6"/>
    <w:rsid w:val="004036A3"/>
    <w:rsid w:val="004068C8"/>
    <w:rsid w:val="00406AC7"/>
    <w:rsid w:val="00410FE6"/>
    <w:rsid w:val="004110FE"/>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F53"/>
    <w:rsid w:val="0043505E"/>
    <w:rsid w:val="0043639B"/>
    <w:rsid w:val="00436C6B"/>
    <w:rsid w:val="004410B4"/>
    <w:rsid w:val="004429A1"/>
    <w:rsid w:val="004434DE"/>
    <w:rsid w:val="00444093"/>
    <w:rsid w:val="00450461"/>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813A8"/>
    <w:rsid w:val="004816C7"/>
    <w:rsid w:val="00482F2A"/>
    <w:rsid w:val="00483B33"/>
    <w:rsid w:val="00486797"/>
    <w:rsid w:val="00487549"/>
    <w:rsid w:val="00492A8E"/>
    <w:rsid w:val="00493275"/>
    <w:rsid w:val="00493FA2"/>
    <w:rsid w:val="004940B7"/>
    <w:rsid w:val="004941EB"/>
    <w:rsid w:val="00494F63"/>
    <w:rsid w:val="004969EF"/>
    <w:rsid w:val="00496BA3"/>
    <w:rsid w:val="00497B36"/>
    <w:rsid w:val="00497E23"/>
    <w:rsid w:val="004A09DD"/>
    <w:rsid w:val="004A1560"/>
    <w:rsid w:val="004A1B21"/>
    <w:rsid w:val="004A2883"/>
    <w:rsid w:val="004A3359"/>
    <w:rsid w:val="004A356D"/>
    <w:rsid w:val="004A4F2B"/>
    <w:rsid w:val="004A55B9"/>
    <w:rsid w:val="004A5E64"/>
    <w:rsid w:val="004A6EC6"/>
    <w:rsid w:val="004A7A66"/>
    <w:rsid w:val="004A7B78"/>
    <w:rsid w:val="004B290D"/>
    <w:rsid w:val="004B34A4"/>
    <w:rsid w:val="004B522F"/>
    <w:rsid w:val="004B6ABD"/>
    <w:rsid w:val="004B763C"/>
    <w:rsid w:val="004C07DC"/>
    <w:rsid w:val="004C2034"/>
    <w:rsid w:val="004C20B3"/>
    <w:rsid w:val="004C2C2A"/>
    <w:rsid w:val="004C4590"/>
    <w:rsid w:val="004C45B7"/>
    <w:rsid w:val="004C782F"/>
    <w:rsid w:val="004D1589"/>
    <w:rsid w:val="004D2432"/>
    <w:rsid w:val="004D34B9"/>
    <w:rsid w:val="004D40D2"/>
    <w:rsid w:val="004D5542"/>
    <w:rsid w:val="004D643B"/>
    <w:rsid w:val="004D6820"/>
    <w:rsid w:val="004E0AB9"/>
    <w:rsid w:val="004E20E9"/>
    <w:rsid w:val="004E283B"/>
    <w:rsid w:val="004E3E0B"/>
    <w:rsid w:val="004E5B00"/>
    <w:rsid w:val="004E5B3C"/>
    <w:rsid w:val="004F0E2A"/>
    <w:rsid w:val="004F0FA2"/>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02EAA"/>
    <w:rsid w:val="00512521"/>
    <w:rsid w:val="005129F5"/>
    <w:rsid w:val="00512D53"/>
    <w:rsid w:val="005200EA"/>
    <w:rsid w:val="00520371"/>
    <w:rsid w:val="005208B2"/>
    <w:rsid w:val="005223F7"/>
    <w:rsid w:val="00523037"/>
    <w:rsid w:val="00523926"/>
    <w:rsid w:val="005239C1"/>
    <w:rsid w:val="00530624"/>
    <w:rsid w:val="0053085C"/>
    <w:rsid w:val="00531C16"/>
    <w:rsid w:val="00533632"/>
    <w:rsid w:val="005369EB"/>
    <w:rsid w:val="00536FDA"/>
    <w:rsid w:val="00537103"/>
    <w:rsid w:val="0053737B"/>
    <w:rsid w:val="00540628"/>
    <w:rsid w:val="00541711"/>
    <w:rsid w:val="00542BF2"/>
    <w:rsid w:val="00543958"/>
    <w:rsid w:val="00545AD7"/>
    <w:rsid w:val="00546AC1"/>
    <w:rsid w:val="00547289"/>
    <w:rsid w:val="00547B55"/>
    <w:rsid w:val="0055063F"/>
    <w:rsid w:val="00550BCE"/>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26BA"/>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94B58"/>
    <w:rsid w:val="005A0619"/>
    <w:rsid w:val="005A21CA"/>
    <w:rsid w:val="005A2D9D"/>
    <w:rsid w:val="005A2E3D"/>
    <w:rsid w:val="005A4282"/>
    <w:rsid w:val="005A4519"/>
    <w:rsid w:val="005A6794"/>
    <w:rsid w:val="005A6E97"/>
    <w:rsid w:val="005B2525"/>
    <w:rsid w:val="005B2B87"/>
    <w:rsid w:val="005B2D6B"/>
    <w:rsid w:val="005B48F4"/>
    <w:rsid w:val="005B5BBE"/>
    <w:rsid w:val="005B7724"/>
    <w:rsid w:val="005C02EF"/>
    <w:rsid w:val="005C0B73"/>
    <w:rsid w:val="005C138B"/>
    <w:rsid w:val="005C2D7C"/>
    <w:rsid w:val="005C30CB"/>
    <w:rsid w:val="005C3FB2"/>
    <w:rsid w:val="005C4077"/>
    <w:rsid w:val="005C482C"/>
    <w:rsid w:val="005C657F"/>
    <w:rsid w:val="005C691B"/>
    <w:rsid w:val="005D07BC"/>
    <w:rsid w:val="005D0CF7"/>
    <w:rsid w:val="005D5ECE"/>
    <w:rsid w:val="005D6333"/>
    <w:rsid w:val="005D798A"/>
    <w:rsid w:val="005E0695"/>
    <w:rsid w:val="005E0EF0"/>
    <w:rsid w:val="005E70CB"/>
    <w:rsid w:val="005F350E"/>
    <w:rsid w:val="005F37A6"/>
    <w:rsid w:val="005F3AD3"/>
    <w:rsid w:val="005F3C9F"/>
    <w:rsid w:val="005F55B3"/>
    <w:rsid w:val="005F5FEB"/>
    <w:rsid w:val="005F61EE"/>
    <w:rsid w:val="005F76B7"/>
    <w:rsid w:val="00601455"/>
    <w:rsid w:val="006018F0"/>
    <w:rsid w:val="006021CC"/>
    <w:rsid w:val="00603379"/>
    <w:rsid w:val="00606713"/>
    <w:rsid w:val="00607C4F"/>
    <w:rsid w:val="006107A7"/>
    <w:rsid w:val="006122A7"/>
    <w:rsid w:val="0061436F"/>
    <w:rsid w:val="0061615B"/>
    <w:rsid w:val="00616305"/>
    <w:rsid w:val="006164B0"/>
    <w:rsid w:val="00617066"/>
    <w:rsid w:val="0062129B"/>
    <w:rsid w:val="006212C1"/>
    <w:rsid w:val="00622665"/>
    <w:rsid w:val="00625194"/>
    <w:rsid w:val="00625D5C"/>
    <w:rsid w:val="00626383"/>
    <w:rsid w:val="00627042"/>
    <w:rsid w:val="006300FC"/>
    <w:rsid w:val="006308EE"/>
    <w:rsid w:val="0063346C"/>
    <w:rsid w:val="006338E4"/>
    <w:rsid w:val="00633C8B"/>
    <w:rsid w:val="006353F7"/>
    <w:rsid w:val="00640714"/>
    <w:rsid w:val="00640E12"/>
    <w:rsid w:val="00642F9D"/>
    <w:rsid w:val="00646080"/>
    <w:rsid w:val="0064746F"/>
    <w:rsid w:val="00647E86"/>
    <w:rsid w:val="00650172"/>
    <w:rsid w:val="006507BA"/>
    <w:rsid w:val="00652F5D"/>
    <w:rsid w:val="00654BF1"/>
    <w:rsid w:val="00655BE5"/>
    <w:rsid w:val="00655EF0"/>
    <w:rsid w:val="006566DE"/>
    <w:rsid w:val="00657F9F"/>
    <w:rsid w:val="00660C39"/>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90C6F"/>
    <w:rsid w:val="00691234"/>
    <w:rsid w:val="0069151C"/>
    <w:rsid w:val="00692747"/>
    <w:rsid w:val="00692D42"/>
    <w:rsid w:val="006936B3"/>
    <w:rsid w:val="006936E7"/>
    <w:rsid w:val="00693B2E"/>
    <w:rsid w:val="00696890"/>
    <w:rsid w:val="00696ACE"/>
    <w:rsid w:val="006976EC"/>
    <w:rsid w:val="00697C6B"/>
    <w:rsid w:val="006A1407"/>
    <w:rsid w:val="006A20FD"/>
    <w:rsid w:val="006A21C2"/>
    <w:rsid w:val="006A2238"/>
    <w:rsid w:val="006A283B"/>
    <w:rsid w:val="006A4240"/>
    <w:rsid w:val="006A4266"/>
    <w:rsid w:val="006A4F3B"/>
    <w:rsid w:val="006A572C"/>
    <w:rsid w:val="006A5863"/>
    <w:rsid w:val="006A6125"/>
    <w:rsid w:val="006A66F5"/>
    <w:rsid w:val="006B030C"/>
    <w:rsid w:val="006B117F"/>
    <w:rsid w:val="006B2B13"/>
    <w:rsid w:val="006B3FB9"/>
    <w:rsid w:val="006B4256"/>
    <w:rsid w:val="006B4E92"/>
    <w:rsid w:val="006C2383"/>
    <w:rsid w:val="006C5741"/>
    <w:rsid w:val="006C5828"/>
    <w:rsid w:val="006C7F40"/>
    <w:rsid w:val="006D0328"/>
    <w:rsid w:val="006D03FC"/>
    <w:rsid w:val="006D2338"/>
    <w:rsid w:val="006D4CDC"/>
    <w:rsid w:val="006D5712"/>
    <w:rsid w:val="006D63AD"/>
    <w:rsid w:val="006D63C3"/>
    <w:rsid w:val="006D6454"/>
    <w:rsid w:val="006D6576"/>
    <w:rsid w:val="006D6928"/>
    <w:rsid w:val="006D7234"/>
    <w:rsid w:val="006D7694"/>
    <w:rsid w:val="006E2004"/>
    <w:rsid w:val="006E241A"/>
    <w:rsid w:val="006E31F3"/>
    <w:rsid w:val="006E374A"/>
    <w:rsid w:val="006E7718"/>
    <w:rsid w:val="006F0353"/>
    <w:rsid w:val="006F0C3A"/>
    <w:rsid w:val="006F206A"/>
    <w:rsid w:val="006F2A67"/>
    <w:rsid w:val="006F403C"/>
    <w:rsid w:val="006F71E1"/>
    <w:rsid w:val="006F72AB"/>
    <w:rsid w:val="007009E5"/>
    <w:rsid w:val="00703A0C"/>
    <w:rsid w:val="00705019"/>
    <w:rsid w:val="00705894"/>
    <w:rsid w:val="007058EF"/>
    <w:rsid w:val="00705F5A"/>
    <w:rsid w:val="0070678D"/>
    <w:rsid w:val="00706A83"/>
    <w:rsid w:val="007129AF"/>
    <w:rsid w:val="00712BC7"/>
    <w:rsid w:val="0071429E"/>
    <w:rsid w:val="00717EB2"/>
    <w:rsid w:val="007205C8"/>
    <w:rsid w:val="00721BCB"/>
    <w:rsid w:val="0072276C"/>
    <w:rsid w:val="00723565"/>
    <w:rsid w:val="007269C1"/>
    <w:rsid w:val="00727B68"/>
    <w:rsid w:val="00727CC5"/>
    <w:rsid w:val="00730016"/>
    <w:rsid w:val="00730675"/>
    <w:rsid w:val="00730D1C"/>
    <w:rsid w:val="00730E0D"/>
    <w:rsid w:val="007320AC"/>
    <w:rsid w:val="007324B3"/>
    <w:rsid w:val="007335D4"/>
    <w:rsid w:val="007346EC"/>
    <w:rsid w:val="00734DDE"/>
    <w:rsid w:val="007366AB"/>
    <w:rsid w:val="007379A9"/>
    <w:rsid w:val="00740138"/>
    <w:rsid w:val="007403CA"/>
    <w:rsid w:val="0074066D"/>
    <w:rsid w:val="00741F6B"/>
    <w:rsid w:val="00742B9E"/>
    <w:rsid w:val="00743D7E"/>
    <w:rsid w:val="007440E6"/>
    <w:rsid w:val="00745309"/>
    <w:rsid w:val="00745B26"/>
    <w:rsid w:val="00751176"/>
    <w:rsid w:val="00752CF1"/>
    <w:rsid w:val="00752EB4"/>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2DFF"/>
    <w:rsid w:val="00783261"/>
    <w:rsid w:val="007859E6"/>
    <w:rsid w:val="007862B2"/>
    <w:rsid w:val="00786354"/>
    <w:rsid w:val="007865ED"/>
    <w:rsid w:val="00787680"/>
    <w:rsid w:val="00787FA1"/>
    <w:rsid w:val="007925D7"/>
    <w:rsid w:val="007930EC"/>
    <w:rsid w:val="00793906"/>
    <w:rsid w:val="0079391F"/>
    <w:rsid w:val="00794391"/>
    <w:rsid w:val="00795121"/>
    <w:rsid w:val="00795DFF"/>
    <w:rsid w:val="007975CB"/>
    <w:rsid w:val="00797F6A"/>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07E3"/>
    <w:rsid w:val="007C48B3"/>
    <w:rsid w:val="007C623C"/>
    <w:rsid w:val="007C67C2"/>
    <w:rsid w:val="007C6D7A"/>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1809"/>
    <w:rsid w:val="007F27C3"/>
    <w:rsid w:val="007F3214"/>
    <w:rsid w:val="007F41C6"/>
    <w:rsid w:val="007F43EE"/>
    <w:rsid w:val="007F5434"/>
    <w:rsid w:val="007F5E7B"/>
    <w:rsid w:val="007F60C2"/>
    <w:rsid w:val="00800969"/>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83F"/>
    <w:rsid w:val="00833C24"/>
    <w:rsid w:val="008343EE"/>
    <w:rsid w:val="00837066"/>
    <w:rsid w:val="008377AB"/>
    <w:rsid w:val="00840105"/>
    <w:rsid w:val="00840B39"/>
    <w:rsid w:val="00840D02"/>
    <w:rsid w:val="00841B65"/>
    <w:rsid w:val="008432E6"/>
    <w:rsid w:val="00843EE2"/>
    <w:rsid w:val="00844ECB"/>
    <w:rsid w:val="00847AC2"/>
    <w:rsid w:val="008511BC"/>
    <w:rsid w:val="00851A7C"/>
    <w:rsid w:val="0085221B"/>
    <w:rsid w:val="00852386"/>
    <w:rsid w:val="008533DA"/>
    <w:rsid w:val="00855B58"/>
    <w:rsid w:val="00856419"/>
    <w:rsid w:val="008600F1"/>
    <w:rsid w:val="00860445"/>
    <w:rsid w:val="008620E8"/>
    <w:rsid w:val="00862BAC"/>
    <w:rsid w:val="00864522"/>
    <w:rsid w:val="008649F1"/>
    <w:rsid w:val="00865E98"/>
    <w:rsid w:val="0086602C"/>
    <w:rsid w:val="008662FD"/>
    <w:rsid w:val="0086639B"/>
    <w:rsid w:val="00867F3D"/>
    <w:rsid w:val="00871166"/>
    <w:rsid w:val="0087128C"/>
    <w:rsid w:val="00871457"/>
    <w:rsid w:val="008764DB"/>
    <w:rsid w:val="008772E3"/>
    <w:rsid w:val="0087765D"/>
    <w:rsid w:val="008776F0"/>
    <w:rsid w:val="008802CA"/>
    <w:rsid w:val="008817BB"/>
    <w:rsid w:val="008828D6"/>
    <w:rsid w:val="00882A56"/>
    <w:rsid w:val="00886FFE"/>
    <w:rsid w:val="008915F3"/>
    <w:rsid w:val="0089178E"/>
    <w:rsid w:val="00891C07"/>
    <w:rsid w:val="00892A47"/>
    <w:rsid w:val="008931F0"/>
    <w:rsid w:val="008967AF"/>
    <w:rsid w:val="00896CED"/>
    <w:rsid w:val="008A1BE0"/>
    <w:rsid w:val="008A287A"/>
    <w:rsid w:val="008A4A6C"/>
    <w:rsid w:val="008A50AE"/>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5EB1"/>
    <w:rsid w:val="008E6A48"/>
    <w:rsid w:val="008E6DE8"/>
    <w:rsid w:val="008E7DFD"/>
    <w:rsid w:val="008F1957"/>
    <w:rsid w:val="008F29A6"/>
    <w:rsid w:val="008F3C8D"/>
    <w:rsid w:val="008F4391"/>
    <w:rsid w:val="008F4D2C"/>
    <w:rsid w:val="008F50C4"/>
    <w:rsid w:val="008F5D92"/>
    <w:rsid w:val="008F732F"/>
    <w:rsid w:val="008F7A89"/>
    <w:rsid w:val="009005C7"/>
    <w:rsid w:val="00902640"/>
    <w:rsid w:val="009035F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5B00"/>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1024"/>
    <w:rsid w:val="009A5B6C"/>
    <w:rsid w:val="009B0656"/>
    <w:rsid w:val="009B0774"/>
    <w:rsid w:val="009B2A5A"/>
    <w:rsid w:val="009B2E1D"/>
    <w:rsid w:val="009B3491"/>
    <w:rsid w:val="009B3D60"/>
    <w:rsid w:val="009B43F2"/>
    <w:rsid w:val="009B719E"/>
    <w:rsid w:val="009B721D"/>
    <w:rsid w:val="009C0EC2"/>
    <w:rsid w:val="009C31D5"/>
    <w:rsid w:val="009C3663"/>
    <w:rsid w:val="009C4128"/>
    <w:rsid w:val="009C49D9"/>
    <w:rsid w:val="009C5787"/>
    <w:rsid w:val="009C6128"/>
    <w:rsid w:val="009C6690"/>
    <w:rsid w:val="009C6F65"/>
    <w:rsid w:val="009D29C2"/>
    <w:rsid w:val="009D328F"/>
    <w:rsid w:val="009D32AC"/>
    <w:rsid w:val="009D430C"/>
    <w:rsid w:val="009D5479"/>
    <w:rsid w:val="009E0033"/>
    <w:rsid w:val="009E08C1"/>
    <w:rsid w:val="009E2C6B"/>
    <w:rsid w:val="009E43E2"/>
    <w:rsid w:val="009E4A24"/>
    <w:rsid w:val="009E5398"/>
    <w:rsid w:val="009F35FF"/>
    <w:rsid w:val="009F4210"/>
    <w:rsid w:val="009F4915"/>
    <w:rsid w:val="009F602F"/>
    <w:rsid w:val="009F6F3E"/>
    <w:rsid w:val="00A00351"/>
    <w:rsid w:val="00A00D7F"/>
    <w:rsid w:val="00A060EA"/>
    <w:rsid w:val="00A0637D"/>
    <w:rsid w:val="00A100E7"/>
    <w:rsid w:val="00A14309"/>
    <w:rsid w:val="00A17229"/>
    <w:rsid w:val="00A20385"/>
    <w:rsid w:val="00A22CC7"/>
    <w:rsid w:val="00A22F40"/>
    <w:rsid w:val="00A2363E"/>
    <w:rsid w:val="00A24463"/>
    <w:rsid w:val="00A256BA"/>
    <w:rsid w:val="00A27A98"/>
    <w:rsid w:val="00A3128A"/>
    <w:rsid w:val="00A31537"/>
    <w:rsid w:val="00A31EA5"/>
    <w:rsid w:val="00A34530"/>
    <w:rsid w:val="00A345FC"/>
    <w:rsid w:val="00A347F9"/>
    <w:rsid w:val="00A34971"/>
    <w:rsid w:val="00A34E38"/>
    <w:rsid w:val="00A35370"/>
    <w:rsid w:val="00A357C2"/>
    <w:rsid w:val="00A36547"/>
    <w:rsid w:val="00A36609"/>
    <w:rsid w:val="00A41E23"/>
    <w:rsid w:val="00A4282E"/>
    <w:rsid w:val="00A42B5B"/>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07E"/>
    <w:rsid w:val="00A74332"/>
    <w:rsid w:val="00A7455D"/>
    <w:rsid w:val="00A75F43"/>
    <w:rsid w:val="00A76579"/>
    <w:rsid w:val="00A771F1"/>
    <w:rsid w:val="00A77A10"/>
    <w:rsid w:val="00A8077F"/>
    <w:rsid w:val="00A82437"/>
    <w:rsid w:val="00A83C07"/>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59CC"/>
    <w:rsid w:val="00AB73E2"/>
    <w:rsid w:val="00AB73F8"/>
    <w:rsid w:val="00AC156C"/>
    <w:rsid w:val="00AC15E2"/>
    <w:rsid w:val="00AC18E1"/>
    <w:rsid w:val="00AC24F1"/>
    <w:rsid w:val="00AC2FA1"/>
    <w:rsid w:val="00AC31A5"/>
    <w:rsid w:val="00AC4146"/>
    <w:rsid w:val="00AC515B"/>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49C"/>
    <w:rsid w:val="00AF3BAF"/>
    <w:rsid w:val="00AF402D"/>
    <w:rsid w:val="00AF4D68"/>
    <w:rsid w:val="00AF5FBC"/>
    <w:rsid w:val="00AF6015"/>
    <w:rsid w:val="00AF6BBB"/>
    <w:rsid w:val="00AF7EC4"/>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35F5"/>
    <w:rsid w:val="00B23E7A"/>
    <w:rsid w:val="00B24285"/>
    <w:rsid w:val="00B24E22"/>
    <w:rsid w:val="00B25C0C"/>
    <w:rsid w:val="00B261DA"/>
    <w:rsid w:val="00B26573"/>
    <w:rsid w:val="00B26A55"/>
    <w:rsid w:val="00B26CC0"/>
    <w:rsid w:val="00B3111A"/>
    <w:rsid w:val="00B31D50"/>
    <w:rsid w:val="00B32727"/>
    <w:rsid w:val="00B32C87"/>
    <w:rsid w:val="00B3303E"/>
    <w:rsid w:val="00B3419E"/>
    <w:rsid w:val="00B34387"/>
    <w:rsid w:val="00B34955"/>
    <w:rsid w:val="00B35362"/>
    <w:rsid w:val="00B4150E"/>
    <w:rsid w:val="00B424E6"/>
    <w:rsid w:val="00B427BB"/>
    <w:rsid w:val="00B43FCF"/>
    <w:rsid w:val="00B454F0"/>
    <w:rsid w:val="00B454FD"/>
    <w:rsid w:val="00B46931"/>
    <w:rsid w:val="00B46B04"/>
    <w:rsid w:val="00B47CF3"/>
    <w:rsid w:val="00B50ADC"/>
    <w:rsid w:val="00B50ED8"/>
    <w:rsid w:val="00B5583E"/>
    <w:rsid w:val="00B5615B"/>
    <w:rsid w:val="00B62795"/>
    <w:rsid w:val="00B62F7D"/>
    <w:rsid w:val="00B6396A"/>
    <w:rsid w:val="00B639C0"/>
    <w:rsid w:val="00B65A78"/>
    <w:rsid w:val="00B66602"/>
    <w:rsid w:val="00B720EB"/>
    <w:rsid w:val="00B725F1"/>
    <w:rsid w:val="00B72D70"/>
    <w:rsid w:val="00B73766"/>
    <w:rsid w:val="00B7414B"/>
    <w:rsid w:val="00B746B6"/>
    <w:rsid w:val="00B755C0"/>
    <w:rsid w:val="00B75C5C"/>
    <w:rsid w:val="00B76447"/>
    <w:rsid w:val="00B776D2"/>
    <w:rsid w:val="00B800A6"/>
    <w:rsid w:val="00B81711"/>
    <w:rsid w:val="00B81E92"/>
    <w:rsid w:val="00B83301"/>
    <w:rsid w:val="00B84949"/>
    <w:rsid w:val="00B84DC9"/>
    <w:rsid w:val="00B864DE"/>
    <w:rsid w:val="00B868D3"/>
    <w:rsid w:val="00B86BDC"/>
    <w:rsid w:val="00B8757F"/>
    <w:rsid w:val="00B9138F"/>
    <w:rsid w:val="00B91DF7"/>
    <w:rsid w:val="00B92644"/>
    <w:rsid w:val="00B927FA"/>
    <w:rsid w:val="00B92964"/>
    <w:rsid w:val="00B94A13"/>
    <w:rsid w:val="00B96D80"/>
    <w:rsid w:val="00B97517"/>
    <w:rsid w:val="00BA1E67"/>
    <w:rsid w:val="00BA2067"/>
    <w:rsid w:val="00BA25C2"/>
    <w:rsid w:val="00BA2FC4"/>
    <w:rsid w:val="00BA3073"/>
    <w:rsid w:val="00BA52DE"/>
    <w:rsid w:val="00BA5717"/>
    <w:rsid w:val="00BA5732"/>
    <w:rsid w:val="00BA5826"/>
    <w:rsid w:val="00BA72A7"/>
    <w:rsid w:val="00BA7F92"/>
    <w:rsid w:val="00BB05CF"/>
    <w:rsid w:val="00BB12DE"/>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5BA4"/>
    <w:rsid w:val="00C06211"/>
    <w:rsid w:val="00C06B69"/>
    <w:rsid w:val="00C07A65"/>
    <w:rsid w:val="00C100A5"/>
    <w:rsid w:val="00C12DF5"/>
    <w:rsid w:val="00C131DC"/>
    <w:rsid w:val="00C140D2"/>
    <w:rsid w:val="00C150D2"/>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3C4C"/>
    <w:rsid w:val="00C77318"/>
    <w:rsid w:val="00C809B4"/>
    <w:rsid w:val="00C8215A"/>
    <w:rsid w:val="00C83CC1"/>
    <w:rsid w:val="00C85AFA"/>
    <w:rsid w:val="00C903CC"/>
    <w:rsid w:val="00C91F0B"/>
    <w:rsid w:val="00C92943"/>
    <w:rsid w:val="00C93461"/>
    <w:rsid w:val="00C945CB"/>
    <w:rsid w:val="00C95636"/>
    <w:rsid w:val="00C977B9"/>
    <w:rsid w:val="00CA0224"/>
    <w:rsid w:val="00CA4ED6"/>
    <w:rsid w:val="00CA500E"/>
    <w:rsid w:val="00CA5B50"/>
    <w:rsid w:val="00CA66C8"/>
    <w:rsid w:val="00CA7372"/>
    <w:rsid w:val="00CB0C80"/>
    <w:rsid w:val="00CB398E"/>
    <w:rsid w:val="00CB3EB4"/>
    <w:rsid w:val="00CB450E"/>
    <w:rsid w:val="00CB6167"/>
    <w:rsid w:val="00CB691A"/>
    <w:rsid w:val="00CC055D"/>
    <w:rsid w:val="00CC3665"/>
    <w:rsid w:val="00CC37DF"/>
    <w:rsid w:val="00CC684C"/>
    <w:rsid w:val="00CC71A6"/>
    <w:rsid w:val="00CD0815"/>
    <w:rsid w:val="00CD28C7"/>
    <w:rsid w:val="00CE0C69"/>
    <w:rsid w:val="00CE0FD3"/>
    <w:rsid w:val="00CE30B5"/>
    <w:rsid w:val="00CE4BA1"/>
    <w:rsid w:val="00CE60E9"/>
    <w:rsid w:val="00CE66FE"/>
    <w:rsid w:val="00CE6898"/>
    <w:rsid w:val="00CF02A0"/>
    <w:rsid w:val="00CF0D34"/>
    <w:rsid w:val="00CF1C11"/>
    <w:rsid w:val="00CF241A"/>
    <w:rsid w:val="00CF2A94"/>
    <w:rsid w:val="00CF43DB"/>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D37"/>
    <w:rsid w:val="00D47F79"/>
    <w:rsid w:val="00D530F7"/>
    <w:rsid w:val="00D55F32"/>
    <w:rsid w:val="00D57869"/>
    <w:rsid w:val="00D57DB0"/>
    <w:rsid w:val="00D6109D"/>
    <w:rsid w:val="00D62755"/>
    <w:rsid w:val="00D6278A"/>
    <w:rsid w:val="00D631C1"/>
    <w:rsid w:val="00D63D5B"/>
    <w:rsid w:val="00D63F5C"/>
    <w:rsid w:val="00D670E5"/>
    <w:rsid w:val="00D67E14"/>
    <w:rsid w:val="00D7148F"/>
    <w:rsid w:val="00D72142"/>
    <w:rsid w:val="00D7293F"/>
    <w:rsid w:val="00D7631D"/>
    <w:rsid w:val="00D77E34"/>
    <w:rsid w:val="00D77FCE"/>
    <w:rsid w:val="00D82100"/>
    <w:rsid w:val="00D836E4"/>
    <w:rsid w:val="00D83710"/>
    <w:rsid w:val="00D83B98"/>
    <w:rsid w:val="00D84353"/>
    <w:rsid w:val="00D86419"/>
    <w:rsid w:val="00D867AF"/>
    <w:rsid w:val="00D87519"/>
    <w:rsid w:val="00D90461"/>
    <w:rsid w:val="00D909E6"/>
    <w:rsid w:val="00D90EC4"/>
    <w:rsid w:val="00D949A3"/>
    <w:rsid w:val="00D95A5E"/>
    <w:rsid w:val="00DA32F8"/>
    <w:rsid w:val="00DA584D"/>
    <w:rsid w:val="00DA64E6"/>
    <w:rsid w:val="00DA7469"/>
    <w:rsid w:val="00DB0568"/>
    <w:rsid w:val="00DB078A"/>
    <w:rsid w:val="00DB1797"/>
    <w:rsid w:val="00DB32A3"/>
    <w:rsid w:val="00DB36FD"/>
    <w:rsid w:val="00DB3CB7"/>
    <w:rsid w:val="00DB7077"/>
    <w:rsid w:val="00DC0BB7"/>
    <w:rsid w:val="00DC1D3D"/>
    <w:rsid w:val="00DC210C"/>
    <w:rsid w:val="00DC24AB"/>
    <w:rsid w:val="00DC2EB3"/>
    <w:rsid w:val="00DC5374"/>
    <w:rsid w:val="00DC79BE"/>
    <w:rsid w:val="00DC7B3E"/>
    <w:rsid w:val="00DD002B"/>
    <w:rsid w:val="00DD01CD"/>
    <w:rsid w:val="00DD01FF"/>
    <w:rsid w:val="00DD0CDC"/>
    <w:rsid w:val="00DD22A7"/>
    <w:rsid w:val="00DD3BD6"/>
    <w:rsid w:val="00DD3DDA"/>
    <w:rsid w:val="00DD488E"/>
    <w:rsid w:val="00DD4FA1"/>
    <w:rsid w:val="00DD52E6"/>
    <w:rsid w:val="00DD5C03"/>
    <w:rsid w:val="00DD611F"/>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4095"/>
    <w:rsid w:val="00E05AFA"/>
    <w:rsid w:val="00E06827"/>
    <w:rsid w:val="00E0718D"/>
    <w:rsid w:val="00E07677"/>
    <w:rsid w:val="00E11DCD"/>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68EC"/>
    <w:rsid w:val="00E471A2"/>
    <w:rsid w:val="00E47EFB"/>
    <w:rsid w:val="00E50AAF"/>
    <w:rsid w:val="00E51947"/>
    <w:rsid w:val="00E51C77"/>
    <w:rsid w:val="00E51E63"/>
    <w:rsid w:val="00E54AAD"/>
    <w:rsid w:val="00E54E51"/>
    <w:rsid w:val="00E6424D"/>
    <w:rsid w:val="00E645B1"/>
    <w:rsid w:val="00E652B2"/>
    <w:rsid w:val="00E6565A"/>
    <w:rsid w:val="00E67AFF"/>
    <w:rsid w:val="00E67E73"/>
    <w:rsid w:val="00E71829"/>
    <w:rsid w:val="00E72FF3"/>
    <w:rsid w:val="00E73F84"/>
    <w:rsid w:val="00E7407C"/>
    <w:rsid w:val="00E74600"/>
    <w:rsid w:val="00E747C7"/>
    <w:rsid w:val="00E77442"/>
    <w:rsid w:val="00E80915"/>
    <w:rsid w:val="00E82C3F"/>
    <w:rsid w:val="00E836F0"/>
    <w:rsid w:val="00E86E34"/>
    <w:rsid w:val="00E90DB9"/>
    <w:rsid w:val="00E91A6E"/>
    <w:rsid w:val="00E92D62"/>
    <w:rsid w:val="00E9609E"/>
    <w:rsid w:val="00EA0C14"/>
    <w:rsid w:val="00EA3C4F"/>
    <w:rsid w:val="00EA4695"/>
    <w:rsid w:val="00EA4AFE"/>
    <w:rsid w:val="00EA4CBD"/>
    <w:rsid w:val="00EA52D1"/>
    <w:rsid w:val="00EA7446"/>
    <w:rsid w:val="00EB0A84"/>
    <w:rsid w:val="00EB1163"/>
    <w:rsid w:val="00EB3832"/>
    <w:rsid w:val="00EB4B51"/>
    <w:rsid w:val="00EB5F6A"/>
    <w:rsid w:val="00EB6528"/>
    <w:rsid w:val="00EC3B35"/>
    <w:rsid w:val="00EC3B59"/>
    <w:rsid w:val="00EC41A2"/>
    <w:rsid w:val="00EC4E46"/>
    <w:rsid w:val="00EC5FBE"/>
    <w:rsid w:val="00EC7C6F"/>
    <w:rsid w:val="00EC7DA9"/>
    <w:rsid w:val="00ED08D8"/>
    <w:rsid w:val="00ED0CAA"/>
    <w:rsid w:val="00ED392E"/>
    <w:rsid w:val="00ED3AF0"/>
    <w:rsid w:val="00EE00FF"/>
    <w:rsid w:val="00EE0931"/>
    <w:rsid w:val="00EE0E0D"/>
    <w:rsid w:val="00EE36B1"/>
    <w:rsid w:val="00EE5606"/>
    <w:rsid w:val="00EE6B4E"/>
    <w:rsid w:val="00EE6C6C"/>
    <w:rsid w:val="00EE746E"/>
    <w:rsid w:val="00EE7A27"/>
    <w:rsid w:val="00EF0F57"/>
    <w:rsid w:val="00EF206F"/>
    <w:rsid w:val="00EF4FC4"/>
    <w:rsid w:val="00EF563C"/>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17642"/>
    <w:rsid w:val="00F20B8A"/>
    <w:rsid w:val="00F22F0D"/>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3234"/>
    <w:rsid w:val="00F5660A"/>
    <w:rsid w:val="00F56C96"/>
    <w:rsid w:val="00F56F77"/>
    <w:rsid w:val="00F60072"/>
    <w:rsid w:val="00F601B0"/>
    <w:rsid w:val="00F608C3"/>
    <w:rsid w:val="00F62B64"/>
    <w:rsid w:val="00F6348D"/>
    <w:rsid w:val="00F63C02"/>
    <w:rsid w:val="00F657B5"/>
    <w:rsid w:val="00F672F4"/>
    <w:rsid w:val="00F67B97"/>
    <w:rsid w:val="00F67ECD"/>
    <w:rsid w:val="00F70A02"/>
    <w:rsid w:val="00F71CED"/>
    <w:rsid w:val="00F73E4F"/>
    <w:rsid w:val="00F748E9"/>
    <w:rsid w:val="00F74BA8"/>
    <w:rsid w:val="00F77E0E"/>
    <w:rsid w:val="00F814D7"/>
    <w:rsid w:val="00F81F06"/>
    <w:rsid w:val="00F82249"/>
    <w:rsid w:val="00F84F7B"/>
    <w:rsid w:val="00F8624A"/>
    <w:rsid w:val="00F901F3"/>
    <w:rsid w:val="00F90369"/>
    <w:rsid w:val="00F935A4"/>
    <w:rsid w:val="00F9488D"/>
    <w:rsid w:val="00F96685"/>
    <w:rsid w:val="00F969D5"/>
    <w:rsid w:val="00F97BE7"/>
    <w:rsid w:val="00F97FAD"/>
    <w:rsid w:val="00FA1362"/>
    <w:rsid w:val="00FA1774"/>
    <w:rsid w:val="00FA3303"/>
    <w:rsid w:val="00FA4C71"/>
    <w:rsid w:val="00FA58CA"/>
    <w:rsid w:val="00FA7E09"/>
    <w:rsid w:val="00FB027C"/>
    <w:rsid w:val="00FB0F9E"/>
    <w:rsid w:val="00FB14AA"/>
    <w:rsid w:val="00FB18BB"/>
    <w:rsid w:val="00FB1BE9"/>
    <w:rsid w:val="00FB1C30"/>
    <w:rsid w:val="00FB3DED"/>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4138"/>
    <w:rsid w:val="00FD528C"/>
    <w:rsid w:val="00FE0AA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23026FB7"/>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Heading1">
    <w:name w:val="heading 1"/>
    <w:basedOn w:val="Normal"/>
    <w:next w:val="Normal"/>
    <w:link w:val="Heading1Char"/>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Heading2">
    <w:name w:val="heading 2"/>
    <w:basedOn w:val="Normal"/>
    <w:next w:val="Normal"/>
    <w:link w:val="Heading2Char"/>
    <w:qFormat/>
    <w:pPr>
      <w:keepNext/>
      <w:spacing w:before="240" w:after="60"/>
      <w:ind w:right="708"/>
      <w:outlineLvl w:val="1"/>
    </w:pPr>
    <w:rPr>
      <w:rFonts w:ascii="Arial" w:hAnsi="Arial"/>
      <w:b/>
      <w:bCs/>
      <w:i/>
      <w:u w:val="single"/>
    </w:rPr>
  </w:style>
  <w:style w:type="paragraph" w:styleId="Heading3">
    <w:name w:val="heading 3"/>
    <w:basedOn w:val="Normal"/>
    <w:next w:val="Normal"/>
    <w:link w:val="Heading3Char"/>
    <w:uiPriority w:val="9"/>
    <w:qFormat/>
    <w:pPr>
      <w:keepNext/>
      <w:spacing w:before="240" w:after="60"/>
      <w:ind w:right="708"/>
      <w:outlineLvl w:val="2"/>
    </w:pPr>
    <w:rPr>
      <w:rFonts w:cs="Times New Roman"/>
      <w:lang w:val="x-none"/>
    </w:rPr>
  </w:style>
  <w:style w:type="paragraph" w:styleId="Heading4">
    <w:name w:val="heading 4"/>
    <w:basedOn w:val="Normal"/>
    <w:next w:val="Normal"/>
    <w:link w:val="Heading4Char"/>
    <w:qFormat/>
    <w:pPr>
      <w:keepNext/>
      <w:spacing w:before="240" w:after="60"/>
      <w:ind w:right="708"/>
      <w:outlineLvl w:val="3"/>
    </w:pPr>
  </w:style>
  <w:style w:type="paragraph" w:styleId="Heading5">
    <w:name w:val="heading 5"/>
    <w:basedOn w:val="Normal"/>
    <w:next w:val="Normal"/>
    <w:link w:val="Heading5Char"/>
    <w:qFormat/>
    <w:pPr>
      <w:spacing w:before="240" w:after="60"/>
      <w:ind w:right="708"/>
      <w:outlineLvl w:val="4"/>
    </w:pPr>
    <w:rPr>
      <w:rFonts w:ascii="Arial" w:hAnsi="Arial" w:cs="Times New Roman"/>
      <w:sz w:val="22"/>
      <w:szCs w:val="22"/>
      <w:lang w:val="x-none"/>
    </w:rPr>
  </w:style>
  <w:style w:type="paragraph" w:styleId="Heading6">
    <w:name w:val="heading 6"/>
    <w:basedOn w:val="Normal"/>
    <w:next w:val="Normal"/>
    <w:link w:val="Heading6Char"/>
    <w:qFormat/>
    <w:pPr>
      <w:spacing w:before="240" w:after="60"/>
      <w:ind w:right="708"/>
      <w:outlineLvl w:val="5"/>
    </w:pPr>
    <w:rPr>
      <w:rFonts w:ascii="Arial" w:hAnsi="Arial"/>
      <w:i/>
      <w:iCs/>
      <w:sz w:val="22"/>
      <w:szCs w:val="22"/>
    </w:rPr>
  </w:style>
  <w:style w:type="paragraph" w:styleId="Heading7">
    <w:name w:val="heading 7"/>
    <w:basedOn w:val="Normal"/>
    <w:next w:val="Normal"/>
    <w:link w:val="Heading7Char"/>
    <w:qFormat/>
    <w:pPr>
      <w:spacing w:before="240" w:after="60"/>
      <w:ind w:right="708"/>
      <w:outlineLvl w:val="6"/>
    </w:pPr>
    <w:rPr>
      <w:rFonts w:ascii="Arial" w:hAnsi="Arial"/>
      <w:sz w:val="20"/>
      <w:szCs w:val="20"/>
    </w:rPr>
  </w:style>
  <w:style w:type="paragraph" w:styleId="Heading8">
    <w:name w:val="heading 8"/>
    <w:basedOn w:val="Normal"/>
    <w:next w:val="Normal"/>
    <w:link w:val="Heading8Char"/>
    <w:qFormat/>
    <w:pPr>
      <w:spacing w:before="240" w:after="60"/>
      <w:ind w:right="708"/>
      <w:outlineLvl w:val="7"/>
    </w:pPr>
    <w:rPr>
      <w:rFonts w:ascii="Arial" w:hAnsi="Arial"/>
      <w:i/>
      <w:iCs/>
      <w:sz w:val="20"/>
      <w:szCs w:val="20"/>
    </w:rPr>
  </w:style>
  <w:style w:type="paragraph" w:styleId="Heading9">
    <w:name w:val="heading 9"/>
    <w:basedOn w:val="Normal"/>
    <w:next w:val="Normal"/>
    <w:link w:val="Heading9Char"/>
    <w:qFormat/>
    <w:pPr>
      <w:spacing w:before="240" w:after="60"/>
      <w:ind w:right="708"/>
      <w:outlineLvl w:val="8"/>
    </w:pPr>
    <w:rPr>
      <w:rFonts w:ascii="Arial" w:hAnsi="Arial"/>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jc w:val="left"/>
    </w:pPr>
    <w:rPr>
      <w:rFonts w:cs="Times New Roman"/>
      <w:lang w:val="x-none"/>
    </w:rPr>
  </w:style>
  <w:style w:type="paragraph" w:styleId="Footer">
    <w:name w:val="footer"/>
    <w:basedOn w:val="Normal"/>
    <w:link w:val="FooterChar"/>
    <w:uiPriority w:val="99"/>
    <w:pPr>
      <w:tabs>
        <w:tab w:val="center" w:pos="4153"/>
        <w:tab w:val="right" w:pos="8306"/>
      </w:tabs>
      <w:jc w:val="left"/>
    </w:pPr>
    <w:rPr>
      <w:rFonts w:cs="Times New Roman"/>
      <w:lang w:val="x-none"/>
    </w:rPr>
  </w:style>
  <w:style w:type="character" w:styleId="PageNumber">
    <w:name w:val="page number"/>
    <w:basedOn w:val="DefaultParagraphFont"/>
  </w:style>
  <w:style w:type="paragraph" w:styleId="BodyTextIndent">
    <w:name w:val="Body Text Indent"/>
    <w:basedOn w:val="Normal"/>
    <w:link w:val="BodyTextIndentChar"/>
    <w:pPr>
      <w:spacing w:before="240"/>
      <w:ind w:left="1134"/>
    </w:pPr>
    <w:rPr>
      <w:sz w:val="22"/>
    </w:rPr>
  </w:style>
  <w:style w:type="paragraph" w:styleId="BalloonText">
    <w:name w:val="Balloon Text"/>
    <w:basedOn w:val="Normal"/>
    <w:link w:val="BalloonTextChar"/>
    <w:uiPriority w:val="99"/>
    <w:semiHidden/>
    <w:rPr>
      <w:rFonts w:ascii="Tahoma" w:hAnsi="Tahoma" w:cs="Times New Roman"/>
      <w:sz w:val="16"/>
      <w:szCs w:val="16"/>
      <w:lang w:val="x-none"/>
    </w:rPr>
  </w:style>
  <w:style w:type="paragraph" w:styleId="BodyText3">
    <w:name w:val="Body Text 3"/>
    <w:basedOn w:val="Normal"/>
    <w:link w:val="BodyText3Char"/>
    <w:pPr>
      <w:bidi w:val="0"/>
      <w:spacing w:line="240" w:lineRule="auto"/>
      <w:jc w:val="right"/>
    </w:pPr>
    <w:rPr>
      <w:rFonts w:ascii="MS Sans Serif" w:hAnsi="MS Sans Serif"/>
    </w:rPr>
  </w:style>
  <w:style w:type="paragraph" w:styleId="BodyTextIndent2">
    <w:name w:val="Body Text Indent 2"/>
    <w:basedOn w:val="Normal"/>
    <w:link w:val="BodyTextIndent2Char"/>
    <w:pPr>
      <w:spacing w:line="300" w:lineRule="atLeast"/>
      <w:ind w:left="2268"/>
    </w:pPr>
  </w:style>
  <w:style w:type="paragraph" w:styleId="BodyTextIndent3">
    <w:name w:val="Body Text Indent 3"/>
    <w:basedOn w:val="Normal"/>
    <w:link w:val="BodyTextIndent3Char"/>
    <w:pPr>
      <w:spacing w:line="300" w:lineRule="atLeast"/>
      <w:ind w:left="1417"/>
    </w:pPr>
  </w:style>
  <w:style w:type="paragraph" w:styleId="BodyText">
    <w:name w:val="Body Text"/>
    <w:basedOn w:val="Normal"/>
    <w:link w:val="BodyTextChar"/>
    <w:pPr>
      <w:spacing w:line="240" w:lineRule="auto"/>
    </w:pPr>
    <w:rPr>
      <w:sz w:val="22"/>
      <w:szCs w:val="22"/>
    </w:rPr>
  </w:style>
  <w:style w:type="paragraph" w:customStyle="1" w:styleId="a4">
    <w:name w:val="נורמל"/>
    <w:basedOn w:val="NormalWeb"/>
    <w:rPr>
      <w:rFonts w:cs="David"/>
    </w:rPr>
  </w:style>
  <w:style w:type="paragraph" w:styleId="NormalWeb">
    <w:name w:val="Normal (Web)"/>
    <w:aliases w:val="Normal (Web)1,Normal (Web)‎1,Normal (Web)‎"/>
    <w:basedOn w:val="Normal"/>
    <w:uiPriority w:val="99"/>
    <w:rPr>
      <w:rFonts w:cs="Times New Roman"/>
    </w:rPr>
  </w:style>
  <w:style w:type="paragraph" w:styleId="BodyText2">
    <w:name w:val="Body Text 2"/>
    <w:basedOn w:val="Normal"/>
    <w:link w:val="BodyText2Char"/>
    <w:pPr>
      <w:widowControl w:val="0"/>
      <w:spacing w:line="240" w:lineRule="auto"/>
      <w:jc w:val="left"/>
    </w:pPr>
    <w:rPr>
      <w:sz w:val="22"/>
      <w:szCs w:val="22"/>
    </w:rPr>
  </w:style>
  <w:style w:type="paragraph" w:styleId="Caption">
    <w:name w:val="caption"/>
    <w:basedOn w:val="Normal"/>
    <w:next w:val="Normal"/>
    <w:qFormat/>
    <w:pPr>
      <w:spacing w:line="280" w:lineRule="exact"/>
      <w:ind w:left="1418"/>
    </w:pPr>
    <w:rPr>
      <w:b/>
      <w:bCs/>
      <w:u w:val="single"/>
    </w:rPr>
  </w:style>
  <w:style w:type="paragraph" w:styleId="Title">
    <w:name w:val="Title"/>
    <w:aliases w:val="תואר,כותרת טקסט1,תואר1"/>
    <w:basedOn w:val="Normal"/>
    <w:link w:val="TitleChar"/>
    <w:qFormat/>
    <w:pPr>
      <w:spacing w:line="300" w:lineRule="atLeast"/>
      <w:jc w:val="center"/>
    </w:pPr>
    <w:rPr>
      <w:b/>
      <w:bCs/>
      <w:sz w:val="22"/>
      <w:szCs w:val="32"/>
      <w:lang w:eastAsia="en-US"/>
    </w:rPr>
  </w:style>
  <w:style w:type="paragraph" w:customStyle="1" w:styleId="a3">
    <w:name w:val="מדורג"/>
    <w:basedOn w:val="Normal"/>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BlockText">
    <w:name w:val="Block Text"/>
    <w:basedOn w:val="Normal"/>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ListBullet">
    <w:name w:val="List Bullet"/>
    <w:basedOn w:val="Normal"/>
    <w:autoRedefine/>
    <w:pPr>
      <w:numPr>
        <w:numId w:val="4"/>
      </w:numPr>
      <w:ind w:right="0"/>
    </w:pPr>
  </w:style>
  <w:style w:type="character" w:styleId="CommentReference">
    <w:name w:val="annotation reference"/>
    <w:uiPriority w:val="99"/>
    <w:rPr>
      <w:sz w:val="16"/>
      <w:szCs w:val="16"/>
    </w:rPr>
  </w:style>
  <w:style w:type="paragraph" w:styleId="CommentText">
    <w:name w:val="annotation text"/>
    <w:basedOn w:val="Normal"/>
    <w:link w:val="CommentTextChar"/>
    <w:uiPriority w:val="99"/>
    <w:rPr>
      <w:rFonts w:cs="Times New Roman"/>
      <w:sz w:val="20"/>
      <w:szCs w:val="20"/>
      <w:lang w:val="x-none"/>
    </w:rPr>
  </w:style>
  <w:style w:type="paragraph" w:styleId="CommentSubject">
    <w:name w:val="annotation subject"/>
    <w:basedOn w:val="CommentText"/>
    <w:next w:val="CommentText"/>
    <w:link w:val="CommentSubjectChar"/>
    <w:uiPriority w:val="99"/>
    <w:semiHidden/>
    <w:rPr>
      <w:b/>
      <w:bCs/>
    </w:rPr>
  </w:style>
  <w:style w:type="paragraph" w:customStyle="1" w:styleId="Memo">
    <w:name w:val="Memo"/>
    <w:basedOn w:val="Normal"/>
    <w:pPr>
      <w:spacing w:line="240" w:lineRule="auto"/>
      <w:ind w:left="5760"/>
      <w:jc w:val="left"/>
    </w:pPr>
    <w:rPr>
      <w:rFonts w:cs="FrankRuehl"/>
      <w:sz w:val="20"/>
      <w:szCs w:val="26"/>
    </w:rPr>
  </w:style>
  <w:style w:type="paragraph" w:customStyle="1" w:styleId="Reference">
    <w:name w:val="Reference"/>
    <w:basedOn w:val="Normal"/>
    <w:pPr>
      <w:tabs>
        <w:tab w:val="left" w:pos="1474"/>
      </w:tabs>
      <w:spacing w:line="240" w:lineRule="auto"/>
      <w:ind w:left="1650" w:hanging="992"/>
      <w:jc w:val="left"/>
    </w:pPr>
    <w:rPr>
      <w:rFonts w:cs="FrankRuehl"/>
      <w:sz w:val="20"/>
      <w:szCs w:val="26"/>
    </w:rPr>
  </w:style>
  <w:style w:type="paragraph" w:customStyle="1" w:styleId="Sign">
    <w:name w:val="Sign"/>
    <w:basedOn w:val="Normal"/>
    <w:pPr>
      <w:spacing w:line="240" w:lineRule="auto"/>
      <w:ind w:left="3493"/>
      <w:jc w:val="center"/>
    </w:pPr>
    <w:rPr>
      <w:rFonts w:cs="FrankRuehl"/>
      <w:sz w:val="20"/>
      <w:szCs w:val="26"/>
    </w:rPr>
  </w:style>
  <w:style w:type="paragraph" w:customStyle="1" w:styleId="About">
    <w:name w:val="About"/>
    <w:basedOn w:val="Normal"/>
    <w:pPr>
      <w:spacing w:line="240" w:lineRule="auto"/>
      <w:ind w:left="658" w:hanging="658"/>
      <w:jc w:val="left"/>
    </w:pPr>
    <w:rPr>
      <w:rFonts w:cs="FrankRuehl"/>
      <w:sz w:val="20"/>
      <w:szCs w:val="26"/>
    </w:rPr>
  </w:style>
  <w:style w:type="paragraph" w:styleId="TOC1">
    <w:name w:val="toc 1"/>
    <w:basedOn w:val="Normal"/>
    <w:next w:val="Normal"/>
    <w:autoRedefine/>
    <w:uiPriority w:val="39"/>
    <w:qFormat/>
  </w:style>
  <w:style w:type="paragraph" w:styleId="TOC2">
    <w:name w:val="toc 2"/>
    <w:basedOn w:val="Normal"/>
    <w:next w:val="Normal"/>
    <w:autoRedefine/>
    <w:uiPriority w:val="39"/>
    <w:qFormat/>
    <w:pPr>
      <w:ind w:left="240"/>
    </w:pPr>
  </w:style>
  <w:style w:type="paragraph" w:styleId="TOC3">
    <w:name w:val="toc 3"/>
    <w:basedOn w:val="Normal"/>
    <w:next w:val="Normal"/>
    <w:autoRedefine/>
    <w:uiPriority w:val="39"/>
    <w:qFormat/>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a0">
    <w:name w:val="כותרת סעיף"/>
    <w:basedOn w:val="Normal"/>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Normal"/>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Normal"/>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2"/>
    <w:rsid w:val="00F30050"/>
    <w:pPr>
      <w:numPr>
        <w:ilvl w:val="3"/>
      </w:numPr>
    </w:pPr>
  </w:style>
  <w:style w:type="paragraph" w:customStyle="1" w:styleId="a5">
    <w:name w:val="כותרת שם נספח"/>
    <w:basedOn w:val="Normal"/>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6">
    <w:name w:val="כותרת טבלת נספחים"/>
    <w:basedOn w:val="Normal"/>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7">
    <w:name w:val="שם הוראה"/>
    <w:basedOn w:val="Normal"/>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8">
    <w:name w:val="טקסט רץ טבלה עליונה"/>
    <w:basedOn w:val="Normal"/>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9">
    <w:name w:val="מלל ראשי"/>
    <w:basedOn w:val="Normal"/>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a">
    <w:name w:val="תו"/>
    <w:basedOn w:val="Normal"/>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Normal"/>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ListParagraph">
    <w:name w:val="List Paragraph"/>
    <w:aliases w:val="פיסקת bullets,LP1,lp1,Bullet List,FooterText,numbered,Paragraphe de liste1,פיסקת רשימה11,מכרזים - טקסט סעיפים,נספח 2 מתוקן,x.x.x.x"/>
    <w:basedOn w:val="Normal"/>
    <w:link w:val="ListParagraphChar"/>
    <w:uiPriority w:val="34"/>
    <w:qFormat/>
    <w:rsid w:val="00AE1C25"/>
    <w:pPr>
      <w:ind w:left="720"/>
    </w:pPr>
  </w:style>
  <w:style w:type="paragraph" w:styleId="PlainText">
    <w:name w:val="Plain Text"/>
    <w:basedOn w:val="Normal"/>
    <w:link w:val="PlainTextChar"/>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PlainTextChar">
    <w:name w:val="Plain Text Char"/>
    <w:link w:val="PlainText"/>
    <w:uiPriority w:val="99"/>
    <w:rsid w:val="009425E9"/>
    <w:rPr>
      <w:rFonts w:ascii="Consolas" w:eastAsia="Calibri" w:hAnsi="Consolas" w:cs="Arial"/>
      <w:sz w:val="21"/>
      <w:szCs w:val="21"/>
    </w:rPr>
  </w:style>
  <w:style w:type="character" w:customStyle="1" w:styleId="Heading3Char">
    <w:name w:val="Heading 3 Char"/>
    <w:link w:val="Heading3"/>
    <w:uiPriority w:val="9"/>
    <w:rsid w:val="00294958"/>
    <w:rPr>
      <w:rFonts w:cs="David"/>
      <w:sz w:val="24"/>
      <w:szCs w:val="24"/>
      <w:lang w:eastAsia="he-IL"/>
    </w:rPr>
  </w:style>
  <w:style w:type="paragraph" w:styleId="FootnoteText">
    <w:name w:val="footnote text"/>
    <w:basedOn w:val="Normal"/>
    <w:link w:val="FootnoteTextChar"/>
    <w:rsid w:val="00F01828"/>
    <w:pPr>
      <w:keepLines/>
      <w:spacing w:before="120" w:line="320" w:lineRule="atLeast"/>
      <w:ind w:left="568" w:right="284" w:hanging="284"/>
    </w:pPr>
    <w:rPr>
      <w:rFonts w:cs="Times New Roman"/>
      <w:sz w:val="16"/>
      <w:szCs w:val="20"/>
      <w:lang w:val="x-none"/>
    </w:rPr>
  </w:style>
  <w:style w:type="character" w:customStyle="1" w:styleId="FootnoteTextChar">
    <w:name w:val="Footnote Text Char"/>
    <w:link w:val="FootnoteText"/>
    <w:rsid w:val="00F01828"/>
    <w:rPr>
      <w:sz w:val="16"/>
      <w:lang w:val="x-none" w:eastAsia="he-IL"/>
    </w:rPr>
  </w:style>
  <w:style w:type="character" w:styleId="FootnoteReference">
    <w:name w:val="footnote reference"/>
    <w:rsid w:val="00F01828"/>
    <w:rPr>
      <w:position w:val="2"/>
      <w:sz w:val="20"/>
      <w:vertAlign w:val="superscript"/>
    </w:rPr>
  </w:style>
  <w:style w:type="paragraph" w:customStyle="1" w:styleId="12">
    <w:name w:val="1"/>
    <w:basedOn w:val="Normal"/>
    <w:next w:val="NormalWeb"/>
    <w:rsid w:val="00F01828"/>
    <w:rPr>
      <w:rFonts w:cs="Times New Roman"/>
    </w:rPr>
  </w:style>
  <w:style w:type="table" w:styleId="TableGrid">
    <w:name w:val="Table Grid"/>
    <w:basedOn w:val="TableNormal"/>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link w:val="CommentText"/>
    <w:uiPriority w:val="99"/>
    <w:rsid w:val="00F01828"/>
    <w:rPr>
      <w:rFonts w:cs="David"/>
      <w:lang w:eastAsia="he-IL"/>
    </w:rPr>
  </w:style>
  <w:style w:type="character" w:customStyle="1" w:styleId="13">
    <w:name w:val="תו תו1"/>
    <w:rsid w:val="00F01828"/>
    <w:rPr>
      <w:rFonts w:cs="David"/>
      <w:sz w:val="16"/>
      <w:lang w:eastAsia="he-IL"/>
    </w:rPr>
  </w:style>
  <w:style w:type="character" w:customStyle="1" w:styleId="Heading5Char">
    <w:name w:val="Heading 5 Char"/>
    <w:link w:val="Heading5"/>
    <w:rsid w:val="00F01828"/>
    <w:rPr>
      <w:rFonts w:ascii="Arial" w:hAnsi="Arial" w:cs="David"/>
      <w:sz w:val="22"/>
      <w:szCs w:val="22"/>
      <w:lang w:eastAsia="he-IL"/>
    </w:rPr>
  </w:style>
  <w:style w:type="numbering" w:customStyle="1" w:styleId="14">
    <w:name w:val="ללא רשימה1"/>
    <w:next w:val="NoList"/>
    <w:uiPriority w:val="99"/>
    <w:semiHidden/>
    <w:unhideWhenUsed/>
    <w:rsid w:val="00F01828"/>
  </w:style>
  <w:style w:type="character" w:customStyle="1" w:styleId="Heading1Char">
    <w:name w:val="Heading 1 Char"/>
    <w:link w:val="Heading1"/>
    <w:rsid w:val="00F01828"/>
    <w:rPr>
      <w:rFonts w:ascii="Arial" w:hAnsi="Arial"/>
      <w:b/>
      <w:bCs/>
      <w:kern w:val="28"/>
      <w:sz w:val="28"/>
      <w:szCs w:val="28"/>
      <w:u w:val="single"/>
      <w:lang w:val="x-none" w:eastAsia="x-none"/>
    </w:rPr>
  </w:style>
  <w:style w:type="paragraph" w:customStyle="1" w:styleId="ab">
    <w:name w:val="a"/>
    <w:basedOn w:val="Normal"/>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BalloonTextChar">
    <w:name w:val="Balloon Text Char"/>
    <w:link w:val="BalloonText"/>
    <w:uiPriority w:val="99"/>
    <w:semiHidden/>
    <w:rsid w:val="00F01828"/>
    <w:rPr>
      <w:rFonts w:ascii="Tahoma" w:hAnsi="Tahoma" w:cs="Tahoma"/>
      <w:sz w:val="16"/>
      <w:szCs w:val="16"/>
      <w:lang w:eastAsia="he-IL"/>
    </w:rPr>
  </w:style>
  <w:style w:type="character" w:customStyle="1" w:styleId="CommentSubjectChar">
    <w:name w:val="Comment Subject Char"/>
    <w:link w:val="CommentSubject"/>
    <w:uiPriority w:val="99"/>
    <w:semiHidden/>
    <w:rsid w:val="00F01828"/>
    <w:rPr>
      <w:rFonts w:cs="David"/>
      <w:b/>
      <w:bCs/>
      <w:lang w:eastAsia="he-IL"/>
    </w:rPr>
  </w:style>
  <w:style w:type="paragraph" w:styleId="TOCHeading">
    <w:name w:val="TOC Heading"/>
    <w:basedOn w:val="Heading1"/>
    <w:next w:val="Normal"/>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Revision">
    <w:name w:val="Revision"/>
    <w:hidden/>
    <w:uiPriority w:val="99"/>
    <w:semiHidden/>
    <w:rsid w:val="00F01828"/>
    <w:rPr>
      <w:rFonts w:cs="David"/>
      <w:sz w:val="24"/>
      <w:szCs w:val="26"/>
    </w:rPr>
  </w:style>
  <w:style w:type="paragraph" w:styleId="DocumentMap">
    <w:name w:val="Document Map"/>
    <w:basedOn w:val="Normal"/>
    <w:link w:val="DocumentMapChar"/>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DocumentMapChar">
    <w:name w:val="Document Map Char"/>
    <w:link w:val="DocumentMap"/>
    <w:uiPriority w:val="99"/>
    <w:rsid w:val="00F01828"/>
    <w:rPr>
      <w:rFonts w:ascii="Tahoma" w:hAnsi="Tahoma" w:cs="Tahoma"/>
      <w:sz w:val="16"/>
      <w:szCs w:val="16"/>
    </w:rPr>
  </w:style>
  <w:style w:type="table" w:customStyle="1" w:styleId="15">
    <w:name w:val="טבלת רשת1"/>
    <w:basedOn w:val="TableNormal"/>
    <w:next w:val="TableGri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link w:val="Header"/>
    <w:rsid w:val="00F01828"/>
    <w:rPr>
      <w:rFonts w:cs="David"/>
      <w:sz w:val="24"/>
      <w:szCs w:val="24"/>
      <w:lang w:eastAsia="he-IL"/>
    </w:rPr>
  </w:style>
  <w:style w:type="character" w:customStyle="1" w:styleId="FooterChar">
    <w:name w:val="Footer Char"/>
    <w:link w:val="Footer"/>
    <w:uiPriority w:val="99"/>
    <w:rsid w:val="00F01828"/>
    <w:rPr>
      <w:rFonts w:cs="David"/>
      <w:sz w:val="24"/>
      <w:szCs w:val="24"/>
      <w:lang w:eastAsia="he-IL"/>
    </w:rPr>
  </w:style>
  <w:style w:type="character" w:customStyle="1" w:styleId="BodyTextIndent3Char">
    <w:name w:val="Body Text Indent 3 Char"/>
    <w:link w:val="BodyTextIndent3"/>
    <w:rsid w:val="0018068C"/>
    <w:rPr>
      <w:rFonts w:cs="David"/>
      <w:sz w:val="24"/>
      <w:szCs w:val="24"/>
      <w:lang w:eastAsia="he-IL"/>
    </w:rPr>
  </w:style>
  <w:style w:type="paragraph" w:customStyle="1" w:styleId="40">
    <w:name w:val="סעיף רמה 4"/>
    <w:basedOn w:val="Normal"/>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0">
    <w:name w:val="כותרת רמה 1"/>
    <w:basedOn w:val="Normal"/>
    <w:link w:val="16"/>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6">
    <w:name w:val="כותרת רמה 1 תו"/>
    <w:link w:val="10"/>
    <w:rsid w:val="00BD3B27"/>
    <w:rPr>
      <w:rFonts w:ascii="Arial" w:hAnsi="Arial" w:cs="Arial"/>
      <w:b/>
      <w:bCs/>
      <w:color w:val="003399"/>
      <w:kern w:val="32"/>
      <w:sz w:val="22"/>
      <w:szCs w:val="22"/>
      <w:shd w:val="clear" w:color="auto" w:fill="F2F2F2"/>
    </w:rPr>
  </w:style>
  <w:style w:type="paragraph" w:customStyle="1" w:styleId="20">
    <w:name w:val="סעיף רמה 2"/>
    <w:basedOn w:val="Normal"/>
    <w:link w:val="21"/>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1">
    <w:name w:val="סעיף רמה 2 תו"/>
    <w:link w:val="20"/>
    <w:rsid w:val="00BD3B27"/>
    <w:rPr>
      <w:rFonts w:ascii="Arial" w:hAnsi="Arial" w:cs="Arial"/>
      <w:sz w:val="22"/>
      <w:szCs w:val="22"/>
    </w:rPr>
  </w:style>
  <w:style w:type="paragraph" w:customStyle="1" w:styleId="30">
    <w:name w:val="סעיף רמה 3"/>
    <w:basedOn w:val="20"/>
    <w:link w:val="31"/>
    <w:qFormat/>
    <w:rsid w:val="00BD3B27"/>
    <w:pPr>
      <w:tabs>
        <w:tab w:val="left" w:pos="1304"/>
      </w:tabs>
      <w:ind w:left="1304" w:hanging="737"/>
    </w:pPr>
  </w:style>
  <w:style w:type="character" w:customStyle="1" w:styleId="31">
    <w:name w:val="סעיף רמה 3 תו"/>
    <w:link w:val="30"/>
    <w:rsid w:val="00BD3B27"/>
    <w:rPr>
      <w:rFonts w:ascii="Arial" w:hAnsi="Arial" w:cs="Arial"/>
      <w:sz w:val="22"/>
      <w:szCs w:val="22"/>
    </w:rPr>
  </w:style>
  <w:style w:type="paragraph" w:customStyle="1" w:styleId="5">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Title"/>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Subtitl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Normal"/>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
    <w:name w:val="הגדרות"/>
    <w:basedOn w:val="Normal"/>
    <w:link w:val="ac"/>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c">
    <w:name w:val="הגדרות תו"/>
    <w:link w:val="a"/>
    <w:rsid w:val="00BD3B27"/>
    <w:rPr>
      <w:rFonts w:ascii="Arial" w:hAnsi="Arial" w:cs="Arial"/>
      <w:sz w:val="22"/>
      <w:szCs w:val="22"/>
    </w:rPr>
  </w:style>
  <w:style w:type="paragraph" w:customStyle="1" w:styleId="6">
    <w:name w:val="סעיף רמה 6"/>
    <w:basedOn w:val="5"/>
    <w:qFormat/>
    <w:rsid w:val="00BD3B27"/>
    <w:pPr>
      <w:tabs>
        <w:tab w:val="num" w:pos="4320"/>
      </w:tabs>
      <w:ind w:left="4820" w:right="4320" w:hanging="1418"/>
    </w:pPr>
  </w:style>
  <w:style w:type="paragraph" w:styleId="Subtitle">
    <w:name w:val="Subtitle"/>
    <w:basedOn w:val="Normal"/>
    <w:next w:val="Normal"/>
    <w:link w:val="SubtitleChar"/>
    <w:qFormat/>
    <w:rsid w:val="00BD3B27"/>
    <w:pPr>
      <w:spacing w:after="60"/>
      <w:jc w:val="center"/>
      <w:outlineLvl w:val="1"/>
    </w:pPr>
    <w:rPr>
      <w:rFonts w:ascii="Cambria" w:hAnsi="Cambria" w:cs="Times New Roman"/>
    </w:rPr>
  </w:style>
  <w:style w:type="character" w:customStyle="1" w:styleId="SubtitleChar">
    <w:name w:val="Subtitle Char"/>
    <w:link w:val="Subtitle"/>
    <w:rsid w:val="00BD3B27"/>
    <w:rPr>
      <w:rFonts w:ascii="Cambria" w:eastAsia="Times New Roman" w:hAnsi="Cambria" w:cs="Times New Roman"/>
      <w:sz w:val="24"/>
      <w:szCs w:val="24"/>
      <w:lang w:eastAsia="he-IL"/>
    </w:rPr>
  </w:style>
  <w:style w:type="paragraph" w:customStyle="1" w:styleId="22">
    <w:name w:val="סעיף רמה 22"/>
    <w:basedOn w:val="20"/>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F56C96"/>
    <w:rPr>
      <w:color w:val="605E5C"/>
      <w:shd w:val="clear" w:color="auto" w:fill="E1DFDD"/>
    </w:rPr>
  </w:style>
  <w:style w:type="character" w:customStyle="1" w:styleId="Heading2Char">
    <w:name w:val="Heading 2 Char"/>
    <w:basedOn w:val="DefaultParagraphFont"/>
    <w:link w:val="Heading2"/>
    <w:rsid w:val="006C5828"/>
    <w:rPr>
      <w:rFonts w:ascii="Arial" w:hAnsi="Arial" w:cs="David"/>
      <w:b/>
      <w:bCs/>
      <w:i/>
      <w:sz w:val="24"/>
      <w:szCs w:val="24"/>
      <w:u w:val="single"/>
      <w:lang w:eastAsia="he-IL"/>
    </w:rPr>
  </w:style>
  <w:style w:type="character" w:customStyle="1" w:styleId="Heading4Char">
    <w:name w:val="Heading 4 Char"/>
    <w:basedOn w:val="DefaultParagraphFont"/>
    <w:link w:val="Heading4"/>
    <w:rsid w:val="006C5828"/>
    <w:rPr>
      <w:rFonts w:cs="David"/>
      <w:sz w:val="24"/>
      <w:szCs w:val="24"/>
      <w:lang w:eastAsia="he-IL"/>
    </w:rPr>
  </w:style>
  <w:style w:type="character" w:customStyle="1" w:styleId="Heading6Char">
    <w:name w:val="Heading 6 Char"/>
    <w:basedOn w:val="DefaultParagraphFont"/>
    <w:link w:val="Heading6"/>
    <w:rsid w:val="006C5828"/>
    <w:rPr>
      <w:rFonts w:ascii="Arial" w:hAnsi="Arial" w:cs="David"/>
      <w:i/>
      <w:iCs/>
      <w:sz w:val="22"/>
      <w:szCs w:val="22"/>
      <w:lang w:eastAsia="he-IL"/>
    </w:rPr>
  </w:style>
  <w:style w:type="character" w:customStyle="1" w:styleId="Heading7Char">
    <w:name w:val="Heading 7 Char"/>
    <w:basedOn w:val="DefaultParagraphFont"/>
    <w:link w:val="Heading7"/>
    <w:rsid w:val="006C5828"/>
    <w:rPr>
      <w:rFonts w:ascii="Arial" w:hAnsi="Arial" w:cs="David"/>
      <w:lang w:eastAsia="he-IL"/>
    </w:rPr>
  </w:style>
  <w:style w:type="character" w:customStyle="1" w:styleId="Heading8Char">
    <w:name w:val="Heading 8 Char"/>
    <w:basedOn w:val="DefaultParagraphFont"/>
    <w:link w:val="Heading8"/>
    <w:rsid w:val="006C5828"/>
    <w:rPr>
      <w:rFonts w:ascii="Arial" w:hAnsi="Arial" w:cs="David"/>
      <w:i/>
      <w:iCs/>
      <w:lang w:eastAsia="he-IL"/>
    </w:rPr>
  </w:style>
  <w:style w:type="character" w:customStyle="1" w:styleId="Heading9Char">
    <w:name w:val="Heading 9 Char"/>
    <w:basedOn w:val="DefaultParagraphFont"/>
    <w:link w:val="Heading9"/>
    <w:rsid w:val="006C5828"/>
    <w:rPr>
      <w:rFonts w:ascii="Arial" w:hAnsi="Arial" w:cs="David"/>
      <w:i/>
      <w:iCs/>
      <w:sz w:val="18"/>
      <w:szCs w:val="18"/>
      <w:lang w:eastAsia="he-IL"/>
    </w:rPr>
  </w:style>
  <w:style w:type="character" w:customStyle="1" w:styleId="BodyTextIndentChar">
    <w:name w:val="Body Text Indent Char"/>
    <w:basedOn w:val="DefaultParagraphFont"/>
    <w:link w:val="BodyTextIndent"/>
    <w:rsid w:val="006C5828"/>
    <w:rPr>
      <w:rFonts w:cs="David"/>
      <w:sz w:val="22"/>
      <w:szCs w:val="24"/>
      <w:lang w:eastAsia="he-IL"/>
    </w:rPr>
  </w:style>
  <w:style w:type="character" w:customStyle="1" w:styleId="BodyText3Char">
    <w:name w:val="Body Text 3 Char"/>
    <w:basedOn w:val="DefaultParagraphFont"/>
    <w:link w:val="BodyText3"/>
    <w:rsid w:val="006C5828"/>
    <w:rPr>
      <w:rFonts w:ascii="MS Sans Serif" w:hAnsi="MS Sans Serif" w:cs="David"/>
      <w:sz w:val="24"/>
      <w:szCs w:val="24"/>
      <w:lang w:eastAsia="he-IL"/>
    </w:rPr>
  </w:style>
  <w:style w:type="character" w:customStyle="1" w:styleId="BodyTextIndent2Char">
    <w:name w:val="Body Text Indent 2 Char"/>
    <w:basedOn w:val="DefaultParagraphFont"/>
    <w:link w:val="BodyTextIndent2"/>
    <w:rsid w:val="006C5828"/>
    <w:rPr>
      <w:rFonts w:cs="David"/>
      <w:sz w:val="24"/>
      <w:szCs w:val="24"/>
      <w:lang w:eastAsia="he-IL"/>
    </w:rPr>
  </w:style>
  <w:style w:type="character" w:customStyle="1" w:styleId="BodyTextChar">
    <w:name w:val="Body Text Char"/>
    <w:basedOn w:val="DefaultParagraphFont"/>
    <w:link w:val="BodyText"/>
    <w:rsid w:val="006C5828"/>
    <w:rPr>
      <w:rFonts w:cs="David"/>
      <w:sz w:val="22"/>
      <w:szCs w:val="22"/>
      <w:lang w:eastAsia="he-IL"/>
    </w:rPr>
  </w:style>
  <w:style w:type="character" w:customStyle="1" w:styleId="BodyText2Char">
    <w:name w:val="Body Text 2 Char"/>
    <w:basedOn w:val="DefaultParagraphFont"/>
    <w:link w:val="BodyText2"/>
    <w:rsid w:val="006C5828"/>
    <w:rPr>
      <w:rFonts w:cs="David"/>
      <w:sz w:val="22"/>
      <w:szCs w:val="22"/>
      <w:lang w:eastAsia="he-IL"/>
    </w:rPr>
  </w:style>
  <w:style w:type="character" w:customStyle="1" w:styleId="TitleChar">
    <w:name w:val="Title Char"/>
    <w:aliases w:val="תואר Char,כותרת טקסט1 Char,תואר1 Char"/>
    <w:basedOn w:val="DefaultParagraphFont"/>
    <w:link w:val="Title"/>
    <w:rsid w:val="006C5828"/>
    <w:rPr>
      <w:rFonts w:cs="David"/>
      <w:b/>
      <w:bCs/>
      <w:sz w:val="22"/>
      <w:szCs w:val="32"/>
    </w:rPr>
  </w:style>
  <w:style w:type="paragraph" w:customStyle="1" w:styleId="ad">
    <w:name w:val="תו"/>
    <w:basedOn w:val="Normal"/>
    <w:rsid w:val="006C5828"/>
    <w:pPr>
      <w:overflowPunct/>
      <w:autoSpaceDE/>
      <w:autoSpaceDN/>
      <w:bidi w:val="0"/>
      <w:adjustRightInd/>
      <w:spacing w:after="160" w:line="240" w:lineRule="exact"/>
      <w:jc w:val="left"/>
      <w:textAlignment w:val="auto"/>
    </w:pPr>
    <w:rPr>
      <w:rFonts w:ascii="Courier New" w:eastAsia="Wingdings" w:hAnsi="Courier New" w:cs="Levenim MT"/>
      <w:sz w:val="20"/>
      <w:szCs w:val="20"/>
      <w:lang w:eastAsia="ja-JP" w:bidi="ar-SA"/>
    </w:rPr>
  </w:style>
  <w:style w:type="paragraph" w:customStyle="1" w:styleId="CharChar1">
    <w:name w:val="Char Char"/>
    <w:basedOn w:val="Normal"/>
    <w:rsid w:val="006C5828"/>
    <w:pPr>
      <w:overflowPunct/>
      <w:autoSpaceDE/>
      <w:autoSpaceDN/>
      <w:bidi w:val="0"/>
      <w:adjustRightInd/>
      <w:spacing w:after="160" w:line="240" w:lineRule="exact"/>
      <w:jc w:val="left"/>
      <w:textAlignment w:val="auto"/>
    </w:pPr>
    <w:rPr>
      <w:rFonts w:ascii="Courier New" w:eastAsia="Wingdings" w:hAnsi="Courier New" w:cs="Levenim MT"/>
      <w:sz w:val="20"/>
      <w:szCs w:val="20"/>
      <w:lang w:eastAsia="ja-JP" w:bidi="ar-SA"/>
    </w:rPr>
  </w:style>
  <w:style w:type="character" w:customStyle="1" w:styleId="17">
    <w:name w:val="תו תו1"/>
    <w:rsid w:val="006C5828"/>
    <w:rPr>
      <w:rFonts w:cs="Century Schoolbook"/>
      <w:sz w:val="16"/>
      <w:lang w:eastAsia="he-IL"/>
    </w:rPr>
  </w:style>
  <w:style w:type="character" w:styleId="Strong">
    <w:name w:val="Strong"/>
    <w:uiPriority w:val="22"/>
    <w:qFormat/>
    <w:rsid w:val="006C5828"/>
    <w:rPr>
      <w:b/>
      <w:bCs/>
    </w:rPr>
  </w:style>
  <w:style w:type="paragraph" w:styleId="NoSpacing">
    <w:name w:val="No Spacing"/>
    <w:link w:val="NoSpacingChar"/>
    <w:uiPriority w:val="1"/>
    <w:qFormat/>
    <w:rsid w:val="006C5828"/>
    <w:pPr>
      <w:bidi/>
    </w:pPr>
    <w:rPr>
      <w:rFonts w:ascii="MS Mincho" w:eastAsia="MS Mincho" w:hAnsi="MS Mincho" w:cs="FrankRuehl"/>
      <w:sz w:val="22"/>
      <w:szCs w:val="22"/>
    </w:rPr>
  </w:style>
  <w:style w:type="paragraph" w:customStyle="1" w:styleId="xmsonormal">
    <w:name w:val="x_msonormal"/>
    <w:basedOn w:val="Normal"/>
    <w:rsid w:val="006C5828"/>
    <w:pPr>
      <w:overflowPunct/>
      <w:autoSpaceDE/>
      <w:autoSpaceDN/>
      <w:bidi w:val="0"/>
      <w:adjustRightInd/>
      <w:spacing w:before="100" w:beforeAutospacing="1" w:after="100" w:afterAutospacing="1" w:line="240" w:lineRule="auto"/>
      <w:jc w:val="left"/>
      <w:textAlignment w:val="auto"/>
    </w:pPr>
    <w:rPr>
      <w:rFonts w:ascii="MS Sans Serif" w:eastAsia="MS Sans Serif" w:hAnsi="MS Sans Serif" w:cs="MS Sans Serif"/>
      <w:lang w:eastAsia="en-US"/>
    </w:rPr>
  </w:style>
  <w:style w:type="table" w:customStyle="1" w:styleId="23">
    <w:name w:val="טבלת רשת2"/>
    <w:basedOn w:val="TableNormal"/>
    <w:next w:val="TableGrid"/>
    <w:uiPriority w:val="39"/>
    <w:rsid w:val="006C5828"/>
    <w:rPr>
      <w:rFonts w:ascii="MS Mincho" w:eastAsia="MS Mincho" w:hAnsi="MS Mincho" w:cs="FrankRueh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פיסקת bullets Char,LP1 Char,lp1 Char,Bullet List Char,FooterText Char,numbered Char,Paragraphe de liste1 Char,פיסקת רשימה11 Char,מכרזים - טקסט סעיפים Char,נספח 2 מתוקן Char,x.x.x.x Char"/>
    <w:link w:val="ListParagraph"/>
    <w:uiPriority w:val="34"/>
    <w:rsid w:val="00BA5717"/>
    <w:rPr>
      <w:rFonts w:cs="David"/>
      <w:sz w:val="24"/>
      <w:szCs w:val="24"/>
      <w:lang w:eastAsia="he-IL"/>
    </w:rPr>
  </w:style>
  <w:style w:type="paragraph" w:customStyle="1" w:styleId="m7631414739702734958gmail-m-8714257355717728796msolistparagraph">
    <w:name w:val="m_7631414739702734958gmail-m-8714257355717728796msolistparagraph"/>
    <w:basedOn w:val="Normal"/>
    <w:rsid w:val="002F5D2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1">
    <w:name w:val="סגנון1"/>
    <w:basedOn w:val="ListParagraph"/>
    <w:qFormat/>
    <w:rsid w:val="00A35370"/>
    <w:pPr>
      <w:numPr>
        <w:numId w:val="33"/>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ListParagraph"/>
    <w:link w:val="24"/>
    <w:qFormat/>
    <w:rsid w:val="00A35370"/>
    <w:pPr>
      <w:numPr>
        <w:ilvl w:val="1"/>
        <w:numId w:val="33"/>
      </w:numPr>
      <w:overflowPunct/>
      <w:autoSpaceDE/>
      <w:autoSpaceDN/>
      <w:adjustRightInd/>
      <w:spacing w:before="120" w:after="120" w:line="276" w:lineRule="auto"/>
      <w:textAlignment w:val="auto"/>
    </w:pPr>
    <w:rPr>
      <w:rFonts w:asciiTheme="minorHAnsi" w:eastAsiaTheme="minorHAnsi" w:hAnsiTheme="minorHAnsi"/>
      <w:b/>
      <w:bCs/>
      <w:sz w:val="28"/>
      <w:szCs w:val="28"/>
    </w:rPr>
  </w:style>
  <w:style w:type="paragraph" w:customStyle="1" w:styleId="3">
    <w:name w:val="סגנון3"/>
    <w:basedOn w:val="2"/>
    <w:link w:val="32"/>
    <w:qFormat/>
    <w:rsid w:val="00A35370"/>
    <w:pPr>
      <w:numPr>
        <w:ilvl w:val="2"/>
      </w:numPr>
    </w:pPr>
    <w:rPr>
      <w:b w:val="0"/>
      <w:sz w:val="24"/>
      <w:szCs w:val="24"/>
    </w:rPr>
  </w:style>
  <w:style w:type="character" w:customStyle="1" w:styleId="24">
    <w:name w:val="סגנון2 תו"/>
    <w:basedOn w:val="ListParagraphChar"/>
    <w:link w:val="2"/>
    <w:rsid w:val="00A35370"/>
    <w:rPr>
      <w:rFonts w:asciiTheme="minorHAnsi" w:eastAsiaTheme="minorHAnsi" w:hAnsiTheme="minorHAnsi" w:cs="David"/>
      <w:b/>
      <w:bCs/>
      <w:sz w:val="28"/>
      <w:szCs w:val="28"/>
      <w:lang w:eastAsia="he-IL"/>
    </w:rPr>
  </w:style>
  <w:style w:type="character" w:customStyle="1" w:styleId="32">
    <w:name w:val="סגנון3 תו"/>
    <w:basedOn w:val="24"/>
    <w:link w:val="3"/>
    <w:rsid w:val="00A35370"/>
    <w:rPr>
      <w:rFonts w:asciiTheme="minorHAnsi" w:eastAsiaTheme="minorHAnsi" w:hAnsiTheme="minorHAnsi" w:cs="David"/>
      <w:b w:val="0"/>
      <w:bCs/>
      <w:sz w:val="24"/>
      <w:szCs w:val="24"/>
      <w:lang w:eastAsia="he-IL"/>
    </w:rPr>
  </w:style>
  <w:style w:type="paragraph" w:customStyle="1" w:styleId="Normal2">
    <w:name w:val="Normal2"/>
    <w:basedOn w:val="Normal"/>
    <w:link w:val="Normal21"/>
    <w:rsid w:val="00A35370"/>
    <w:pPr>
      <w:overflowPunct/>
      <w:autoSpaceDE/>
      <w:autoSpaceDN/>
      <w:adjustRightInd/>
      <w:spacing w:before="120" w:line="320" w:lineRule="exact"/>
      <w:ind w:left="795"/>
      <w:textAlignment w:val="auto"/>
    </w:pPr>
    <w:rPr>
      <w:sz w:val="22"/>
    </w:rPr>
  </w:style>
  <w:style w:type="paragraph" w:customStyle="1" w:styleId="4">
    <w:name w:val="סגנון4"/>
    <w:basedOn w:val="3"/>
    <w:rsid w:val="00A35370"/>
    <w:pPr>
      <w:numPr>
        <w:ilvl w:val="3"/>
      </w:numPr>
      <w:tabs>
        <w:tab w:val="num" w:pos="2880"/>
      </w:tabs>
      <w:ind w:left="2880" w:right="2880" w:hanging="360"/>
    </w:pPr>
    <w:rPr>
      <w:b/>
      <w:bCs w:val="0"/>
    </w:rPr>
  </w:style>
  <w:style w:type="character" w:customStyle="1" w:styleId="Normal21">
    <w:name w:val="Normal2 תו1"/>
    <w:link w:val="Normal2"/>
    <w:rsid w:val="00A35370"/>
    <w:rPr>
      <w:rFonts w:cs="David"/>
      <w:sz w:val="22"/>
      <w:szCs w:val="24"/>
      <w:lang w:eastAsia="he-IL"/>
    </w:rPr>
  </w:style>
  <w:style w:type="paragraph" w:customStyle="1" w:styleId="m-3490743091942500189msolistparagraph">
    <w:name w:val="m_-3490743091942500189msolistparagraph"/>
    <w:basedOn w:val="Normal"/>
    <w:rsid w:val="00E90DB9"/>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NoSpacingChar">
    <w:name w:val="No Spacing Char"/>
    <w:link w:val="NoSpacing"/>
    <w:uiPriority w:val="1"/>
    <w:rsid w:val="00DD611F"/>
    <w:rPr>
      <w:rFonts w:ascii="MS Mincho" w:eastAsia="MS Mincho" w:hAnsi="MS Mincho" w:cs="FrankRueh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8882014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55108010">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1331646">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fs.knesset.gov.il/13/law/13_lsr_211353.PDF" TargetMode="External"/><Relationship Id="rId21" Type="http://schemas.openxmlformats.org/officeDocument/2006/relationships/hyperlink" Target="https://fs.knesset.gov.il/1/law/1_lsr_210296.PDF" TargetMode="External"/><Relationship Id="rId42" Type="http://schemas.openxmlformats.org/officeDocument/2006/relationships/hyperlink" Target="http://www.mof.gov.il/takam/Pages/horaot.aspx?k=1.4.0.2" TargetMode="External"/><Relationship Id="rId47" Type="http://schemas.openxmlformats.org/officeDocument/2006/relationships/hyperlink" Target="http://www.mof.gov.il/takam/Pages/horaot.aspx?k=1.6.0.7" TargetMode="External"/><Relationship Id="rId63" Type="http://schemas.openxmlformats.org/officeDocument/2006/relationships/hyperlink" Target="https://govextra.gov.il/digital-guarantee/homepage/" TargetMode="External"/><Relationship Id="rId68" Type="http://schemas.openxmlformats.org/officeDocument/2006/relationships/footer" Target="footer1.xml"/><Relationship Id="rId7" Type="http://schemas.openxmlformats.org/officeDocument/2006/relationships/endnotes" Target="endnotes.xml"/><Relationship Id="rId71"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www.mof.gov.il/Takam" TargetMode="External"/><Relationship Id="rId11" Type="http://schemas.openxmlformats.org/officeDocument/2006/relationships/hyperlink" Target="https://www.gov.il/he/Departments/policies/outsourcing" TargetMode="External"/><Relationship Id="rId24" Type="http://schemas.openxmlformats.org/officeDocument/2006/relationships/hyperlink" Target="mailto:takam@mof.gov.il" TargetMode="External"/><Relationship Id="rId32" Type="http://schemas.openxmlformats.org/officeDocument/2006/relationships/hyperlink" Target="http://www.mof.gov.il/takam/Pages/horaot.aspx?k=1.4.0.6" TargetMode="External"/><Relationship Id="rId37" Type="http://schemas.openxmlformats.org/officeDocument/2006/relationships/hyperlink" Target="https://www.nevo.co.il/law_html/Law01/159m1_001.htm" TargetMode="External"/><Relationship Id="rId40" Type="http://schemas.openxmlformats.org/officeDocument/2006/relationships/hyperlink" Target="https://www.nevo.co.il/law_word/law06/tak-9184.pdf" TargetMode="External"/><Relationship Id="rId45" Type="http://schemas.openxmlformats.org/officeDocument/2006/relationships/hyperlink" Target="http://www.mof.gov.il/takam/Pages/horaot.aspx?k=1.5.0.4" TargetMode="External"/><Relationship Id="rId53" Type="http://schemas.openxmlformats.org/officeDocument/2006/relationships/hyperlink" Target="mailto:takam@mof.gov.il" TargetMode="External"/><Relationship Id="rId58" Type="http://schemas.openxmlformats.org/officeDocument/2006/relationships/hyperlink" Target="https://www.nevo.co.il/law_html/Law01/159m1_001.htm" TargetMode="External"/><Relationship Id="rId66"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mof.gov.il/Takam/Pages/MailRegistration.aspx" TargetMode="External"/><Relationship Id="rId19" Type="http://schemas.openxmlformats.org/officeDocument/2006/relationships/hyperlink" Target="http://www.mof.gov.il/takam/Pages/horaot.aspx?k=6.1.0.1" TargetMode="External"/><Relationship Id="rId14" Type="http://schemas.openxmlformats.org/officeDocument/2006/relationships/image" Target="media/image1.jpeg"/><Relationship Id="rId22" Type="http://schemas.openxmlformats.org/officeDocument/2006/relationships/hyperlink" Target="http://www.mof.gov.il/Takam" TargetMode="External"/><Relationship Id="rId27" Type="http://schemas.openxmlformats.org/officeDocument/2006/relationships/hyperlink" Target="https://www.nevo.co.il/law_html/Law01/501_589.htm" TargetMode="External"/><Relationship Id="rId30" Type="http://schemas.openxmlformats.org/officeDocument/2006/relationships/hyperlink" Target="http://mof.gov.il/Takam/Pages/MailRegistration.aspx" TargetMode="External"/><Relationship Id="rId35" Type="http://schemas.openxmlformats.org/officeDocument/2006/relationships/hyperlink" Target="mailto:takam@mof.gov.il" TargetMode="External"/><Relationship Id="rId43" Type="http://schemas.openxmlformats.org/officeDocument/2006/relationships/hyperlink" Target="http://www.mof.gov.il/takam/Pages/horaot.aspx?k=1.4.0.3" TargetMode="External"/><Relationship Id="rId48" Type="http://schemas.openxmlformats.org/officeDocument/2006/relationships/hyperlink" Target="https://mof.gov.il/takam/pages/horaot.aspx?k=3.3.0.6" TargetMode="External"/><Relationship Id="rId56" Type="http://schemas.openxmlformats.org/officeDocument/2006/relationships/hyperlink" Target="http://www.mof.gov.il/takam/Pages/horaot.aspx?k=1.4.0.2" TargetMode="External"/><Relationship Id="rId64" Type="http://schemas.openxmlformats.org/officeDocument/2006/relationships/hyperlink" Target="https://takam.mof.gov.il/document/H.7.3.3" TargetMode="External"/><Relationship Id="rId69"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www.mof.gov.il/Takam"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mof.gov.il/takam/Pages/horaot.aspx?k=7.3.9.4" TargetMode="External"/><Relationship Id="rId33" Type="http://schemas.openxmlformats.org/officeDocument/2006/relationships/hyperlink" Target="http://www.mof.gov.il/Takam"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www.mof.gov.il/takam/Pages/horaot.aspx?k=1.6.0.1" TargetMode="External"/><Relationship Id="rId59" Type="http://schemas.openxmlformats.org/officeDocument/2006/relationships/hyperlink" Target="https://fs.knesset.gov.il/20/law/20_lsr_382398.pdf" TargetMode="External"/><Relationship Id="rId67" Type="http://schemas.openxmlformats.org/officeDocument/2006/relationships/header" Target="header2.xml"/><Relationship Id="rId20" Type="http://schemas.openxmlformats.org/officeDocument/2006/relationships/hyperlink" Target="http://www.mof.gov.il/takam/Pages/horaot.aspx?k=1.5.0.4" TargetMode="External"/><Relationship Id="rId41" Type="http://schemas.openxmlformats.org/officeDocument/2006/relationships/hyperlink" Target="https://www.nevo.co.il/law_html/Law01/271_019.htm" TargetMode="External"/><Relationship Id="rId54" Type="http://schemas.openxmlformats.org/officeDocument/2006/relationships/hyperlink" Target="https://fs.knesset.gov.il/8/law/8_lsr_208901.PDF" TargetMode="External"/><Relationship Id="rId62" Type="http://schemas.openxmlformats.org/officeDocument/2006/relationships/hyperlink" Target="mailto:takam@mof.gov.il"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s.knesset.gov.il/20/law/20_lsr_382398.pdf" TargetMode="External"/><Relationship Id="rId23" Type="http://schemas.openxmlformats.org/officeDocument/2006/relationships/hyperlink" Target="http://mof.gov.il/Takam/Pages/MailRegistration.aspx" TargetMode="External"/><Relationship Id="rId28" Type="http://schemas.openxmlformats.org/officeDocument/2006/relationships/hyperlink" Target="https://main.knesset.gov.il/Activity/Legislation/Laws/Pages/LawPrimary.aspx?t=lawlaws&amp;st=lawlaws&amp;lawitemid=2001149" TargetMode="External"/><Relationship Id="rId36" Type="http://schemas.openxmlformats.org/officeDocument/2006/relationships/hyperlink" Target="http://www.mof.gov.il/takam/Pages/horaot.aspx?k=1.4.0.3" TargetMode="External"/><Relationship Id="rId49" Type="http://schemas.openxmlformats.org/officeDocument/2006/relationships/hyperlink" Target="http://www.mof.gov.il/takam/Pages/horaot.aspx?k=6.1.0.1" TargetMode="External"/><Relationship Id="rId57" Type="http://schemas.openxmlformats.org/officeDocument/2006/relationships/hyperlink" Target="http://www.mof.gov.il/takam/Pages/horaot.aspx?k=1.4.0.2" TargetMode="External"/><Relationship Id="rId10" Type="http://schemas.openxmlformats.org/officeDocument/2006/relationships/hyperlink" Target="https://www.nevo.co.il/law_html/law00/144811.htm" TargetMode="External"/><Relationship Id="rId31" Type="http://schemas.openxmlformats.org/officeDocument/2006/relationships/hyperlink" Target="mailto:takam@mof.gov.il" TargetMode="External"/><Relationship Id="rId44" Type="http://schemas.openxmlformats.org/officeDocument/2006/relationships/hyperlink" Target="http://www.mof.gov.il/takam/Pages/horaot.aspx?k=1.4.0.6" TargetMode="External"/><Relationship Id="rId52" Type="http://schemas.openxmlformats.org/officeDocument/2006/relationships/hyperlink" Target="http://mof.gov.il/Takam/Pages/MailRegistration.aspx" TargetMode="External"/><Relationship Id="rId60" Type="http://schemas.openxmlformats.org/officeDocument/2006/relationships/hyperlink" Target="http://www.mof.gov.il/Takam" TargetMode="External"/><Relationship Id="rId65"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www.foi.gov.il" TargetMode="External"/><Relationship Id="rId18" Type="http://schemas.openxmlformats.org/officeDocument/2006/relationships/hyperlink" Target="http://www.mof.gov.il/takam/Pages/horaot.aspx?k=1.6.0.1" TargetMode="External"/><Relationship Id="rId39"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mof.gov.il/Takam/Pages/MailRegistration.aspx" TargetMode="External"/><Relationship Id="rId50" Type="http://schemas.openxmlformats.org/officeDocument/2006/relationships/hyperlink" Target="https://mof.gov.il/takam/pages/horaot.aspx?k=7.3.9.4" TargetMode="External"/><Relationship Id="rId55" Type="http://schemas.openxmlformats.org/officeDocument/2006/relationships/hyperlink" Target="https://www.nevo.co.il/law_html/Law01/271_019.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62BF43-0ED1-4A9F-AFF8-AC3EB9509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86</Pages>
  <Words>25288</Words>
  <Characters>126441</Characters>
  <Application>Microsoft Office Word</Application>
  <DocSecurity>0</DocSecurity>
  <Lines>1053</Lines>
  <Paragraphs>302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
  <LinksUpToDate>false</LinksUpToDate>
  <CharactersWithSpaces>151427</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Adi Rechter</cp:lastModifiedBy>
  <cp:revision>2</cp:revision>
  <cp:lastPrinted>2021-06-07T05:40:00Z</cp:lastPrinted>
  <dcterms:created xsi:type="dcterms:W3CDTF">2023-04-02T06:18:00Z</dcterms:created>
  <dcterms:modified xsi:type="dcterms:W3CDTF">2023-04-02T06:18:00Z</dcterms:modified>
</cp:coreProperties>
</file>