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80354EE" w:rsidR="0041123F" w:rsidRPr="000D6296" w:rsidRDefault="0041123F" w:rsidP="0041123F">
      <w:pPr>
        <w:bidi/>
        <w:jc w:val="center"/>
        <w:rPr>
          <w:rFonts w:ascii="Times New Roman" w:hAnsi="Times New Roman"/>
          <w:sz w:val="40"/>
          <w:szCs w:val="40"/>
          <w:rtl/>
        </w:rPr>
      </w:pPr>
      <w:r w:rsidRPr="000D6296">
        <w:rPr>
          <w:rFonts w:ascii="Times New Roman" w:hAnsi="Times New Roman" w:hint="cs"/>
          <w:b/>
          <w:bCs/>
          <w:sz w:val="40"/>
          <w:szCs w:val="40"/>
          <w:rtl/>
        </w:rPr>
        <w:t xml:space="preserve">מכרז מספר: </w:t>
      </w:r>
      <w:bookmarkStart w:id="0" w:name="_Hlk162442824"/>
      <w:r w:rsidR="000D6296" w:rsidRPr="000D6296">
        <w:rPr>
          <w:rFonts w:hint="cs"/>
          <w:b/>
          <w:bCs/>
          <w:sz w:val="40"/>
          <w:szCs w:val="40"/>
          <w:u w:val="single"/>
          <w:rtl/>
          <w:lang w:eastAsia="en-US"/>
        </w:rPr>
        <w:t>27</w:t>
      </w:r>
      <w:r w:rsidR="000D6296" w:rsidRPr="000D6296">
        <w:rPr>
          <w:b/>
          <w:bCs/>
          <w:sz w:val="40"/>
          <w:szCs w:val="40"/>
          <w:u w:val="single"/>
          <w:rtl/>
          <w:lang w:eastAsia="en-US"/>
        </w:rPr>
        <w:t>/</w:t>
      </w:r>
      <w:r w:rsidR="000D6296" w:rsidRPr="000D6296">
        <w:rPr>
          <w:rFonts w:hint="cs"/>
          <w:b/>
          <w:bCs/>
          <w:sz w:val="40"/>
          <w:szCs w:val="40"/>
          <w:u w:val="single"/>
          <w:rtl/>
          <w:lang w:eastAsia="en-US"/>
        </w:rPr>
        <w:t>10</w:t>
      </w:r>
      <w:r w:rsidR="000D6296" w:rsidRPr="000D6296">
        <w:rPr>
          <w:b/>
          <w:bCs/>
          <w:sz w:val="40"/>
          <w:szCs w:val="40"/>
          <w:u w:val="single"/>
          <w:rtl/>
          <w:lang w:eastAsia="en-US"/>
        </w:rPr>
        <w:t>.202</w:t>
      </w:r>
      <w:r w:rsidR="000D6296" w:rsidRPr="000D6296">
        <w:rPr>
          <w:rFonts w:hint="cs"/>
          <w:b/>
          <w:bCs/>
          <w:sz w:val="40"/>
          <w:szCs w:val="40"/>
          <w:u w:val="single"/>
          <w:rtl/>
          <w:lang w:eastAsia="en-US"/>
        </w:rPr>
        <w:t>5</w:t>
      </w:r>
      <w:bookmarkEnd w:id="0"/>
    </w:p>
    <w:p w14:paraId="1A4C2569" w14:textId="77777777" w:rsidR="0041123F" w:rsidRPr="000D6296" w:rsidRDefault="0041123F" w:rsidP="0041123F">
      <w:pPr>
        <w:bidi/>
        <w:jc w:val="center"/>
        <w:rPr>
          <w:rFonts w:ascii="Times New Roman" w:hAnsi="Times New Roman"/>
          <w:sz w:val="40"/>
          <w:szCs w:val="40"/>
          <w:rtl/>
        </w:rPr>
      </w:pPr>
    </w:p>
    <w:p w14:paraId="7643FFA3"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547B9CEF" w14:textId="23486469" w:rsidR="00FB4D25" w:rsidRPr="000D6296" w:rsidRDefault="000D6296" w:rsidP="000D6296">
      <w:pPr>
        <w:bidi/>
        <w:spacing w:line="360" w:lineRule="auto"/>
        <w:jc w:val="center"/>
        <w:rPr>
          <w:rFonts w:ascii="Times New Roman" w:hAnsi="Times New Roman"/>
          <w:sz w:val="40"/>
          <w:szCs w:val="40"/>
          <w:rtl/>
        </w:rPr>
      </w:pPr>
      <w:r w:rsidRPr="000D6296">
        <w:rPr>
          <w:b/>
          <w:bCs/>
          <w:sz w:val="40"/>
          <w:szCs w:val="40"/>
          <w:u w:val="single"/>
          <w:rtl/>
          <w:lang w:eastAsia="en-US"/>
        </w:rPr>
        <w:t xml:space="preserve">אספקה ותחזוקת דירות המאוכלסות על ידי מורות חיילות </w:t>
      </w:r>
    </w:p>
    <w:p w14:paraId="25406068" w14:textId="2E2221E8" w:rsidR="00FB4D25" w:rsidRDefault="00FB4D25">
      <w:pPr>
        <w:bidi/>
        <w:spacing w:line="360" w:lineRule="auto"/>
        <w:rPr>
          <w:rFonts w:ascii="Times New Roman" w:hAnsi="Times New Roman"/>
          <w:rtl/>
        </w:rPr>
      </w:pPr>
    </w:p>
    <w:p w14:paraId="15B314AE" w14:textId="77777777" w:rsidR="000D6296" w:rsidRDefault="000D6296" w:rsidP="000D6296">
      <w:pPr>
        <w:bidi/>
        <w:spacing w:line="360" w:lineRule="auto"/>
        <w:rPr>
          <w:rFonts w:ascii="Times New Roman" w:hAnsi="Times New Roman"/>
          <w:rtl/>
        </w:rPr>
      </w:pPr>
    </w:p>
    <w:p w14:paraId="638DD681" w14:textId="35F1AF47" w:rsidR="000D6296" w:rsidRPr="000D6296" w:rsidRDefault="000D6296" w:rsidP="000D6296">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6FF9D2"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501C8F"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73E9FF92" w14:textId="524D6C8F" w:rsidR="00FE6144" w:rsidRDefault="00A41290">
      <w:pPr>
        <w:pStyle w:val="TOC1"/>
        <w:tabs>
          <w:tab w:val="right" w:leader="dot" w:pos="9629"/>
        </w:tabs>
        <w:bidi/>
        <w:rPr>
          <w:ins w:id="1" w:author="Ido Marinov" w:date="2025-11-05T10:09:00Z" w16du:dateUtc="2025-11-05T08:09:00Z"/>
          <w:rFonts w:asciiTheme="minorHAnsi" w:eastAsiaTheme="minorEastAsia" w:hAnsiTheme="minorHAnsi" w:cstheme="minorBidi"/>
          <w:noProof/>
          <w:kern w:val="2"/>
          <w:sz w:val="24"/>
          <w:szCs w:val="24"/>
          <w:rtl/>
          <w:lang/>
          <w14:ligatures w14:val="standardContextual"/>
        </w:rPr>
      </w:pPr>
      <w:r w:rsidRPr="00FD6EE8">
        <w:rPr>
          <w:rFonts w:ascii="David" w:hAnsi="David"/>
        </w:rPr>
        <w:fldChar w:fldCharType="begin"/>
      </w:r>
      <w:r w:rsidRPr="00FD6EE8">
        <w:rPr>
          <w:rFonts w:ascii="David" w:hAnsi="David"/>
        </w:rPr>
        <w:instrText xml:space="preserve"> TOC \o "1-3" \h \z \u </w:instrText>
      </w:r>
      <w:r w:rsidRPr="00FD6EE8">
        <w:rPr>
          <w:rFonts w:ascii="David" w:hAnsi="David"/>
        </w:rPr>
        <w:fldChar w:fldCharType="separate"/>
      </w:r>
      <w:ins w:id="2" w:author="Ido Marinov" w:date="2025-11-05T10:09:00Z" w16du:dateUtc="2025-11-05T08:09:00Z">
        <w:r w:rsidR="00FE6144" w:rsidRPr="009A6BA8">
          <w:rPr>
            <w:rStyle w:val="Hyperlink"/>
            <w:noProof/>
          </w:rPr>
          <w:fldChar w:fldCharType="begin"/>
        </w:r>
        <w:r w:rsidR="00FE6144" w:rsidRPr="009A6BA8">
          <w:rPr>
            <w:rStyle w:val="Hyperlink"/>
            <w:noProof/>
            <w:rtl/>
          </w:rPr>
          <w:instrText xml:space="preserve"> </w:instrText>
        </w:r>
        <w:r w:rsidR="00FE6144">
          <w:rPr>
            <w:noProof/>
          </w:rPr>
          <w:instrText>HYPERLINK \l "_Toc213229779</w:instrText>
        </w:r>
        <w:r w:rsidR="00FE6144">
          <w:rPr>
            <w:noProof/>
            <w:rtl/>
          </w:rPr>
          <w:instrText>"</w:instrText>
        </w:r>
        <w:r w:rsidR="00FE6144" w:rsidRPr="009A6BA8">
          <w:rPr>
            <w:rStyle w:val="Hyperlink"/>
            <w:noProof/>
            <w:rtl/>
          </w:rPr>
          <w:instrText xml:space="preserve"> </w:instrText>
        </w:r>
        <w:r w:rsidR="00FE6144" w:rsidRPr="009A6BA8">
          <w:rPr>
            <w:rStyle w:val="Hyperlink"/>
            <w:noProof/>
          </w:rPr>
        </w:r>
        <w:r w:rsidR="00FE6144" w:rsidRPr="009A6BA8">
          <w:rPr>
            <w:rStyle w:val="Hyperlink"/>
            <w:noProof/>
          </w:rPr>
          <w:fldChar w:fldCharType="separate"/>
        </w:r>
        <w:r w:rsidR="00FE6144" w:rsidRPr="009A6BA8">
          <w:rPr>
            <w:rStyle w:val="Hyperlink"/>
            <w:rFonts w:ascii="Times New Roman" w:hAnsi="Times New Roman"/>
            <w:b/>
            <w:bCs/>
            <w:noProof/>
            <w:rtl/>
          </w:rPr>
          <w:t>טופס הגשת הצעה</w:t>
        </w:r>
        <w:r w:rsidR="00FE6144">
          <w:rPr>
            <w:noProof/>
            <w:webHidden/>
            <w:rtl/>
          </w:rPr>
          <w:tab/>
        </w:r>
        <w:r w:rsidR="00FE6144">
          <w:rPr>
            <w:noProof/>
            <w:webHidden/>
            <w:rtl/>
          </w:rPr>
          <w:fldChar w:fldCharType="begin"/>
        </w:r>
        <w:r w:rsidR="00FE6144">
          <w:rPr>
            <w:noProof/>
            <w:webHidden/>
            <w:rtl/>
          </w:rPr>
          <w:instrText xml:space="preserve"> </w:instrText>
        </w:r>
        <w:r w:rsidR="00FE6144">
          <w:rPr>
            <w:noProof/>
            <w:webHidden/>
          </w:rPr>
          <w:instrText>PAGEREF</w:instrText>
        </w:r>
        <w:r w:rsidR="00FE6144">
          <w:rPr>
            <w:noProof/>
            <w:webHidden/>
            <w:rtl/>
          </w:rPr>
          <w:instrText xml:space="preserve"> _</w:instrText>
        </w:r>
        <w:r w:rsidR="00FE6144">
          <w:rPr>
            <w:noProof/>
            <w:webHidden/>
          </w:rPr>
          <w:instrText>Toc213229779 \h</w:instrText>
        </w:r>
        <w:r w:rsidR="00FE6144">
          <w:rPr>
            <w:noProof/>
            <w:webHidden/>
            <w:rtl/>
          </w:rPr>
          <w:instrText xml:space="preserve"> </w:instrText>
        </w:r>
        <w:r w:rsidR="00FE6144">
          <w:rPr>
            <w:noProof/>
            <w:webHidden/>
            <w:rtl/>
          </w:rPr>
        </w:r>
        <w:r w:rsidR="00FE6144">
          <w:rPr>
            <w:noProof/>
            <w:webHidden/>
            <w:rtl/>
          </w:rPr>
          <w:fldChar w:fldCharType="separate"/>
        </w:r>
        <w:r w:rsidR="00FE6144">
          <w:rPr>
            <w:noProof/>
            <w:webHidden/>
            <w:rtl/>
          </w:rPr>
          <w:t>4</w:t>
        </w:r>
        <w:r w:rsidR="00FE6144">
          <w:rPr>
            <w:noProof/>
            <w:webHidden/>
            <w:rtl/>
          </w:rPr>
          <w:fldChar w:fldCharType="end"/>
        </w:r>
        <w:r w:rsidR="00FE6144" w:rsidRPr="009A6BA8">
          <w:rPr>
            <w:rStyle w:val="Hyperlink"/>
            <w:noProof/>
          </w:rPr>
          <w:fldChar w:fldCharType="end"/>
        </w:r>
      </w:ins>
    </w:p>
    <w:p w14:paraId="72FE6751" w14:textId="6C326593" w:rsidR="00FE6144" w:rsidRDefault="00FE6144">
      <w:pPr>
        <w:pStyle w:val="TOC1"/>
        <w:tabs>
          <w:tab w:val="right" w:leader="dot" w:pos="9629"/>
        </w:tabs>
        <w:bidi/>
        <w:rPr>
          <w:ins w:id="3"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4"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"_Toc213229780</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 הצעת מחיר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Toc213229780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r w:rsidRPr="009A6BA8">
          <w:rPr>
            <w:rStyle w:val="Hyperlink"/>
            <w:noProof/>
          </w:rPr>
          <w:fldChar w:fldCharType="end"/>
        </w:r>
      </w:ins>
    </w:p>
    <w:p w14:paraId="24CE8231" w14:textId="29668DF5" w:rsidR="00FE6144" w:rsidRDefault="00FE6144">
      <w:pPr>
        <w:pStyle w:val="TOC1"/>
        <w:tabs>
          <w:tab w:val="right" w:leader="dot" w:pos="9629"/>
        </w:tabs>
        <w:bidi/>
        <w:rPr>
          <w:ins w:id="5"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6"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"_Toc213229781</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ב'3 הצהרה על אי בקשת תמיכה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Toc213229781 \h</w:instrText>
        </w:r>
        <w:r>
          <w:rPr>
            <w:noProof/>
            <w:webHidden/>
            <w:rtl/>
          </w:rPr>
          <w:instrText xml:space="preserve"> </w:instrText>
        </w:r>
        <w:r>
          <w:rPr>
            <w:noProof/>
            <w:webHidden/>
            <w:rtl/>
          </w:rPr>
        </w:r>
        <w:r>
          <w:rPr>
            <w:noProof/>
            <w:webHidden/>
            <w:rtl/>
          </w:rPr>
          <w:fldChar w:fldCharType="separate"/>
        </w:r>
        <w:r>
          <w:rPr>
            <w:noProof/>
            <w:webHidden/>
            <w:rtl/>
          </w:rPr>
          <w:t>15</w:t>
        </w:r>
        <w:r>
          <w:rPr>
            <w:noProof/>
            <w:webHidden/>
            <w:rtl/>
          </w:rPr>
          <w:fldChar w:fldCharType="end"/>
        </w:r>
        <w:r w:rsidRPr="009A6BA8">
          <w:rPr>
            <w:rStyle w:val="Hyperlink"/>
            <w:noProof/>
          </w:rPr>
          <w:fldChar w:fldCharType="end"/>
        </w:r>
      </w:ins>
    </w:p>
    <w:p w14:paraId="21655DB5" w14:textId="4206D6D2" w:rsidR="00FE6144" w:rsidRDefault="00FE6144">
      <w:pPr>
        <w:pStyle w:val="TOC1"/>
        <w:tabs>
          <w:tab w:val="right" w:leader="dot" w:pos="9629"/>
        </w:tabs>
        <w:bidi/>
        <w:rPr>
          <w:ins w:id="7"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8"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"_Toc213229782</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ב'4 התחייבות לקיום החקיקה בתחום העסקת עובדים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Toc213229782 \h</w:instrText>
        </w:r>
        <w:r>
          <w:rPr>
            <w:noProof/>
            <w:webHidden/>
            <w:rtl/>
          </w:rPr>
          <w:instrText xml:space="preserve"> </w:instrText>
        </w:r>
        <w:r>
          <w:rPr>
            <w:noProof/>
            <w:webHidden/>
            <w:rtl/>
          </w:rPr>
        </w:r>
        <w:r>
          <w:rPr>
            <w:noProof/>
            <w:webHidden/>
            <w:rtl/>
          </w:rPr>
          <w:fldChar w:fldCharType="separate"/>
        </w:r>
        <w:r>
          <w:rPr>
            <w:noProof/>
            <w:webHidden/>
            <w:rtl/>
          </w:rPr>
          <w:t>16</w:t>
        </w:r>
        <w:r>
          <w:rPr>
            <w:noProof/>
            <w:webHidden/>
            <w:rtl/>
          </w:rPr>
          <w:fldChar w:fldCharType="end"/>
        </w:r>
        <w:r w:rsidRPr="009A6BA8">
          <w:rPr>
            <w:rStyle w:val="Hyperlink"/>
            <w:noProof/>
          </w:rPr>
          <w:fldChar w:fldCharType="end"/>
        </w:r>
      </w:ins>
    </w:p>
    <w:p w14:paraId="48C89C4E" w14:textId="1DE9DA2F" w:rsidR="00FE6144" w:rsidRDefault="00FE6144">
      <w:pPr>
        <w:pStyle w:val="TOC1"/>
        <w:tabs>
          <w:tab w:val="right" w:leader="dot" w:pos="9629"/>
        </w:tabs>
        <w:bidi/>
        <w:rPr>
          <w:ins w:id="9"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10"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"_Toc213229783</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ב'5 תצהיר בדבר קובץ סרוק של ההצעה המוגשת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Toc213229783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r w:rsidRPr="009A6BA8">
          <w:rPr>
            <w:rStyle w:val="Hyperlink"/>
            <w:noProof/>
          </w:rPr>
          <w:fldChar w:fldCharType="end"/>
        </w:r>
      </w:ins>
    </w:p>
    <w:p w14:paraId="532134FA" w14:textId="2CD00C31" w:rsidR="00FE6144" w:rsidRDefault="00FE6144">
      <w:pPr>
        <w:pStyle w:val="TOC1"/>
        <w:tabs>
          <w:tab w:val="right" w:leader="dot" w:pos="9629"/>
        </w:tabs>
        <w:bidi/>
        <w:rPr>
          <w:ins w:id="11"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12"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"_Toc213229784</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ב'6 תצהיר בדבר היעדר הרשעות בגין העסקת עובדים זרים ושכר 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Toc213229784 \h</w:instrText>
        </w:r>
        <w:r>
          <w:rPr>
            <w:noProof/>
            <w:webHidden/>
            <w:rtl/>
          </w:rPr>
          <w:instrText xml:space="preserve"> </w:instrText>
        </w:r>
        <w:r>
          <w:rPr>
            <w:noProof/>
            <w:webHidden/>
            <w:rtl/>
          </w:rPr>
        </w:r>
        <w:r>
          <w:rPr>
            <w:noProof/>
            <w:webHidden/>
            <w:rtl/>
          </w:rPr>
          <w:fldChar w:fldCharType="separate"/>
        </w:r>
        <w:r>
          <w:rPr>
            <w:noProof/>
            <w:webHidden/>
            <w:rtl/>
          </w:rPr>
          <w:t>18</w:t>
        </w:r>
        <w:r>
          <w:rPr>
            <w:noProof/>
            <w:webHidden/>
            <w:rtl/>
          </w:rPr>
          <w:fldChar w:fldCharType="end"/>
        </w:r>
        <w:r w:rsidRPr="009A6BA8">
          <w:rPr>
            <w:rStyle w:val="Hyperlink"/>
            <w:noProof/>
          </w:rPr>
          <w:fldChar w:fldCharType="end"/>
        </w:r>
      </w:ins>
    </w:p>
    <w:p w14:paraId="3BFA3017" w14:textId="2A5E9C20" w:rsidR="00FE6144" w:rsidRDefault="00FE6144">
      <w:pPr>
        <w:pStyle w:val="TOC1"/>
        <w:tabs>
          <w:tab w:val="right" w:leader="dot" w:pos="9629"/>
        </w:tabs>
        <w:bidi/>
        <w:rPr>
          <w:ins w:id="13"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14"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"_Toc213229785</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ב'7 תצהיר בדבר העסקת אנשים עם מוגבלות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Toc213229785 \h</w:instrText>
        </w:r>
        <w:r>
          <w:rPr>
            <w:noProof/>
            <w:webHidden/>
            <w:rtl/>
          </w:rPr>
          <w:instrText xml:space="preserve"> </w:instrText>
        </w:r>
        <w:r>
          <w:rPr>
            <w:noProof/>
            <w:webHidden/>
            <w:rtl/>
          </w:rPr>
        </w:r>
        <w:r>
          <w:rPr>
            <w:noProof/>
            <w:webHidden/>
            <w:rtl/>
          </w:rPr>
          <w:fldChar w:fldCharType="separate"/>
        </w:r>
        <w:r>
          <w:rPr>
            <w:noProof/>
            <w:webHidden/>
            <w:rtl/>
          </w:rPr>
          <w:t>19</w:t>
        </w:r>
        <w:r>
          <w:rPr>
            <w:noProof/>
            <w:webHidden/>
            <w:rtl/>
          </w:rPr>
          <w:fldChar w:fldCharType="end"/>
        </w:r>
        <w:r w:rsidRPr="009A6BA8">
          <w:rPr>
            <w:rStyle w:val="Hyperlink"/>
            <w:noProof/>
          </w:rPr>
          <w:fldChar w:fldCharType="end"/>
        </w:r>
      </w:ins>
    </w:p>
    <w:p w14:paraId="0813B0F6" w14:textId="0F57C0F8" w:rsidR="00FE6144" w:rsidRDefault="00FE6144">
      <w:pPr>
        <w:pStyle w:val="TOC1"/>
        <w:tabs>
          <w:tab w:val="right" w:leader="dot" w:pos="9629"/>
        </w:tabs>
        <w:bidi/>
        <w:rPr>
          <w:ins w:id="15"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16"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"_Toc213229786</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ב'8 פירוט אודות עמידת המציע בדרישות אבטחת המידע המפורטות בנספח 5 למכרז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Toc213229786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r w:rsidRPr="009A6BA8">
          <w:rPr>
            <w:rStyle w:val="Hyperlink"/>
            <w:noProof/>
          </w:rPr>
          <w:fldChar w:fldCharType="end"/>
        </w:r>
      </w:ins>
    </w:p>
    <w:p w14:paraId="76786F3B" w14:textId="76C52671" w:rsidR="00FE6144" w:rsidRDefault="00FE6144">
      <w:pPr>
        <w:pStyle w:val="TOC1"/>
        <w:tabs>
          <w:tab w:val="right" w:leader="dot" w:pos="9629"/>
        </w:tabs>
        <w:bidi/>
        <w:rPr>
          <w:ins w:id="17"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18"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"_Toc213229787</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ב'9 הצהרה בדבר ניגוד עניינים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Toc213229787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r w:rsidRPr="009A6BA8">
          <w:rPr>
            <w:rStyle w:val="Hyperlink"/>
            <w:noProof/>
          </w:rPr>
          <w:fldChar w:fldCharType="end"/>
        </w:r>
      </w:ins>
    </w:p>
    <w:p w14:paraId="05502E89" w14:textId="0DBC5EC6" w:rsidR="00FE6144" w:rsidRDefault="00FE6144">
      <w:pPr>
        <w:pStyle w:val="TOC1"/>
        <w:tabs>
          <w:tab w:val="right" w:leader="dot" w:pos="9629"/>
        </w:tabs>
        <w:bidi/>
        <w:rPr>
          <w:ins w:id="19"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20"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"_Toc213229788</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ב'10 הצהרות שונות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Toc213229788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r w:rsidRPr="009A6BA8">
          <w:rPr>
            <w:rStyle w:val="Hyperlink"/>
            <w:noProof/>
          </w:rPr>
          <w:fldChar w:fldCharType="end"/>
        </w:r>
      </w:ins>
    </w:p>
    <w:p w14:paraId="7015FA3C" w14:textId="43702FB7" w:rsidR="00FE6144" w:rsidRDefault="00FE6144">
      <w:pPr>
        <w:pStyle w:val="TOC1"/>
        <w:tabs>
          <w:tab w:val="right" w:leader="dot" w:pos="9629"/>
        </w:tabs>
        <w:bidi/>
        <w:rPr>
          <w:ins w:id="21"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22"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"_Toc213229789</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ב'11 הצהרה בעניין דרישות ביטוח</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Toc213229789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r w:rsidRPr="009A6BA8">
          <w:rPr>
            <w:rStyle w:val="Hyperlink"/>
            <w:noProof/>
          </w:rPr>
          <w:fldChar w:fldCharType="end"/>
        </w:r>
      </w:ins>
    </w:p>
    <w:p w14:paraId="162DC00B" w14:textId="4AC3C681" w:rsidR="00FE6144" w:rsidRDefault="00FE6144">
      <w:pPr>
        <w:pStyle w:val="TOC1"/>
        <w:tabs>
          <w:tab w:val="right" w:leader="dot" w:pos="9629"/>
        </w:tabs>
        <w:bidi/>
        <w:rPr>
          <w:ins w:id="23"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24"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"_Toc213229790</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ב'12 תצהיר בדבר אי תיאום הצעות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Toc213229790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r w:rsidRPr="009A6BA8">
          <w:rPr>
            <w:rStyle w:val="Hyperlink"/>
            <w:noProof/>
          </w:rPr>
          <w:fldChar w:fldCharType="end"/>
        </w:r>
      </w:ins>
    </w:p>
    <w:p w14:paraId="742D1D5E" w14:textId="31F029D1" w:rsidR="00FE6144" w:rsidRDefault="00FE6144">
      <w:pPr>
        <w:pStyle w:val="TOC1"/>
        <w:tabs>
          <w:tab w:val="right" w:leader="dot" w:pos="9629"/>
        </w:tabs>
        <w:bidi/>
        <w:rPr>
          <w:ins w:id="25"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26"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"_Toc213229791</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ב'13 פירוט סעיפים שיש התנגדות לפרסומם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Toc213229791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r w:rsidRPr="009A6BA8">
          <w:rPr>
            <w:rStyle w:val="Hyperlink"/>
            <w:noProof/>
          </w:rPr>
          <w:fldChar w:fldCharType="end"/>
        </w:r>
      </w:ins>
    </w:p>
    <w:p w14:paraId="01CC81E8" w14:textId="20EBFDB8" w:rsidR="00FE6144" w:rsidRDefault="00FE6144">
      <w:pPr>
        <w:pStyle w:val="TOC1"/>
        <w:tabs>
          <w:tab w:val="right" w:leader="dot" w:pos="9629"/>
        </w:tabs>
        <w:bidi/>
        <w:rPr>
          <w:ins w:id="27" w:author="Ido Marinov" w:date="2025-11-05T10:09:00Z" w16du:dateUtc="2025-11-05T08:09:00Z"/>
          <w:rFonts w:asciiTheme="minorHAnsi" w:eastAsiaTheme="minorEastAsia" w:hAnsiTheme="minorHAnsi" w:cstheme="minorBidi"/>
          <w:noProof/>
          <w:kern w:val="2"/>
          <w:sz w:val="24"/>
          <w:szCs w:val="24"/>
          <w:rtl/>
          <w:lang/>
          <w14:ligatures w14:val="standardContextual"/>
        </w:rPr>
      </w:pPr>
      <w:ins w:id="28" w:author="Ido Marinov" w:date="2025-11-05T10:09:00Z" w16du:dateUtc="2025-11-05T08:09:00Z">
        <w:r w:rsidRPr="009A6BA8">
          <w:rPr>
            <w:rStyle w:val="Hyperlink"/>
            <w:noProof/>
          </w:rPr>
          <w:fldChar w:fldCharType="begin"/>
        </w:r>
        <w:r w:rsidRPr="009A6BA8">
          <w:rPr>
            <w:rStyle w:val="Hyperlink"/>
            <w:noProof/>
            <w:rtl/>
          </w:rPr>
          <w:instrText xml:space="preserve"> </w:instrText>
        </w:r>
        <w:r>
          <w:rPr>
            <w:noProof/>
          </w:rPr>
          <w:instrText>HYPERLINK \l "_Toc213229792</w:instrText>
        </w:r>
        <w:r>
          <w:rPr>
            <w:noProof/>
            <w:rtl/>
          </w:rPr>
          <w:instrText>"</w:instrText>
        </w:r>
        <w:r w:rsidRPr="009A6BA8">
          <w:rPr>
            <w:rStyle w:val="Hyperlink"/>
            <w:noProof/>
            <w:rtl/>
          </w:rPr>
          <w:instrText xml:space="preserve"> </w:instrText>
        </w:r>
        <w:r w:rsidRPr="009A6BA8">
          <w:rPr>
            <w:rStyle w:val="Hyperlink"/>
            <w:noProof/>
          </w:rPr>
        </w:r>
        <w:r w:rsidRPr="009A6BA8">
          <w:rPr>
            <w:rStyle w:val="Hyperlink"/>
            <w:noProof/>
          </w:rPr>
          <w:fldChar w:fldCharType="separate"/>
        </w:r>
        <w:r w:rsidRPr="009A6BA8">
          <w:rPr>
            <w:rStyle w:val="Hyperlink"/>
            <w:rFonts w:ascii="Times New Roman" w:hAnsi="Times New Roman"/>
            <w:b/>
            <w:bCs/>
            <w:noProof/>
            <w:rtl/>
          </w:rPr>
          <w:t>נספח ב'14 פעילות אחרת במשרד החינוך</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Toc213229792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r w:rsidRPr="009A6BA8">
          <w:rPr>
            <w:rStyle w:val="Hyperlink"/>
            <w:noProof/>
          </w:rPr>
          <w:fldChar w:fldCharType="end"/>
        </w:r>
      </w:ins>
    </w:p>
    <w:p w14:paraId="2CE4B2DD" w14:textId="0372C4DB" w:rsidR="00A41290" w:rsidRPr="00C86BDF" w:rsidRDefault="00A41290" w:rsidP="00FD6EE8">
      <w:pPr>
        <w:bidi/>
        <w:spacing w:line="360" w:lineRule="auto"/>
        <w:outlineLvl w:val="0"/>
      </w:pPr>
      <w:r w:rsidRPr="00FD6EE8">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98ED4EA"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0D6296">
        <w:rPr>
          <w:rFonts w:ascii="Times New Roman" w:hAnsi="Times New Roman" w:hint="cs"/>
          <w:b/>
          <w:bCs/>
          <w:rtl/>
        </w:rPr>
        <w:t>27</w:t>
      </w:r>
      <w:r w:rsidR="00393269" w:rsidRPr="00393269">
        <w:rPr>
          <w:rFonts w:ascii="Times New Roman" w:hAnsi="Times New Roman"/>
          <w:b/>
          <w:bCs/>
          <w:rtl/>
        </w:rPr>
        <w:t>/</w:t>
      </w:r>
      <w:r w:rsidR="000D6296">
        <w:rPr>
          <w:rFonts w:ascii="Times New Roman" w:hAnsi="Times New Roman" w:hint="cs"/>
          <w:b/>
          <w:bCs/>
          <w:rtl/>
        </w:rPr>
        <w:t>10</w:t>
      </w:r>
      <w:r w:rsidR="00393269" w:rsidRPr="00393269">
        <w:rPr>
          <w:rFonts w:ascii="Times New Roman" w:hAnsi="Times New Roman"/>
          <w:b/>
          <w:bCs/>
          <w:rtl/>
        </w:rPr>
        <w:t>.202</w:t>
      </w:r>
      <w:r w:rsidR="00393269" w:rsidRPr="00393269">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9" w:name="_Toc213229779"/>
      <w:r>
        <w:rPr>
          <w:rFonts w:ascii="Times New Roman" w:hAnsi="Times New Roman"/>
          <w:b/>
          <w:bCs/>
          <w:szCs w:val="28"/>
          <w:rtl/>
        </w:rPr>
        <w:t>ט</w:t>
      </w:r>
      <w:r>
        <w:rPr>
          <w:rFonts w:ascii="Times New Roman" w:hAnsi="Times New Roman" w:hint="cs"/>
          <w:b/>
          <w:bCs/>
          <w:szCs w:val="28"/>
          <w:rtl/>
        </w:rPr>
        <w:t>ופס הגשת הצעה</w:t>
      </w:r>
      <w:bookmarkEnd w:id="29"/>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6A22E424"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D6296" w:rsidRPr="00BD6019">
        <w:rPr>
          <w:b/>
          <w:bCs/>
          <w:sz w:val="32"/>
          <w:szCs w:val="32"/>
          <w:u w:val="single"/>
          <w:rtl/>
          <w:lang w:eastAsia="en-US"/>
        </w:rPr>
        <w:t>אספקה ותחזוקת דירות המאוכלסות על ידי מורות חיילות</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1C665331" w:rsidR="000006DD" w:rsidRPr="00AC7B49" w:rsidRDefault="000D6296" w:rsidP="000D6296">
            <w:pPr>
              <w:tabs>
                <w:tab w:val="num" w:pos="2268"/>
              </w:tabs>
              <w:bidi/>
              <w:spacing w:line="300" w:lineRule="exact"/>
              <w:jc w:val="both"/>
              <w:rPr>
                <w:rFonts w:ascii="Times New Roman" w:hAnsi="Times New Roman"/>
                <w:rtl/>
              </w:rPr>
            </w:pPr>
            <w:bookmarkStart w:id="30" w:name="_Ref90907484"/>
            <w:r w:rsidRPr="000D6296">
              <w:rPr>
                <w:rFonts w:ascii="Times New Roman" w:hAnsi="Times New Roman" w:hint="cs"/>
                <w:rtl/>
              </w:rPr>
              <w:t xml:space="preserve">על הגוף המציע להיות בעל ניסיון של לפחות 4 שנים ב- 8 שנים האחרונות לפחות בניהול שכירות ו/או בניהול אחזקה, של משרדים ו/או דירות (כהגדרתם </w:t>
            </w:r>
            <w:r>
              <w:rPr>
                <w:rFonts w:ascii="Times New Roman" w:hAnsi="Times New Roman" w:hint="cs"/>
                <w:rtl/>
              </w:rPr>
              <w:t>במכרז</w:t>
            </w:r>
            <w:r w:rsidRPr="000D6296">
              <w:rPr>
                <w:rFonts w:ascii="Times New Roman" w:hAnsi="Times New Roman" w:hint="cs"/>
                <w:rtl/>
              </w:rPr>
              <w:t xml:space="preserve">) בהיקף מינימלי שנתי של 30 יחידות משרד ו/או דירה, המצויות בפריסה החופפת לפחות ל- 3 מחוזות גיאוגרפים של המשרד (כהגדרתם </w:t>
            </w:r>
            <w:r>
              <w:rPr>
                <w:rFonts w:ascii="Times New Roman" w:hAnsi="Times New Roman" w:hint="cs"/>
                <w:rtl/>
              </w:rPr>
              <w:t>במכרז</w:t>
            </w:r>
            <w:r w:rsidRPr="000D6296">
              <w:rPr>
                <w:rFonts w:ascii="Times New Roman" w:hAnsi="Times New Roman" w:hint="cs"/>
                <w:rtl/>
              </w:rPr>
              <w:t>).</w:t>
            </w:r>
            <w:bookmarkEnd w:id="30"/>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2402AA2"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811858">
        <w:rPr>
          <w:rFonts w:ascii="Times New Roman" w:hAnsi="Times New Roman" w:hint="cs"/>
          <w:b/>
          <w:bCs/>
          <w:u w:val="single"/>
          <w:rtl/>
        </w:rPr>
        <w:t>6</w:t>
      </w:r>
      <w:r w:rsidR="000E43B2">
        <w:rPr>
          <w:rFonts w:ascii="Times New Roman" w:hAnsi="Times New Roman" w:hint="cs"/>
          <w:b/>
          <w:bCs/>
          <w:u w:val="single"/>
          <w:rtl/>
        </w:rPr>
        <w:t>.</w:t>
      </w:r>
      <w:r w:rsidR="001E4C80">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Pr>
          <w:p w14:paraId="0A7D4D34" w14:textId="77777777" w:rsidR="005B4F47" w:rsidRDefault="005B4F47" w:rsidP="00F527B6">
            <w:pPr>
              <w:bidi/>
              <w:spacing w:line="300" w:lineRule="exact"/>
              <w:jc w:val="both"/>
              <w:rPr>
                <w:rFonts w:ascii="Times New Roman" w:hAnsi="Times New Roman"/>
                <w:rtl/>
              </w:rPr>
            </w:pPr>
          </w:p>
        </w:tc>
        <w:tc>
          <w:tcPr>
            <w:tcW w:w="1442" w:type="dxa"/>
            <w:gridSpan w:val="2"/>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3"/>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10DD49E1" w14:textId="64D6AF14" w:rsidR="003455AD" w:rsidRDefault="003455AD" w:rsidP="003455AD">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3"/>
          </w:tcPr>
          <w:p w14:paraId="7F7EB83F" w14:textId="3474BE6C" w:rsidR="001B608E" w:rsidRPr="001B79EF" w:rsidRDefault="000006DD" w:rsidP="001B608E">
            <w:pPr>
              <w:bidi/>
              <w:spacing w:line="300" w:lineRule="exact"/>
              <w:jc w:val="both"/>
              <w:rPr>
                <w:b/>
                <w:bCs/>
                <w:rtl/>
              </w:rPr>
            </w:pPr>
            <w:r w:rsidRPr="001B79EF">
              <w:rPr>
                <w:rFonts w:hint="cs"/>
                <w:b/>
                <w:bCs/>
                <w:rtl/>
              </w:rPr>
              <w:t xml:space="preserve">מספר </w:t>
            </w:r>
            <w:r w:rsidR="001B79EF" w:rsidRPr="001B79EF">
              <w:rPr>
                <w:rFonts w:ascii="David" w:hAnsi="David" w:hint="cs"/>
                <w:b/>
                <w:bCs/>
                <w:rtl/>
              </w:rPr>
              <w:t>משרדים ו/או דירות שהספק טיפל בניהול שכירות ו/או בניהול אחזקתם</w:t>
            </w:r>
            <w:r w:rsidR="001B608E" w:rsidRPr="001B79EF">
              <w:rPr>
                <w:rFonts w:hint="cs"/>
                <w:b/>
                <w:bCs/>
                <w:rtl/>
              </w:rPr>
              <w:t>:</w:t>
            </w:r>
          </w:p>
        </w:tc>
      </w:tr>
      <w:tr w:rsidR="001B79EF" w14:paraId="171F975D" w14:textId="77777777" w:rsidTr="001B79EF">
        <w:trPr>
          <w:trHeight w:val="397"/>
        </w:trPr>
        <w:tc>
          <w:tcPr>
            <w:tcW w:w="1331" w:type="dxa"/>
            <w:gridSpan w:val="2"/>
          </w:tcPr>
          <w:p w14:paraId="1593331A" w14:textId="4980375E"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4B1C32CD" w14:textId="519A83FE"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64012FDC" w14:textId="0DB5A097"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4D5A4FE0" w14:textId="216CBDD1"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1CB71659" w14:textId="685D2E63"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36E1233B" w14:textId="036244FC"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76117289" w14:textId="4AF2FD4A" w:rsidR="001B79EF" w:rsidRPr="006E7847" w:rsidRDefault="001B79EF" w:rsidP="001B79EF">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39B95C88" w14:textId="016AE2F4" w:rsidR="001B79EF" w:rsidRPr="006E7847" w:rsidRDefault="001B79EF" w:rsidP="001B79EF">
            <w:pPr>
              <w:bidi/>
              <w:spacing w:line="300" w:lineRule="exact"/>
              <w:jc w:val="both"/>
              <w:rPr>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1B79EF" w14:paraId="240E75CB" w14:textId="77777777" w:rsidTr="001B79EF">
        <w:trPr>
          <w:trHeight w:val="397"/>
        </w:trPr>
        <w:tc>
          <w:tcPr>
            <w:tcW w:w="1331" w:type="dxa"/>
            <w:gridSpan w:val="2"/>
          </w:tcPr>
          <w:p w14:paraId="2FC63DBC" w14:textId="77777777" w:rsidR="001B79EF" w:rsidRDefault="001B79EF" w:rsidP="001B79EF">
            <w:pPr>
              <w:bidi/>
              <w:spacing w:line="300" w:lineRule="exact"/>
              <w:jc w:val="both"/>
              <w:rPr>
                <w:sz w:val="22"/>
                <w:szCs w:val="22"/>
                <w:rtl/>
              </w:rPr>
            </w:pPr>
          </w:p>
        </w:tc>
        <w:tc>
          <w:tcPr>
            <w:tcW w:w="1332" w:type="dxa"/>
            <w:gridSpan w:val="2"/>
          </w:tcPr>
          <w:p w14:paraId="633B13B6" w14:textId="77777777" w:rsidR="001B79EF" w:rsidRDefault="001B79EF" w:rsidP="001B79EF">
            <w:pPr>
              <w:bidi/>
              <w:spacing w:line="300" w:lineRule="exact"/>
              <w:jc w:val="both"/>
              <w:rPr>
                <w:sz w:val="22"/>
                <w:szCs w:val="22"/>
                <w:rtl/>
              </w:rPr>
            </w:pPr>
          </w:p>
        </w:tc>
        <w:tc>
          <w:tcPr>
            <w:tcW w:w="1332" w:type="dxa"/>
          </w:tcPr>
          <w:p w14:paraId="6C7012B8" w14:textId="77777777" w:rsidR="001B79EF" w:rsidRDefault="001B79EF" w:rsidP="001B79EF">
            <w:pPr>
              <w:bidi/>
              <w:spacing w:line="300" w:lineRule="exact"/>
              <w:jc w:val="both"/>
              <w:rPr>
                <w:sz w:val="22"/>
                <w:szCs w:val="22"/>
                <w:rtl/>
              </w:rPr>
            </w:pPr>
          </w:p>
        </w:tc>
        <w:tc>
          <w:tcPr>
            <w:tcW w:w="1332" w:type="dxa"/>
            <w:gridSpan w:val="2"/>
          </w:tcPr>
          <w:p w14:paraId="228B0260" w14:textId="77777777" w:rsidR="001B79EF" w:rsidRDefault="001B79EF" w:rsidP="001B79EF">
            <w:pPr>
              <w:bidi/>
              <w:spacing w:line="300" w:lineRule="exact"/>
              <w:jc w:val="both"/>
              <w:rPr>
                <w:sz w:val="22"/>
                <w:szCs w:val="22"/>
                <w:rtl/>
              </w:rPr>
            </w:pPr>
          </w:p>
        </w:tc>
        <w:tc>
          <w:tcPr>
            <w:tcW w:w="1332" w:type="dxa"/>
          </w:tcPr>
          <w:p w14:paraId="49E6D525" w14:textId="77777777" w:rsidR="001B79EF" w:rsidRDefault="001B79EF" w:rsidP="001B79EF">
            <w:pPr>
              <w:bidi/>
              <w:spacing w:line="300" w:lineRule="exact"/>
              <w:jc w:val="both"/>
              <w:rPr>
                <w:sz w:val="22"/>
                <w:szCs w:val="22"/>
                <w:rtl/>
              </w:rPr>
            </w:pPr>
          </w:p>
        </w:tc>
        <w:tc>
          <w:tcPr>
            <w:tcW w:w="1332" w:type="dxa"/>
            <w:gridSpan w:val="2"/>
          </w:tcPr>
          <w:p w14:paraId="378BD617" w14:textId="77777777" w:rsidR="001B79EF" w:rsidRDefault="001B79EF" w:rsidP="001B79EF">
            <w:pPr>
              <w:bidi/>
              <w:spacing w:line="300" w:lineRule="exact"/>
              <w:jc w:val="both"/>
              <w:rPr>
                <w:sz w:val="22"/>
                <w:szCs w:val="22"/>
                <w:rtl/>
              </w:rPr>
            </w:pPr>
          </w:p>
        </w:tc>
        <w:tc>
          <w:tcPr>
            <w:tcW w:w="1332" w:type="dxa"/>
            <w:gridSpan w:val="2"/>
          </w:tcPr>
          <w:p w14:paraId="0AA10E8B" w14:textId="77777777" w:rsidR="001B79EF" w:rsidRDefault="001B79EF" w:rsidP="001B79EF">
            <w:pPr>
              <w:bidi/>
              <w:spacing w:line="300" w:lineRule="exact"/>
              <w:jc w:val="both"/>
              <w:rPr>
                <w:sz w:val="22"/>
                <w:szCs w:val="22"/>
                <w:rtl/>
              </w:rPr>
            </w:pPr>
          </w:p>
        </w:tc>
        <w:tc>
          <w:tcPr>
            <w:tcW w:w="1332" w:type="dxa"/>
          </w:tcPr>
          <w:p w14:paraId="5FB7AA55" w14:textId="77777777" w:rsidR="001B79EF" w:rsidRDefault="001B79EF" w:rsidP="001B79EF">
            <w:pPr>
              <w:bidi/>
              <w:spacing w:line="300" w:lineRule="exact"/>
              <w:jc w:val="both"/>
              <w:rPr>
                <w:sz w:val="22"/>
                <w:szCs w:val="22"/>
                <w:rtl/>
              </w:rPr>
            </w:pPr>
          </w:p>
        </w:tc>
      </w:tr>
      <w:tr w:rsidR="001B79EF" w14:paraId="442C5490" w14:textId="77777777" w:rsidTr="001B79EF">
        <w:trPr>
          <w:trHeight w:val="340"/>
        </w:trPr>
        <w:tc>
          <w:tcPr>
            <w:tcW w:w="10655" w:type="dxa"/>
            <w:gridSpan w:val="13"/>
          </w:tcPr>
          <w:p w14:paraId="501EAEFF" w14:textId="09C09558" w:rsidR="001B79EF" w:rsidRPr="00B25E79" w:rsidRDefault="001B79EF" w:rsidP="001B79EF">
            <w:pPr>
              <w:bidi/>
              <w:spacing w:line="300" w:lineRule="exact"/>
              <w:jc w:val="both"/>
              <w:rPr>
                <w:b/>
                <w:bCs/>
                <w:rtl/>
              </w:rPr>
            </w:pPr>
            <w:r>
              <w:rPr>
                <w:rFonts w:ascii="Times New Roman" w:hAnsi="Times New Roman" w:hint="cs"/>
                <w:b/>
                <w:bCs/>
                <w:rtl/>
              </w:rPr>
              <w:t>המחוזות בהם נוהלו המשרדים / דירות (יש להקיף את כל המחוזות הרלבנטיים):</w:t>
            </w:r>
          </w:p>
        </w:tc>
      </w:tr>
      <w:tr w:rsidR="001B79EF" w14:paraId="3E7FD513" w14:textId="77777777" w:rsidTr="001B79EF">
        <w:trPr>
          <w:trHeight w:val="638"/>
        </w:trPr>
        <w:tc>
          <w:tcPr>
            <w:tcW w:w="1331" w:type="dxa"/>
            <w:gridSpan w:val="2"/>
          </w:tcPr>
          <w:p w14:paraId="662BCAE4" w14:textId="0AAED7D7"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391368D7" w14:textId="709AF86B"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38A9DC0B" w14:textId="04390C3F"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676B66F6" w14:textId="1B978B9B"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1E59EAD3" w14:textId="1FD36E0F"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7A925300" w14:textId="0D320A7F"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5A872999" w14:textId="53C963D5"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0E53C381" w14:textId="20AE597F" w:rsidR="001B79EF" w:rsidRPr="00B25E79" w:rsidRDefault="001B79EF" w:rsidP="001B79EF">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169A4777" w14:textId="77777777" w:rsidTr="001B79EF">
        <w:trPr>
          <w:trHeight w:val="638"/>
        </w:trPr>
        <w:tc>
          <w:tcPr>
            <w:tcW w:w="1331" w:type="dxa"/>
            <w:gridSpan w:val="2"/>
          </w:tcPr>
          <w:p w14:paraId="164C9849" w14:textId="52B55AB2" w:rsidR="00050D67" w:rsidRPr="001B79EF" w:rsidRDefault="00050D67" w:rsidP="00050D67">
            <w:pPr>
              <w:bidi/>
              <w:spacing w:line="300" w:lineRule="exact"/>
              <w:jc w:val="both"/>
              <w:rPr>
                <w:b/>
                <w:bCs/>
                <w:sz w:val="22"/>
                <w:szCs w:val="22"/>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137AD8C7" w14:textId="1F6C43C1"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6ADAFCDE" w14:textId="177001FB"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6E23C1CA" w14:textId="3F08BCDF"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6CCE4702" w14:textId="4D4283D0"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408715D5" w14:textId="0BC7A360"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195D5AD5" w14:textId="04D34111"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2D7257AD" w14:textId="3773DC94" w:rsidR="00050D67" w:rsidRPr="00B25E79" w:rsidRDefault="00050D67" w:rsidP="00050D67">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r>
    </w:tbl>
    <w:p w14:paraId="57288A60" w14:textId="77777777" w:rsidR="00050D67" w:rsidRDefault="00050D67">
      <w:pPr>
        <w:bidi/>
      </w:pPr>
    </w:p>
    <w:p w14:paraId="6D902455" w14:textId="77777777" w:rsidR="001B608E" w:rsidRDefault="001B608E">
      <w:pPr>
        <w:bidi/>
        <w:rPr>
          <w:rtl/>
        </w:rPr>
      </w:pPr>
    </w:p>
    <w:p w14:paraId="70792E5B" w14:textId="77777777" w:rsidR="00393269" w:rsidRDefault="00393269" w:rsidP="00393269">
      <w:pPr>
        <w:bidi/>
        <w:rPr>
          <w:rtl/>
        </w:rPr>
      </w:pPr>
    </w:p>
    <w:p w14:paraId="6DE435CC" w14:textId="77777777" w:rsidR="00393269" w:rsidRDefault="00393269" w:rsidP="00393269">
      <w:pPr>
        <w:bidi/>
        <w:rPr>
          <w:rtl/>
        </w:rPr>
      </w:pPr>
    </w:p>
    <w:p w14:paraId="10CBF1F2" w14:textId="77777777" w:rsidR="00050D67" w:rsidRDefault="00050D67" w:rsidP="00050D67">
      <w:pPr>
        <w:bidi/>
        <w:rPr>
          <w:rtl/>
        </w:rPr>
      </w:pPr>
    </w:p>
    <w:p w14:paraId="5082EEAA" w14:textId="77777777" w:rsidR="00050D67" w:rsidRDefault="00050D67" w:rsidP="00050D67">
      <w:pPr>
        <w:bidi/>
        <w:rPr>
          <w:rtl/>
        </w:rPr>
      </w:pPr>
    </w:p>
    <w:p w14:paraId="1CD8EDC1" w14:textId="77777777" w:rsidR="00050D67" w:rsidRDefault="00050D67" w:rsidP="00050D67">
      <w:pPr>
        <w:bidi/>
        <w:rPr>
          <w:rtl/>
        </w:rPr>
      </w:pPr>
    </w:p>
    <w:p w14:paraId="48DC36DF" w14:textId="77777777" w:rsidR="00050D67" w:rsidRDefault="00050D67" w:rsidP="00050D67">
      <w:pPr>
        <w:bidi/>
        <w:rPr>
          <w:rtl/>
        </w:rPr>
      </w:pPr>
    </w:p>
    <w:p w14:paraId="69E46D5E" w14:textId="77777777" w:rsidR="00050D67" w:rsidRDefault="00050D67" w:rsidP="00050D67">
      <w:pPr>
        <w:bidi/>
        <w:rPr>
          <w:rtl/>
        </w:rPr>
      </w:pPr>
    </w:p>
    <w:p w14:paraId="13307694" w14:textId="77777777" w:rsidR="00050D67" w:rsidRDefault="00050D67" w:rsidP="00050D67">
      <w:pPr>
        <w:bidi/>
        <w:rPr>
          <w:rtl/>
        </w:rPr>
      </w:pPr>
    </w:p>
    <w:p w14:paraId="09D356D9" w14:textId="77777777" w:rsidR="00050D67" w:rsidRDefault="00050D67" w:rsidP="00050D67">
      <w:pPr>
        <w:bidi/>
        <w:rPr>
          <w:rtl/>
        </w:rPr>
      </w:pPr>
    </w:p>
    <w:p w14:paraId="1AFA2714" w14:textId="77777777" w:rsidR="00050D67" w:rsidRDefault="00050D67" w:rsidP="00050D67">
      <w:pPr>
        <w:bidi/>
        <w:rPr>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050D67" w14:paraId="16A1F1BA" w14:textId="77777777" w:rsidTr="004040DE">
        <w:trPr>
          <w:cantSplit/>
          <w:trHeight w:val="397"/>
        </w:trPr>
        <w:tc>
          <w:tcPr>
            <w:tcW w:w="426" w:type="dxa"/>
            <w:shd w:val="pct5" w:color="auto" w:fill="auto"/>
          </w:tcPr>
          <w:p w14:paraId="1F21457E" w14:textId="77777777" w:rsidR="00050D67" w:rsidRDefault="00050D67" w:rsidP="004040DE">
            <w:pPr>
              <w:bidi/>
              <w:spacing w:line="300" w:lineRule="exact"/>
              <w:jc w:val="center"/>
              <w:rPr>
                <w:rFonts w:ascii="Times New Roman" w:hAnsi="Times New Roman"/>
                <w:b/>
                <w:bCs/>
                <w:rtl/>
              </w:rPr>
            </w:pPr>
          </w:p>
        </w:tc>
        <w:tc>
          <w:tcPr>
            <w:tcW w:w="8787" w:type="dxa"/>
            <w:gridSpan w:val="10"/>
            <w:shd w:val="pct5" w:color="auto" w:fill="auto"/>
          </w:tcPr>
          <w:p w14:paraId="5A73BF80" w14:textId="77777777" w:rsidR="00050D67" w:rsidRDefault="00050D67" w:rsidP="004040D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5866B57" w14:textId="77777777" w:rsidR="00050D67" w:rsidRDefault="00050D67" w:rsidP="004040D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30D0BA47" w14:textId="77777777" w:rsidR="00050D67" w:rsidRDefault="00050D67" w:rsidP="004040DE">
            <w:pPr>
              <w:bidi/>
              <w:jc w:val="center"/>
              <w:rPr>
                <w:rFonts w:ascii="Times New Roman" w:hAnsi="Times New Roman"/>
                <w:b/>
                <w:bCs/>
                <w:rtl/>
              </w:rPr>
            </w:pPr>
            <w:r>
              <w:rPr>
                <w:rFonts w:ascii="Times New Roman" w:hAnsi="Times New Roman" w:hint="cs"/>
                <w:b/>
                <w:bCs/>
                <w:rtl/>
              </w:rPr>
              <w:t>תאריכי</w:t>
            </w:r>
          </w:p>
          <w:p w14:paraId="52870F2E" w14:textId="77777777" w:rsidR="00050D67" w:rsidRDefault="00050D67" w:rsidP="004040D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5E4C4D" w14:textId="77777777" w:rsidR="00050D67" w:rsidRDefault="00050D67" w:rsidP="004040DE">
            <w:pPr>
              <w:bidi/>
              <w:jc w:val="center"/>
              <w:rPr>
                <w:rFonts w:ascii="Times New Roman" w:hAnsi="Times New Roman"/>
                <w:b/>
                <w:bCs/>
                <w:rtl/>
              </w:rPr>
            </w:pPr>
            <w:r>
              <w:rPr>
                <w:rFonts w:ascii="Times New Roman" w:hAnsi="Times New Roman" w:hint="cs"/>
                <w:b/>
                <w:bCs/>
                <w:rtl/>
              </w:rPr>
              <w:t>(מ:_  עד:_)</w:t>
            </w:r>
          </w:p>
        </w:tc>
      </w:tr>
      <w:tr w:rsidR="00050D67" w14:paraId="4BA85BED" w14:textId="77777777" w:rsidTr="004040DE">
        <w:trPr>
          <w:cantSplit/>
          <w:trHeight w:val="55"/>
        </w:trPr>
        <w:tc>
          <w:tcPr>
            <w:tcW w:w="426" w:type="dxa"/>
            <w:shd w:val="pct5" w:color="auto" w:fill="auto"/>
          </w:tcPr>
          <w:p w14:paraId="5DC3388C" w14:textId="77777777" w:rsidR="00050D67" w:rsidRDefault="00050D67" w:rsidP="004040DE">
            <w:pPr>
              <w:bidi/>
              <w:spacing w:line="300" w:lineRule="exact"/>
              <w:jc w:val="center"/>
              <w:rPr>
                <w:rFonts w:ascii="Times New Roman" w:hAnsi="Times New Roman"/>
                <w:b/>
                <w:bCs/>
                <w:i/>
                <w:iCs/>
                <w:rtl/>
              </w:rPr>
            </w:pPr>
          </w:p>
        </w:tc>
        <w:tc>
          <w:tcPr>
            <w:tcW w:w="2196" w:type="dxa"/>
            <w:gridSpan w:val="2"/>
            <w:shd w:val="pct5" w:color="auto" w:fill="auto"/>
          </w:tcPr>
          <w:p w14:paraId="255D33BE" w14:textId="77777777" w:rsidR="00050D67" w:rsidRDefault="00050D67" w:rsidP="004040D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0396D48C"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4C64AE24"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4D796628"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4550E685" w14:textId="77777777" w:rsidR="00050D67" w:rsidRDefault="00050D67" w:rsidP="004040DE">
            <w:pPr>
              <w:bidi/>
              <w:spacing w:line="300" w:lineRule="exact"/>
              <w:jc w:val="center"/>
              <w:rPr>
                <w:rFonts w:ascii="Times New Roman" w:hAnsi="Times New Roman"/>
                <w:b/>
                <w:bCs/>
                <w:i/>
                <w:iCs/>
                <w:rtl/>
              </w:rPr>
            </w:pPr>
          </w:p>
        </w:tc>
      </w:tr>
      <w:tr w:rsidR="00050D67" w14:paraId="110C99C5" w14:textId="77777777" w:rsidTr="004040DE">
        <w:trPr>
          <w:trHeight w:val="465"/>
        </w:trPr>
        <w:tc>
          <w:tcPr>
            <w:tcW w:w="426" w:type="dxa"/>
          </w:tcPr>
          <w:p w14:paraId="14DB643F" w14:textId="77777777" w:rsidR="00050D67" w:rsidRDefault="00050D67" w:rsidP="004040D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FA193DD" w14:textId="77777777" w:rsidR="00050D67" w:rsidRDefault="00050D67" w:rsidP="004040DE">
            <w:pPr>
              <w:bidi/>
              <w:spacing w:line="300" w:lineRule="exact"/>
              <w:jc w:val="both"/>
              <w:rPr>
                <w:rFonts w:ascii="Times New Roman" w:hAnsi="Times New Roman"/>
                <w:rtl/>
              </w:rPr>
            </w:pPr>
          </w:p>
        </w:tc>
        <w:tc>
          <w:tcPr>
            <w:tcW w:w="2197" w:type="dxa"/>
            <w:gridSpan w:val="3"/>
          </w:tcPr>
          <w:p w14:paraId="34B249FF" w14:textId="77777777" w:rsidR="00050D67" w:rsidRDefault="00050D67" w:rsidP="004040DE">
            <w:pPr>
              <w:bidi/>
              <w:spacing w:line="300" w:lineRule="exact"/>
              <w:jc w:val="both"/>
              <w:rPr>
                <w:rFonts w:ascii="Times New Roman" w:hAnsi="Times New Roman"/>
                <w:rtl/>
              </w:rPr>
            </w:pPr>
          </w:p>
        </w:tc>
        <w:tc>
          <w:tcPr>
            <w:tcW w:w="2197" w:type="dxa"/>
            <w:gridSpan w:val="3"/>
          </w:tcPr>
          <w:p w14:paraId="36CD84C5" w14:textId="77777777" w:rsidR="00050D67" w:rsidRDefault="00050D67" w:rsidP="004040DE">
            <w:pPr>
              <w:bidi/>
              <w:spacing w:line="300" w:lineRule="exact"/>
              <w:jc w:val="both"/>
              <w:rPr>
                <w:rFonts w:ascii="Times New Roman" w:hAnsi="Times New Roman"/>
                <w:rtl/>
              </w:rPr>
            </w:pPr>
          </w:p>
        </w:tc>
        <w:tc>
          <w:tcPr>
            <w:tcW w:w="2197" w:type="dxa"/>
            <w:gridSpan w:val="2"/>
          </w:tcPr>
          <w:p w14:paraId="056B37D6" w14:textId="77777777" w:rsidR="00050D67" w:rsidRDefault="00050D67" w:rsidP="004040DE">
            <w:pPr>
              <w:bidi/>
              <w:spacing w:line="300" w:lineRule="exact"/>
              <w:jc w:val="both"/>
              <w:rPr>
                <w:rFonts w:ascii="Times New Roman" w:hAnsi="Times New Roman"/>
                <w:rtl/>
              </w:rPr>
            </w:pPr>
          </w:p>
        </w:tc>
        <w:tc>
          <w:tcPr>
            <w:tcW w:w="1442" w:type="dxa"/>
            <w:gridSpan w:val="2"/>
          </w:tcPr>
          <w:p w14:paraId="7D49BE0B" w14:textId="77777777" w:rsidR="00050D67" w:rsidRDefault="00050D67" w:rsidP="004040DE">
            <w:pPr>
              <w:bidi/>
              <w:spacing w:line="300" w:lineRule="exact"/>
              <w:jc w:val="both"/>
              <w:rPr>
                <w:rFonts w:ascii="Times New Roman" w:hAnsi="Times New Roman"/>
                <w:rtl/>
              </w:rPr>
            </w:pPr>
          </w:p>
        </w:tc>
      </w:tr>
      <w:tr w:rsidR="00050D67" w14:paraId="5F046312" w14:textId="77777777" w:rsidTr="004040DE">
        <w:trPr>
          <w:trHeight w:val="1134"/>
        </w:trPr>
        <w:tc>
          <w:tcPr>
            <w:tcW w:w="10655" w:type="dxa"/>
            <w:gridSpan w:val="13"/>
          </w:tcPr>
          <w:p w14:paraId="2B73D217" w14:textId="77777777" w:rsidR="00050D67" w:rsidRDefault="00050D67" w:rsidP="004040DE">
            <w:pPr>
              <w:bidi/>
              <w:spacing w:line="300" w:lineRule="exact"/>
              <w:jc w:val="both"/>
              <w:rPr>
                <w:rFonts w:ascii="Times New Roman" w:hAnsi="Times New Roman"/>
                <w:b/>
                <w:bCs/>
                <w:rtl/>
              </w:rPr>
            </w:pPr>
            <w:r>
              <w:rPr>
                <w:rFonts w:ascii="Times New Roman" w:hAnsi="Times New Roman" w:hint="cs"/>
                <w:b/>
                <w:bCs/>
                <w:rtl/>
              </w:rPr>
              <w:t>תיאור הפעילות:</w:t>
            </w:r>
          </w:p>
          <w:p w14:paraId="154F86B0" w14:textId="77777777" w:rsidR="00050D67" w:rsidRDefault="00050D67" w:rsidP="004040DE">
            <w:pPr>
              <w:bidi/>
              <w:spacing w:line="300" w:lineRule="exact"/>
              <w:jc w:val="both"/>
              <w:rPr>
                <w:rFonts w:ascii="Times New Roman" w:hAnsi="Times New Roman"/>
                <w:b/>
                <w:bCs/>
                <w:rtl/>
              </w:rPr>
            </w:pPr>
          </w:p>
          <w:p w14:paraId="26EEC89C" w14:textId="77777777" w:rsidR="00050D67" w:rsidRDefault="00050D67" w:rsidP="004040DE">
            <w:pPr>
              <w:bidi/>
              <w:spacing w:line="300" w:lineRule="exact"/>
              <w:jc w:val="both"/>
              <w:rPr>
                <w:rFonts w:ascii="Times New Roman" w:hAnsi="Times New Roman"/>
                <w:b/>
                <w:bCs/>
                <w:rtl/>
              </w:rPr>
            </w:pPr>
          </w:p>
          <w:p w14:paraId="44D3F328" w14:textId="77777777" w:rsidR="00050D67" w:rsidRDefault="00050D67" w:rsidP="004040DE">
            <w:pPr>
              <w:bidi/>
              <w:spacing w:line="300" w:lineRule="exact"/>
              <w:jc w:val="both"/>
              <w:rPr>
                <w:rFonts w:ascii="Times New Roman" w:hAnsi="Times New Roman"/>
                <w:b/>
                <w:bCs/>
                <w:rtl/>
              </w:rPr>
            </w:pPr>
          </w:p>
          <w:p w14:paraId="141404AF" w14:textId="77777777" w:rsidR="00050D67" w:rsidRDefault="00050D67" w:rsidP="004040DE">
            <w:pPr>
              <w:bidi/>
              <w:spacing w:line="300" w:lineRule="exact"/>
              <w:jc w:val="both"/>
              <w:rPr>
                <w:rFonts w:ascii="Times New Roman" w:hAnsi="Times New Roman"/>
                <w:b/>
                <w:bCs/>
                <w:rtl/>
              </w:rPr>
            </w:pPr>
          </w:p>
        </w:tc>
      </w:tr>
      <w:tr w:rsidR="00050D67" w14:paraId="770B8420" w14:textId="77777777" w:rsidTr="004040DE">
        <w:trPr>
          <w:trHeight w:val="340"/>
        </w:trPr>
        <w:tc>
          <w:tcPr>
            <w:tcW w:w="10655" w:type="dxa"/>
            <w:gridSpan w:val="13"/>
          </w:tcPr>
          <w:p w14:paraId="46599DE7" w14:textId="77777777" w:rsidR="00050D67" w:rsidRPr="001B79EF" w:rsidRDefault="00050D67" w:rsidP="004040DE">
            <w:pPr>
              <w:bidi/>
              <w:spacing w:line="300" w:lineRule="exact"/>
              <w:jc w:val="both"/>
              <w:rPr>
                <w:b/>
                <w:bCs/>
                <w:rtl/>
              </w:rPr>
            </w:pPr>
            <w:r w:rsidRPr="001B79EF">
              <w:rPr>
                <w:rFonts w:hint="cs"/>
                <w:b/>
                <w:bCs/>
                <w:rtl/>
              </w:rPr>
              <w:t xml:space="preserve">מספר </w:t>
            </w:r>
            <w:r w:rsidRPr="001B79EF">
              <w:rPr>
                <w:rFonts w:ascii="David" w:hAnsi="David" w:hint="cs"/>
                <w:b/>
                <w:bCs/>
                <w:rtl/>
              </w:rPr>
              <w:t>משרדים ו/או דירות שהספק טיפל בניהול שכירות ו/או בניהול אחזקתם</w:t>
            </w:r>
            <w:r w:rsidRPr="001B79EF">
              <w:rPr>
                <w:rFonts w:hint="cs"/>
                <w:b/>
                <w:bCs/>
                <w:rtl/>
              </w:rPr>
              <w:t>:</w:t>
            </w:r>
          </w:p>
        </w:tc>
      </w:tr>
      <w:tr w:rsidR="00050D67" w14:paraId="0E58D917" w14:textId="77777777" w:rsidTr="004040DE">
        <w:trPr>
          <w:trHeight w:val="397"/>
        </w:trPr>
        <w:tc>
          <w:tcPr>
            <w:tcW w:w="1331" w:type="dxa"/>
            <w:gridSpan w:val="2"/>
          </w:tcPr>
          <w:p w14:paraId="0FD8BE55"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090A7C5A"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72514862"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3352C094"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08B2B3AD"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4AA3B961"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060BADA9"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0911E3B2" w14:textId="77777777" w:rsidR="00050D67" w:rsidRPr="006E7847" w:rsidRDefault="00050D67" w:rsidP="004040DE">
            <w:pPr>
              <w:bidi/>
              <w:spacing w:line="300" w:lineRule="exact"/>
              <w:jc w:val="both"/>
              <w:rPr>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1DBD0F71" w14:textId="77777777" w:rsidTr="004040DE">
        <w:trPr>
          <w:trHeight w:val="397"/>
        </w:trPr>
        <w:tc>
          <w:tcPr>
            <w:tcW w:w="1331" w:type="dxa"/>
            <w:gridSpan w:val="2"/>
          </w:tcPr>
          <w:p w14:paraId="018D0E64" w14:textId="77777777" w:rsidR="00050D67" w:rsidRDefault="00050D67" w:rsidP="004040DE">
            <w:pPr>
              <w:bidi/>
              <w:spacing w:line="300" w:lineRule="exact"/>
              <w:jc w:val="both"/>
              <w:rPr>
                <w:sz w:val="22"/>
                <w:szCs w:val="22"/>
                <w:rtl/>
              </w:rPr>
            </w:pPr>
          </w:p>
        </w:tc>
        <w:tc>
          <w:tcPr>
            <w:tcW w:w="1332" w:type="dxa"/>
            <w:gridSpan w:val="2"/>
          </w:tcPr>
          <w:p w14:paraId="1B6DCD4D" w14:textId="77777777" w:rsidR="00050D67" w:rsidRDefault="00050D67" w:rsidP="004040DE">
            <w:pPr>
              <w:bidi/>
              <w:spacing w:line="300" w:lineRule="exact"/>
              <w:jc w:val="both"/>
              <w:rPr>
                <w:sz w:val="22"/>
                <w:szCs w:val="22"/>
                <w:rtl/>
              </w:rPr>
            </w:pPr>
          </w:p>
        </w:tc>
        <w:tc>
          <w:tcPr>
            <w:tcW w:w="1332" w:type="dxa"/>
          </w:tcPr>
          <w:p w14:paraId="5E69B493" w14:textId="77777777" w:rsidR="00050D67" w:rsidRDefault="00050D67" w:rsidP="004040DE">
            <w:pPr>
              <w:bidi/>
              <w:spacing w:line="300" w:lineRule="exact"/>
              <w:jc w:val="both"/>
              <w:rPr>
                <w:sz w:val="22"/>
                <w:szCs w:val="22"/>
                <w:rtl/>
              </w:rPr>
            </w:pPr>
          </w:p>
        </w:tc>
        <w:tc>
          <w:tcPr>
            <w:tcW w:w="1332" w:type="dxa"/>
            <w:gridSpan w:val="2"/>
          </w:tcPr>
          <w:p w14:paraId="18415A30" w14:textId="77777777" w:rsidR="00050D67" w:rsidRDefault="00050D67" w:rsidP="004040DE">
            <w:pPr>
              <w:bidi/>
              <w:spacing w:line="300" w:lineRule="exact"/>
              <w:jc w:val="both"/>
              <w:rPr>
                <w:sz w:val="22"/>
                <w:szCs w:val="22"/>
                <w:rtl/>
              </w:rPr>
            </w:pPr>
          </w:p>
        </w:tc>
        <w:tc>
          <w:tcPr>
            <w:tcW w:w="1332" w:type="dxa"/>
          </w:tcPr>
          <w:p w14:paraId="1E2D9917" w14:textId="77777777" w:rsidR="00050D67" w:rsidRDefault="00050D67" w:rsidP="004040DE">
            <w:pPr>
              <w:bidi/>
              <w:spacing w:line="300" w:lineRule="exact"/>
              <w:jc w:val="both"/>
              <w:rPr>
                <w:sz w:val="22"/>
                <w:szCs w:val="22"/>
                <w:rtl/>
              </w:rPr>
            </w:pPr>
          </w:p>
        </w:tc>
        <w:tc>
          <w:tcPr>
            <w:tcW w:w="1332" w:type="dxa"/>
            <w:gridSpan w:val="2"/>
          </w:tcPr>
          <w:p w14:paraId="5656BCEE" w14:textId="77777777" w:rsidR="00050D67" w:rsidRDefault="00050D67" w:rsidP="004040DE">
            <w:pPr>
              <w:bidi/>
              <w:spacing w:line="300" w:lineRule="exact"/>
              <w:jc w:val="both"/>
              <w:rPr>
                <w:sz w:val="22"/>
                <w:szCs w:val="22"/>
                <w:rtl/>
              </w:rPr>
            </w:pPr>
          </w:p>
        </w:tc>
        <w:tc>
          <w:tcPr>
            <w:tcW w:w="1332" w:type="dxa"/>
            <w:gridSpan w:val="2"/>
          </w:tcPr>
          <w:p w14:paraId="589ACB6E" w14:textId="77777777" w:rsidR="00050D67" w:rsidRDefault="00050D67" w:rsidP="004040DE">
            <w:pPr>
              <w:bidi/>
              <w:spacing w:line="300" w:lineRule="exact"/>
              <w:jc w:val="both"/>
              <w:rPr>
                <w:sz w:val="22"/>
                <w:szCs w:val="22"/>
                <w:rtl/>
              </w:rPr>
            </w:pPr>
          </w:p>
        </w:tc>
        <w:tc>
          <w:tcPr>
            <w:tcW w:w="1332" w:type="dxa"/>
          </w:tcPr>
          <w:p w14:paraId="457B140D" w14:textId="77777777" w:rsidR="00050D67" w:rsidRDefault="00050D67" w:rsidP="004040DE">
            <w:pPr>
              <w:bidi/>
              <w:spacing w:line="300" w:lineRule="exact"/>
              <w:jc w:val="both"/>
              <w:rPr>
                <w:sz w:val="22"/>
                <w:szCs w:val="22"/>
                <w:rtl/>
              </w:rPr>
            </w:pPr>
          </w:p>
        </w:tc>
      </w:tr>
      <w:tr w:rsidR="00050D67" w14:paraId="79D0A993" w14:textId="77777777" w:rsidTr="004040DE">
        <w:trPr>
          <w:trHeight w:val="340"/>
        </w:trPr>
        <w:tc>
          <w:tcPr>
            <w:tcW w:w="10655" w:type="dxa"/>
            <w:gridSpan w:val="13"/>
          </w:tcPr>
          <w:p w14:paraId="790617EC" w14:textId="77777777" w:rsidR="00050D67" w:rsidRPr="00B25E79" w:rsidRDefault="00050D67" w:rsidP="004040DE">
            <w:pPr>
              <w:bidi/>
              <w:spacing w:line="300" w:lineRule="exact"/>
              <w:jc w:val="both"/>
              <w:rPr>
                <w:b/>
                <w:bCs/>
                <w:rtl/>
              </w:rPr>
            </w:pPr>
            <w:r>
              <w:rPr>
                <w:rFonts w:ascii="Times New Roman" w:hAnsi="Times New Roman" w:hint="cs"/>
                <w:b/>
                <w:bCs/>
                <w:rtl/>
              </w:rPr>
              <w:t>המחוזות בהם נוהלו המשרדים / דירות (יש להקיף את כל המחוזות הרלבנטיים):</w:t>
            </w:r>
          </w:p>
        </w:tc>
      </w:tr>
      <w:tr w:rsidR="00050D67" w14:paraId="02BA62BD" w14:textId="77777777" w:rsidTr="004040DE">
        <w:trPr>
          <w:trHeight w:val="638"/>
        </w:trPr>
        <w:tc>
          <w:tcPr>
            <w:tcW w:w="1331" w:type="dxa"/>
            <w:gridSpan w:val="2"/>
          </w:tcPr>
          <w:p w14:paraId="55065B85"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6FF1E58A"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2DFFD260"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4A366E70"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2537960E"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608468FB"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52BC537A"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1DDB578C"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076EF85D" w14:textId="77777777" w:rsidTr="004040DE">
        <w:trPr>
          <w:trHeight w:val="638"/>
        </w:trPr>
        <w:tc>
          <w:tcPr>
            <w:tcW w:w="1331" w:type="dxa"/>
            <w:gridSpan w:val="2"/>
          </w:tcPr>
          <w:p w14:paraId="436AAE13" w14:textId="77777777" w:rsidR="00050D67" w:rsidRPr="001B79EF" w:rsidRDefault="00050D67" w:rsidP="004040DE">
            <w:pPr>
              <w:bidi/>
              <w:spacing w:line="300" w:lineRule="exact"/>
              <w:jc w:val="both"/>
              <w:rPr>
                <w:b/>
                <w:bCs/>
                <w:sz w:val="22"/>
                <w:szCs w:val="22"/>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6EA4D855"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450C2605"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7E1B7271"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7E025714"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3AD38830"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601C5EE5"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3B715FA4"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r>
    </w:tbl>
    <w:p w14:paraId="3A711437" w14:textId="77777777" w:rsidR="00050D67" w:rsidRPr="00050D67" w:rsidRDefault="00050D67" w:rsidP="00050D67">
      <w:pPr>
        <w:bidi/>
        <w:rPr>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050D67" w14:paraId="1F388509" w14:textId="77777777" w:rsidTr="004040DE">
        <w:trPr>
          <w:cantSplit/>
          <w:trHeight w:val="397"/>
        </w:trPr>
        <w:tc>
          <w:tcPr>
            <w:tcW w:w="426" w:type="dxa"/>
            <w:shd w:val="pct5" w:color="auto" w:fill="auto"/>
          </w:tcPr>
          <w:p w14:paraId="473ABCD6" w14:textId="77777777" w:rsidR="00050D67" w:rsidRDefault="00050D67" w:rsidP="004040DE">
            <w:pPr>
              <w:bidi/>
              <w:spacing w:line="300" w:lineRule="exact"/>
              <w:jc w:val="center"/>
              <w:rPr>
                <w:rFonts w:ascii="Times New Roman" w:hAnsi="Times New Roman"/>
                <w:b/>
                <w:bCs/>
                <w:rtl/>
              </w:rPr>
            </w:pPr>
          </w:p>
        </w:tc>
        <w:tc>
          <w:tcPr>
            <w:tcW w:w="8787" w:type="dxa"/>
            <w:gridSpan w:val="10"/>
            <w:shd w:val="pct5" w:color="auto" w:fill="auto"/>
          </w:tcPr>
          <w:p w14:paraId="336B284C" w14:textId="77777777" w:rsidR="00050D67" w:rsidRDefault="00050D67" w:rsidP="004040D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0F5BB2F" w14:textId="77777777" w:rsidR="00050D67" w:rsidRDefault="00050D67" w:rsidP="004040D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5E1AD02A" w14:textId="77777777" w:rsidR="00050D67" w:rsidRDefault="00050D67" w:rsidP="004040DE">
            <w:pPr>
              <w:bidi/>
              <w:jc w:val="center"/>
              <w:rPr>
                <w:rFonts w:ascii="Times New Roman" w:hAnsi="Times New Roman"/>
                <w:b/>
                <w:bCs/>
                <w:rtl/>
              </w:rPr>
            </w:pPr>
            <w:r>
              <w:rPr>
                <w:rFonts w:ascii="Times New Roman" w:hAnsi="Times New Roman" w:hint="cs"/>
                <w:b/>
                <w:bCs/>
                <w:rtl/>
              </w:rPr>
              <w:t>תאריכי</w:t>
            </w:r>
          </w:p>
          <w:p w14:paraId="45B0D025" w14:textId="77777777" w:rsidR="00050D67" w:rsidRDefault="00050D67" w:rsidP="004040D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2E0312" w14:textId="77777777" w:rsidR="00050D67" w:rsidRDefault="00050D67" w:rsidP="004040DE">
            <w:pPr>
              <w:bidi/>
              <w:jc w:val="center"/>
              <w:rPr>
                <w:rFonts w:ascii="Times New Roman" w:hAnsi="Times New Roman"/>
                <w:b/>
                <w:bCs/>
                <w:rtl/>
              </w:rPr>
            </w:pPr>
            <w:r>
              <w:rPr>
                <w:rFonts w:ascii="Times New Roman" w:hAnsi="Times New Roman" w:hint="cs"/>
                <w:b/>
                <w:bCs/>
                <w:rtl/>
              </w:rPr>
              <w:t>(מ:_  עד:_)</w:t>
            </w:r>
          </w:p>
        </w:tc>
      </w:tr>
      <w:tr w:rsidR="00050D67" w14:paraId="610041C8" w14:textId="77777777" w:rsidTr="004040DE">
        <w:trPr>
          <w:cantSplit/>
          <w:trHeight w:val="55"/>
        </w:trPr>
        <w:tc>
          <w:tcPr>
            <w:tcW w:w="426" w:type="dxa"/>
            <w:shd w:val="pct5" w:color="auto" w:fill="auto"/>
          </w:tcPr>
          <w:p w14:paraId="56546649" w14:textId="77777777" w:rsidR="00050D67" w:rsidRDefault="00050D67" w:rsidP="004040DE">
            <w:pPr>
              <w:bidi/>
              <w:spacing w:line="300" w:lineRule="exact"/>
              <w:jc w:val="center"/>
              <w:rPr>
                <w:rFonts w:ascii="Times New Roman" w:hAnsi="Times New Roman"/>
                <w:b/>
                <w:bCs/>
                <w:i/>
                <w:iCs/>
                <w:rtl/>
              </w:rPr>
            </w:pPr>
          </w:p>
        </w:tc>
        <w:tc>
          <w:tcPr>
            <w:tcW w:w="2196" w:type="dxa"/>
            <w:gridSpan w:val="2"/>
            <w:shd w:val="pct5" w:color="auto" w:fill="auto"/>
          </w:tcPr>
          <w:p w14:paraId="7EE4EB50" w14:textId="77777777" w:rsidR="00050D67" w:rsidRDefault="00050D67" w:rsidP="004040D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2F245260"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1F78FF86"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FEF7890"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20F1380E" w14:textId="77777777" w:rsidR="00050D67" w:rsidRDefault="00050D67" w:rsidP="004040DE">
            <w:pPr>
              <w:bidi/>
              <w:spacing w:line="300" w:lineRule="exact"/>
              <w:jc w:val="center"/>
              <w:rPr>
                <w:rFonts w:ascii="Times New Roman" w:hAnsi="Times New Roman"/>
                <w:b/>
                <w:bCs/>
                <w:i/>
                <w:iCs/>
                <w:rtl/>
              </w:rPr>
            </w:pPr>
          </w:p>
        </w:tc>
      </w:tr>
      <w:tr w:rsidR="00050D67" w14:paraId="0C1D0D4F" w14:textId="77777777" w:rsidTr="004040DE">
        <w:trPr>
          <w:trHeight w:val="465"/>
        </w:trPr>
        <w:tc>
          <w:tcPr>
            <w:tcW w:w="426" w:type="dxa"/>
          </w:tcPr>
          <w:p w14:paraId="61E8878C" w14:textId="77777777" w:rsidR="00050D67" w:rsidRDefault="00050D67" w:rsidP="004040D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0A4E34C" w14:textId="77777777" w:rsidR="00050D67" w:rsidRDefault="00050D67" w:rsidP="004040DE">
            <w:pPr>
              <w:bidi/>
              <w:spacing w:line="300" w:lineRule="exact"/>
              <w:jc w:val="both"/>
              <w:rPr>
                <w:rFonts w:ascii="Times New Roman" w:hAnsi="Times New Roman"/>
                <w:rtl/>
              </w:rPr>
            </w:pPr>
          </w:p>
        </w:tc>
        <w:tc>
          <w:tcPr>
            <w:tcW w:w="2197" w:type="dxa"/>
            <w:gridSpan w:val="3"/>
          </w:tcPr>
          <w:p w14:paraId="40B0A17E" w14:textId="77777777" w:rsidR="00050D67" w:rsidRDefault="00050D67" w:rsidP="004040DE">
            <w:pPr>
              <w:bidi/>
              <w:spacing w:line="300" w:lineRule="exact"/>
              <w:jc w:val="both"/>
              <w:rPr>
                <w:rFonts w:ascii="Times New Roman" w:hAnsi="Times New Roman"/>
                <w:rtl/>
              </w:rPr>
            </w:pPr>
          </w:p>
        </w:tc>
        <w:tc>
          <w:tcPr>
            <w:tcW w:w="2197" w:type="dxa"/>
            <w:gridSpan w:val="3"/>
          </w:tcPr>
          <w:p w14:paraId="5330322B" w14:textId="77777777" w:rsidR="00050D67" w:rsidRDefault="00050D67" w:rsidP="004040DE">
            <w:pPr>
              <w:bidi/>
              <w:spacing w:line="300" w:lineRule="exact"/>
              <w:jc w:val="both"/>
              <w:rPr>
                <w:rFonts w:ascii="Times New Roman" w:hAnsi="Times New Roman"/>
                <w:rtl/>
              </w:rPr>
            </w:pPr>
          </w:p>
        </w:tc>
        <w:tc>
          <w:tcPr>
            <w:tcW w:w="2197" w:type="dxa"/>
            <w:gridSpan w:val="2"/>
          </w:tcPr>
          <w:p w14:paraId="7B017BD3" w14:textId="77777777" w:rsidR="00050D67" w:rsidRDefault="00050D67" w:rsidP="004040DE">
            <w:pPr>
              <w:bidi/>
              <w:spacing w:line="300" w:lineRule="exact"/>
              <w:jc w:val="both"/>
              <w:rPr>
                <w:rFonts w:ascii="Times New Roman" w:hAnsi="Times New Roman"/>
                <w:rtl/>
              </w:rPr>
            </w:pPr>
          </w:p>
        </w:tc>
        <w:tc>
          <w:tcPr>
            <w:tcW w:w="1442" w:type="dxa"/>
            <w:gridSpan w:val="2"/>
          </w:tcPr>
          <w:p w14:paraId="02F8568D" w14:textId="77777777" w:rsidR="00050D67" w:rsidRDefault="00050D67" w:rsidP="004040DE">
            <w:pPr>
              <w:bidi/>
              <w:spacing w:line="300" w:lineRule="exact"/>
              <w:jc w:val="both"/>
              <w:rPr>
                <w:rFonts w:ascii="Times New Roman" w:hAnsi="Times New Roman"/>
                <w:rtl/>
              </w:rPr>
            </w:pPr>
          </w:p>
        </w:tc>
      </w:tr>
      <w:tr w:rsidR="00050D67" w14:paraId="6FE39CF0" w14:textId="77777777" w:rsidTr="004040DE">
        <w:trPr>
          <w:trHeight w:val="1134"/>
        </w:trPr>
        <w:tc>
          <w:tcPr>
            <w:tcW w:w="10655" w:type="dxa"/>
            <w:gridSpan w:val="13"/>
          </w:tcPr>
          <w:p w14:paraId="51943803" w14:textId="77777777" w:rsidR="00050D67" w:rsidRDefault="00050D67" w:rsidP="004040DE">
            <w:pPr>
              <w:bidi/>
              <w:spacing w:line="300" w:lineRule="exact"/>
              <w:jc w:val="both"/>
              <w:rPr>
                <w:rFonts w:ascii="Times New Roman" w:hAnsi="Times New Roman"/>
                <w:b/>
                <w:bCs/>
                <w:rtl/>
              </w:rPr>
            </w:pPr>
            <w:r>
              <w:rPr>
                <w:rFonts w:ascii="Times New Roman" w:hAnsi="Times New Roman" w:hint="cs"/>
                <w:b/>
                <w:bCs/>
                <w:rtl/>
              </w:rPr>
              <w:t>תיאור הפעילות:</w:t>
            </w:r>
          </w:p>
          <w:p w14:paraId="3E35B148" w14:textId="77777777" w:rsidR="00050D67" w:rsidRDefault="00050D67" w:rsidP="004040DE">
            <w:pPr>
              <w:bidi/>
              <w:spacing w:line="300" w:lineRule="exact"/>
              <w:jc w:val="both"/>
              <w:rPr>
                <w:rFonts w:ascii="Times New Roman" w:hAnsi="Times New Roman"/>
                <w:b/>
                <w:bCs/>
                <w:rtl/>
              </w:rPr>
            </w:pPr>
          </w:p>
          <w:p w14:paraId="34A923F9" w14:textId="77777777" w:rsidR="00050D67" w:rsidRDefault="00050D67" w:rsidP="004040DE">
            <w:pPr>
              <w:bidi/>
              <w:spacing w:line="300" w:lineRule="exact"/>
              <w:jc w:val="both"/>
              <w:rPr>
                <w:rFonts w:ascii="Times New Roman" w:hAnsi="Times New Roman"/>
                <w:b/>
                <w:bCs/>
                <w:rtl/>
              </w:rPr>
            </w:pPr>
          </w:p>
          <w:p w14:paraId="3A00E429" w14:textId="77777777" w:rsidR="00050D67" w:rsidRDefault="00050D67" w:rsidP="004040DE">
            <w:pPr>
              <w:bidi/>
              <w:spacing w:line="300" w:lineRule="exact"/>
              <w:jc w:val="both"/>
              <w:rPr>
                <w:rFonts w:ascii="Times New Roman" w:hAnsi="Times New Roman"/>
                <w:b/>
                <w:bCs/>
                <w:rtl/>
              </w:rPr>
            </w:pPr>
          </w:p>
          <w:p w14:paraId="4F3DDA00" w14:textId="77777777" w:rsidR="00050D67" w:rsidRDefault="00050D67" w:rsidP="004040DE">
            <w:pPr>
              <w:bidi/>
              <w:spacing w:line="300" w:lineRule="exact"/>
              <w:jc w:val="both"/>
              <w:rPr>
                <w:rFonts w:ascii="Times New Roman" w:hAnsi="Times New Roman"/>
                <w:b/>
                <w:bCs/>
                <w:rtl/>
              </w:rPr>
            </w:pPr>
          </w:p>
          <w:p w14:paraId="12E11B6D" w14:textId="77777777" w:rsidR="00050D67" w:rsidRDefault="00050D67" w:rsidP="004040DE">
            <w:pPr>
              <w:bidi/>
              <w:spacing w:line="300" w:lineRule="exact"/>
              <w:jc w:val="both"/>
              <w:rPr>
                <w:rFonts w:ascii="Times New Roman" w:hAnsi="Times New Roman"/>
                <w:b/>
                <w:bCs/>
                <w:rtl/>
              </w:rPr>
            </w:pPr>
          </w:p>
          <w:p w14:paraId="60E5EDE0" w14:textId="77777777" w:rsidR="00050D67" w:rsidRDefault="00050D67" w:rsidP="004040DE">
            <w:pPr>
              <w:bidi/>
              <w:spacing w:line="300" w:lineRule="exact"/>
              <w:jc w:val="both"/>
              <w:rPr>
                <w:rFonts w:ascii="Times New Roman" w:hAnsi="Times New Roman"/>
                <w:b/>
                <w:bCs/>
                <w:rtl/>
              </w:rPr>
            </w:pPr>
          </w:p>
        </w:tc>
      </w:tr>
      <w:tr w:rsidR="00050D67" w14:paraId="06E176FB" w14:textId="77777777" w:rsidTr="004040DE">
        <w:trPr>
          <w:trHeight w:val="340"/>
        </w:trPr>
        <w:tc>
          <w:tcPr>
            <w:tcW w:w="10655" w:type="dxa"/>
            <w:gridSpan w:val="13"/>
          </w:tcPr>
          <w:p w14:paraId="0A0898FA" w14:textId="77777777" w:rsidR="00050D67" w:rsidRPr="001B79EF" w:rsidRDefault="00050D67" w:rsidP="004040DE">
            <w:pPr>
              <w:bidi/>
              <w:spacing w:line="300" w:lineRule="exact"/>
              <w:jc w:val="both"/>
              <w:rPr>
                <w:b/>
                <w:bCs/>
                <w:rtl/>
              </w:rPr>
            </w:pPr>
            <w:r w:rsidRPr="001B79EF">
              <w:rPr>
                <w:rFonts w:hint="cs"/>
                <w:b/>
                <w:bCs/>
                <w:rtl/>
              </w:rPr>
              <w:t xml:space="preserve">מספר </w:t>
            </w:r>
            <w:r w:rsidRPr="001B79EF">
              <w:rPr>
                <w:rFonts w:ascii="David" w:hAnsi="David" w:hint="cs"/>
                <w:b/>
                <w:bCs/>
                <w:rtl/>
              </w:rPr>
              <w:t>משרדים ו/או דירות שהספק טיפל בניהול שכירות ו/או בניהול אחזקתם</w:t>
            </w:r>
            <w:r w:rsidRPr="001B79EF">
              <w:rPr>
                <w:rFonts w:hint="cs"/>
                <w:b/>
                <w:bCs/>
                <w:rtl/>
              </w:rPr>
              <w:t>:</w:t>
            </w:r>
          </w:p>
        </w:tc>
      </w:tr>
      <w:tr w:rsidR="00050D67" w14:paraId="63C4E6FF" w14:textId="77777777" w:rsidTr="004040DE">
        <w:trPr>
          <w:trHeight w:val="397"/>
        </w:trPr>
        <w:tc>
          <w:tcPr>
            <w:tcW w:w="1331" w:type="dxa"/>
            <w:gridSpan w:val="2"/>
          </w:tcPr>
          <w:p w14:paraId="129E2B97"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58FB005E"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3049FF0D"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21CA5497"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6A1BE78A"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4B8E8C4C"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36A9206B"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114D766D" w14:textId="77777777" w:rsidR="00050D67" w:rsidRPr="006E7847" w:rsidRDefault="00050D67" w:rsidP="004040DE">
            <w:pPr>
              <w:bidi/>
              <w:spacing w:line="300" w:lineRule="exact"/>
              <w:jc w:val="both"/>
              <w:rPr>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20800D76" w14:textId="77777777" w:rsidTr="004040DE">
        <w:trPr>
          <w:trHeight w:val="397"/>
        </w:trPr>
        <w:tc>
          <w:tcPr>
            <w:tcW w:w="1331" w:type="dxa"/>
            <w:gridSpan w:val="2"/>
          </w:tcPr>
          <w:p w14:paraId="13DEB5B5" w14:textId="77777777" w:rsidR="00050D67" w:rsidRDefault="00050D67" w:rsidP="004040DE">
            <w:pPr>
              <w:bidi/>
              <w:spacing w:line="300" w:lineRule="exact"/>
              <w:jc w:val="both"/>
              <w:rPr>
                <w:sz w:val="22"/>
                <w:szCs w:val="22"/>
                <w:rtl/>
              </w:rPr>
            </w:pPr>
          </w:p>
        </w:tc>
        <w:tc>
          <w:tcPr>
            <w:tcW w:w="1332" w:type="dxa"/>
            <w:gridSpan w:val="2"/>
          </w:tcPr>
          <w:p w14:paraId="61ED97E6" w14:textId="77777777" w:rsidR="00050D67" w:rsidRDefault="00050D67" w:rsidP="004040DE">
            <w:pPr>
              <w:bidi/>
              <w:spacing w:line="300" w:lineRule="exact"/>
              <w:jc w:val="both"/>
              <w:rPr>
                <w:sz w:val="22"/>
                <w:szCs w:val="22"/>
                <w:rtl/>
              </w:rPr>
            </w:pPr>
          </w:p>
        </w:tc>
        <w:tc>
          <w:tcPr>
            <w:tcW w:w="1332" w:type="dxa"/>
          </w:tcPr>
          <w:p w14:paraId="72E946C4" w14:textId="77777777" w:rsidR="00050D67" w:rsidRDefault="00050D67" w:rsidP="004040DE">
            <w:pPr>
              <w:bidi/>
              <w:spacing w:line="300" w:lineRule="exact"/>
              <w:jc w:val="both"/>
              <w:rPr>
                <w:sz w:val="22"/>
                <w:szCs w:val="22"/>
                <w:rtl/>
              </w:rPr>
            </w:pPr>
          </w:p>
        </w:tc>
        <w:tc>
          <w:tcPr>
            <w:tcW w:w="1332" w:type="dxa"/>
            <w:gridSpan w:val="2"/>
          </w:tcPr>
          <w:p w14:paraId="7A4CC2D6" w14:textId="77777777" w:rsidR="00050D67" w:rsidRDefault="00050D67" w:rsidP="004040DE">
            <w:pPr>
              <w:bidi/>
              <w:spacing w:line="300" w:lineRule="exact"/>
              <w:jc w:val="both"/>
              <w:rPr>
                <w:sz w:val="22"/>
                <w:szCs w:val="22"/>
                <w:rtl/>
              </w:rPr>
            </w:pPr>
          </w:p>
        </w:tc>
        <w:tc>
          <w:tcPr>
            <w:tcW w:w="1332" w:type="dxa"/>
          </w:tcPr>
          <w:p w14:paraId="6DDB92D6" w14:textId="77777777" w:rsidR="00050D67" w:rsidRDefault="00050D67" w:rsidP="004040DE">
            <w:pPr>
              <w:bidi/>
              <w:spacing w:line="300" w:lineRule="exact"/>
              <w:jc w:val="both"/>
              <w:rPr>
                <w:sz w:val="22"/>
                <w:szCs w:val="22"/>
                <w:rtl/>
              </w:rPr>
            </w:pPr>
          </w:p>
        </w:tc>
        <w:tc>
          <w:tcPr>
            <w:tcW w:w="1332" w:type="dxa"/>
            <w:gridSpan w:val="2"/>
          </w:tcPr>
          <w:p w14:paraId="1B9D08C4" w14:textId="77777777" w:rsidR="00050D67" w:rsidRDefault="00050D67" w:rsidP="004040DE">
            <w:pPr>
              <w:bidi/>
              <w:spacing w:line="300" w:lineRule="exact"/>
              <w:jc w:val="both"/>
              <w:rPr>
                <w:sz w:val="22"/>
                <w:szCs w:val="22"/>
                <w:rtl/>
              </w:rPr>
            </w:pPr>
          </w:p>
        </w:tc>
        <w:tc>
          <w:tcPr>
            <w:tcW w:w="1332" w:type="dxa"/>
            <w:gridSpan w:val="2"/>
          </w:tcPr>
          <w:p w14:paraId="726605C4" w14:textId="77777777" w:rsidR="00050D67" w:rsidRDefault="00050D67" w:rsidP="004040DE">
            <w:pPr>
              <w:bidi/>
              <w:spacing w:line="300" w:lineRule="exact"/>
              <w:jc w:val="both"/>
              <w:rPr>
                <w:sz w:val="22"/>
                <w:szCs w:val="22"/>
                <w:rtl/>
              </w:rPr>
            </w:pPr>
          </w:p>
        </w:tc>
        <w:tc>
          <w:tcPr>
            <w:tcW w:w="1332" w:type="dxa"/>
          </w:tcPr>
          <w:p w14:paraId="4EF823BE" w14:textId="77777777" w:rsidR="00050D67" w:rsidRDefault="00050D67" w:rsidP="004040DE">
            <w:pPr>
              <w:bidi/>
              <w:spacing w:line="300" w:lineRule="exact"/>
              <w:jc w:val="both"/>
              <w:rPr>
                <w:sz w:val="22"/>
                <w:szCs w:val="22"/>
                <w:rtl/>
              </w:rPr>
            </w:pPr>
          </w:p>
        </w:tc>
      </w:tr>
      <w:tr w:rsidR="00050D67" w14:paraId="3BBB4F25" w14:textId="77777777" w:rsidTr="004040DE">
        <w:trPr>
          <w:trHeight w:val="340"/>
        </w:trPr>
        <w:tc>
          <w:tcPr>
            <w:tcW w:w="10655" w:type="dxa"/>
            <w:gridSpan w:val="13"/>
          </w:tcPr>
          <w:p w14:paraId="6B912EBF" w14:textId="77777777" w:rsidR="00050D67" w:rsidRPr="00B25E79" w:rsidRDefault="00050D67" w:rsidP="004040DE">
            <w:pPr>
              <w:bidi/>
              <w:spacing w:line="300" w:lineRule="exact"/>
              <w:jc w:val="both"/>
              <w:rPr>
                <w:b/>
                <w:bCs/>
                <w:rtl/>
              </w:rPr>
            </w:pPr>
            <w:r>
              <w:rPr>
                <w:rFonts w:ascii="Times New Roman" w:hAnsi="Times New Roman" w:hint="cs"/>
                <w:b/>
                <w:bCs/>
                <w:rtl/>
              </w:rPr>
              <w:t>המחוזות בהם נוהלו המשרדים / דירות (יש להקיף את כל המחוזות הרלבנטיים):</w:t>
            </w:r>
          </w:p>
        </w:tc>
      </w:tr>
      <w:tr w:rsidR="00050D67" w14:paraId="1DAEDC31" w14:textId="77777777" w:rsidTr="004040DE">
        <w:trPr>
          <w:trHeight w:val="638"/>
        </w:trPr>
        <w:tc>
          <w:tcPr>
            <w:tcW w:w="1331" w:type="dxa"/>
            <w:gridSpan w:val="2"/>
          </w:tcPr>
          <w:p w14:paraId="1BD81EBA"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4D1F88B5"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4DCC5800"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3358E672"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748D7336"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7189C99D"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4E08748F"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356C7AC6"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7EE021D3" w14:textId="77777777" w:rsidTr="004040DE">
        <w:trPr>
          <w:trHeight w:val="638"/>
        </w:trPr>
        <w:tc>
          <w:tcPr>
            <w:tcW w:w="1331" w:type="dxa"/>
            <w:gridSpan w:val="2"/>
          </w:tcPr>
          <w:p w14:paraId="58420A9B" w14:textId="77777777" w:rsidR="00050D67" w:rsidRPr="001B79EF" w:rsidRDefault="00050D67" w:rsidP="004040DE">
            <w:pPr>
              <w:bidi/>
              <w:spacing w:line="300" w:lineRule="exact"/>
              <w:jc w:val="both"/>
              <w:rPr>
                <w:b/>
                <w:bCs/>
                <w:sz w:val="22"/>
                <w:szCs w:val="22"/>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789DCF18"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591ED669"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0F145C61"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1B28ADBD"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029DDD7E"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7D46D63A"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21957CC4"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r>
    </w:tbl>
    <w:p w14:paraId="67032B50" w14:textId="77777777" w:rsidR="003455AD" w:rsidRDefault="003455AD" w:rsidP="003455AD">
      <w:pPr>
        <w:bidi/>
        <w:rPr>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050D67" w14:paraId="21289945" w14:textId="77777777" w:rsidTr="004040DE">
        <w:trPr>
          <w:cantSplit/>
          <w:trHeight w:val="397"/>
        </w:trPr>
        <w:tc>
          <w:tcPr>
            <w:tcW w:w="426" w:type="dxa"/>
            <w:shd w:val="pct5" w:color="auto" w:fill="auto"/>
          </w:tcPr>
          <w:p w14:paraId="390C378F" w14:textId="77777777" w:rsidR="00050D67" w:rsidRDefault="00050D67" w:rsidP="004040DE">
            <w:pPr>
              <w:bidi/>
              <w:spacing w:line="300" w:lineRule="exact"/>
              <w:jc w:val="center"/>
              <w:rPr>
                <w:rFonts w:ascii="Times New Roman" w:hAnsi="Times New Roman"/>
                <w:b/>
                <w:bCs/>
                <w:rtl/>
              </w:rPr>
            </w:pPr>
          </w:p>
        </w:tc>
        <w:tc>
          <w:tcPr>
            <w:tcW w:w="8787" w:type="dxa"/>
            <w:gridSpan w:val="10"/>
            <w:shd w:val="pct5" w:color="auto" w:fill="auto"/>
          </w:tcPr>
          <w:p w14:paraId="24BC4783" w14:textId="77777777" w:rsidR="00050D67" w:rsidRDefault="00050D67" w:rsidP="004040D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1028E8" w14:textId="77777777" w:rsidR="00050D67" w:rsidRDefault="00050D67" w:rsidP="004040D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14FE2E97" w14:textId="77777777" w:rsidR="00050D67" w:rsidRDefault="00050D67" w:rsidP="004040DE">
            <w:pPr>
              <w:bidi/>
              <w:jc w:val="center"/>
              <w:rPr>
                <w:rFonts w:ascii="Times New Roman" w:hAnsi="Times New Roman"/>
                <w:b/>
                <w:bCs/>
                <w:rtl/>
              </w:rPr>
            </w:pPr>
            <w:r>
              <w:rPr>
                <w:rFonts w:ascii="Times New Roman" w:hAnsi="Times New Roman" w:hint="cs"/>
                <w:b/>
                <w:bCs/>
                <w:rtl/>
              </w:rPr>
              <w:t>תאריכי</w:t>
            </w:r>
          </w:p>
          <w:p w14:paraId="764E1651" w14:textId="77777777" w:rsidR="00050D67" w:rsidRDefault="00050D67" w:rsidP="004040D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CBB1BDC" w14:textId="77777777" w:rsidR="00050D67" w:rsidRDefault="00050D67" w:rsidP="004040DE">
            <w:pPr>
              <w:bidi/>
              <w:jc w:val="center"/>
              <w:rPr>
                <w:rFonts w:ascii="Times New Roman" w:hAnsi="Times New Roman"/>
                <w:b/>
                <w:bCs/>
                <w:rtl/>
              </w:rPr>
            </w:pPr>
            <w:r>
              <w:rPr>
                <w:rFonts w:ascii="Times New Roman" w:hAnsi="Times New Roman" w:hint="cs"/>
                <w:b/>
                <w:bCs/>
                <w:rtl/>
              </w:rPr>
              <w:t>(מ:_  עד:_)</w:t>
            </w:r>
          </w:p>
        </w:tc>
      </w:tr>
      <w:tr w:rsidR="00050D67" w14:paraId="6641FE17" w14:textId="77777777" w:rsidTr="004040DE">
        <w:trPr>
          <w:cantSplit/>
          <w:trHeight w:val="55"/>
        </w:trPr>
        <w:tc>
          <w:tcPr>
            <w:tcW w:w="426" w:type="dxa"/>
            <w:shd w:val="pct5" w:color="auto" w:fill="auto"/>
          </w:tcPr>
          <w:p w14:paraId="2D8CB772" w14:textId="77777777" w:rsidR="00050D67" w:rsidRDefault="00050D67" w:rsidP="004040DE">
            <w:pPr>
              <w:bidi/>
              <w:spacing w:line="300" w:lineRule="exact"/>
              <w:jc w:val="center"/>
              <w:rPr>
                <w:rFonts w:ascii="Times New Roman" w:hAnsi="Times New Roman"/>
                <w:b/>
                <w:bCs/>
                <w:i/>
                <w:iCs/>
                <w:rtl/>
              </w:rPr>
            </w:pPr>
          </w:p>
        </w:tc>
        <w:tc>
          <w:tcPr>
            <w:tcW w:w="2196" w:type="dxa"/>
            <w:gridSpan w:val="2"/>
            <w:shd w:val="pct5" w:color="auto" w:fill="auto"/>
          </w:tcPr>
          <w:p w14:paraId="0A665FEB" w14:textId="77777777" w:rsidR="00050D67" w:rsidRDefault="00050D67" w:rsidP="004040D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147A6323"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3639E200"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659FDAE3" w14:textId="77777777" w:rsidR="00050D67" w:rsidRDefault="00050D67" w:rsidP="004040D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409D1BD8" w14:textId="77777777" w:rsidR="00050D67" w:rsidRDefault="00050D67" w:rsidP="004040DE">
            <w:pPr>
              <w:bidi/>
              <w:spacing w:line="300" w:lineRule="exact"/>
              <w:jc w:val="center"/>
              <w:rPr>
                <w:rFonts w:ascii="Times New Roman" w:hAnsi="Times New Roman"/>
                <w:b/>
                <w:bCs/>
                <w:i/>
                <w:iCs/>
                <w:rtl/>
              </w:rPr>
            </w:pPr>
          </w:p>
        </w:tc>
      </w:tr>
      <w:tr w:rsidR="00050D67" w14:paraId="5B96F237" w14:textId="77777777" w:rsidTr="004040DE">
        <w:trPr>
          <w:trHeight w:val="465"/>
        </w:trPr>
        <w:tc>
          <w:tcPr>
            <w:tcW w:w="426" w:type="dxa"/>
          </w:tcPr>
          <w:p w14:paraId="0CBDA348" w14:textId="77777777" w:rsidR="00050D67" w:rsidRDefault="00050D67" w:rsidP="004040D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622DBC59" w14:textId="77777777" w:rsidR="00050D67" w:rsidRDefault="00050D67" w:rsidP="004040DE">
            <w:pPr>
              <w:bidi/>
              <w:spacing w:line="300" w:lineRule="exact"/>
              <w:jc w:val="both"/>
              <w:rPr>
                <w:rFonts w:ascii="Times New Roman" w:hAnsi="Times New Roman"/>
                <w:rtl/>
              </w:rPr>
            </w:pPr>
          </w:p>
        </w:tc>
        <w:tc>
          <w:tcPr>
            <w:tcW w:w="2197" w:type="dxa"/>
            <w:gridSpan w:val="3"/>
          </w:tcPr>
          <w:p w14:paraId="0F9F8F35" w14:textId="77777777" w:rsidR="00050D67" w:rsidRDefault="00050D67" w:rsidP="004040DE">
            <w:pPr>
              <w:bidi/>
              <w:spacing w:line="300" w:lineRule="exact"/>
              <w:jc w:val="both"/>
              <w:rPr>
                <w:rFonts w:ascii="Times New Roman" w:hAnsi="Times New Roman"/>
                <w:rtl/>
              </w:rPr>
            </w:pPr>
          </w:p>
        </w:tc>
        <w:tc>
          <w:tcPr>
            <w:tcW w:w="2197" w:type="dxa"/>
            <w:gridSpan w:val="3"/>
          </w:tcPr>
          <w:p w14:paraId="774594CE" w14:textId="77777777" w:rsidR="00050D67" w:rsidRDefault="00050D67" w:rsidP="004040DE">
            <w:pPr>
              <w:bidi/>
              <w:spacing w:line="300" w:lineRule="exact"/>
              <w:jc w:val="both"/>
              <w:rPr>
                <w:rFonts w:ascii="Times New Roman" w:hAnsi="Times New Roman"/>
                <w:rtl/>
              </w:rPr>
            </w:pPr>
          </w:p>
        </w:tc>
        <w:tc>
          <w:tcPr>
            <w:tcW w:w="2197" w:type="dxa"/>
            <w:gridSpan w:val="2"/>
          </w:tcPr>
          <w:p w14:paraId="436A97A6" w14:textId="77777777" w:rsidR="00050D67" w:rsidRDefault="00050D67" w:rsidP="004040DE">
            <w:pPr>
              <w:bidi/>
              <w:spacing w:line="300" w:lineRule="exact"/>
              <w:jc w:val="both"/>
              <w:rPr>
                <w:rFonts w:ascii="Times New Roman" w:hAnsi="Times New Roman"/>
                <w:rtl/>
              </w:rPr>
            </w:pPr>
          </w:p>
        </w:tc>
        <w:tc>
          <w:tcPr>
            <w:tcW w:w="1442" w:type="dxa"/>
            <w:gridSpan w:val="2"/>
          </w:tcPr>
          <w:p w14:paraId="6B489C09" w14:textId="77777777" w:rsidR="00050D67" w:rsidRDefault="00050D67" w:rsidP="004040DE">
            <w:pPr>
              <w:bidi/>
              <w:spacing w:line="300" w:lineRule="exact"/>
              <w:jc w:val="both"/>
              <w:rPr>
                <w:rFonts w:ascii="Times New Roman" w:hAnsi="Times New Roman"/>
                <w:rtl/>
              </w:rPr>
            </w:pPr>
          </w:p>
        </w:tc>
      </w:tr>
      <w:tr w:rsidR="00050D67" w14:paraId="2A31CCB2" w14:textId="77777777" w:rsidTr="004040DE">
        <w:trPr>
          <w:trHeight w:val="1134"/>
        </w:trPr>
        <w:tc>
          <w:tcPr>
            <w:tcW w:w="10655" w:type="dxa"/>
            <w:gridSpan w:val="13"/>
          </w:tcPr>
          <w:p w14:paraId="48D70604" w14:textId="77777777" w:rsidR="00050D67" w:rsidRDefault="00050D67" w:rsidP="004040DE">
            <w:pPr>
              <w:bidi/>
              <w:spacing w:line="300" w:lineRule="exact"/>
              <w:jc w:val="both"/>
              <w:rPr>
                <w:rFonts w:ascii="Times New Roman" w:hAnsi="Times New Roman"/>
                <w:b/>
                <w:bCs/>
                <w:rtl/>
              </w:rPr>
            </w:pPr>
            <w:r>
              <w:rPr>
                <w:rFonts w:ascii="Times New Roman" w:hAnsi="Times New Roman" w:hint="cs"/>
                <w:b/>
                <w:bCs/>
                <w:rtl/>
              </w:rPr>
              <w:t>תיאור הפעילות:</w:t>
            </w:r>
          </w:p>
          <w:p w14:paraId="7C0E9FB7" w14:textId="77777777" w:rsidR="00050D67" w:rsidRDefault="00050D67" w:rsidP="004040DE">
            <w:pPr>
              <w:bidi/>
              <w:spacing w:line="300" w:lineRule="exact"/>
              <w:jc w:val="both"/>
              <w:rPr>
                <w:rFonts w:ascii="Times New Roman" w:hAnsi="Times New Roman"/>
                <w:b/>
                <w:bCs/>
                <w:rtl/>
              </w:rPr>
            </w:pPr>
          </w:p>
          <w:p w14:paraId="58122EA2" w14:textId="77777777" w:rsidR="00050D67" w:rsidRDefault="00050D67" w:rsidP="004040DE">
            <w:pPr>
              <w:bidi/>
              <w:spacing w:line="300" w:lineRule="exact"/>
              <w:jc w:val="both"/>
              <w:rPr>
                <w:rFonts w:ascii="Times New Roman" w:hAnsi="Times New Roman"/>
                <w:b/>
                <w:bCs/>
                <w:rtl/>
              </w:rPr>
            </w:pPr>
          </w:p>
          <w:p w14:paraId="4C93E022" w14:textId="77777777" w:rsidR="00050D67" w:rsidRDefault="00050D67" w:rsidP="004040DE">
            <w:pPr>
              <w:bidi/>
              <w:spacing w:line="300" w:lineRule="exact"/>
              <w:jc w:val="both"/>
              <w:rPr>
                <w:rFonts w:ascii="Times New Roman" w:hAnsi="Times New Roman"/>
                <w:b/>
                <w:bCs/>
                <w:rtl/>
              </w:rPr>
            </w:pPr>
          </w:p>
          <w:p w14:paraId="600A45AD" w14:textId="77777777" w:rsidR="00050D67" w:rsidRDefault="00050D67" w:rsidP="004040DE">
            <w:pPr>
              <w:bidi/>
              <w:spacing w:line="300" w:lineRule="exact"/>
              <w:jc w:val="both"/>
              <w:rPr>
                <w:rFonts w:ascii="Times New Roman" w:hAnsi="Times New Roman"/>
                <w:b/>
                <w:bCs/>
                <w:rtl/>
              </w:rPr>
            </w:pPr>
          </w:p>
          <w:p w14:paraId="051FE913" w14:textId="77777777" w:rsidR="00050D67" w:rsidRDefault="00050D67" w:rsidP="004040DE">
            <w:pPr>
              <w:bidi/>
              <w:spacing w:line="300" w:lineRule="exact"/>
              <w:jc w:val="both"/>
              <w:rPr>
                <w:rFonts w:ascii="Times New Roman" w:hAnsi="Times New Roman"/>
                <w:b/>
                <w:bCs/>
                <w:rtl/>
              </w:rPr>
            </w:pPr>
          </w:p>
          <w:p w14:paraId="343D2E9B" w14:textId="77777777" w:rsidR="00050D67" w:rsidRDefault="00050D67" w:rsidP="004040DE">
            <w:pPr>
              <w:bidi/>
              <w:spacing w:line="300" w:lineRule="exact"/>
              <w:jc w:val="both"/>
              <w:rPr>
                <w:rFonts w:ascii="Times New Roman" w:hAnsi="Times New Roman"/>
                <w:b/>
                <w:bCs/>
                <w:rtl/>
              </w:rPr>
            </w:pPr>
          </w:p>
        </w:tc>
      </w:tr>
      <w:tr w:rsidR="00050D67" w14:paraId="6EDE62FD" w14:textId="77777777" w:rsidTr="004040DE">
        <w:trPr>
          <w:trHeight w:val="340"/>
        </w:trPr>
        <w:tc>
          <w:tcPr>
            <w:tcW w:w="10655" w:type="dxa"/>
            <w:gridSpan w:val="13"/>
          </w:tcPr>
          <w:p w14:paraId="5386A114" w14:textId="77777777" w:rsidR="00050D67" w:rsidRPr="001B79EF" w:rsidRDefault="00050D67" w:rsidP="004040DE">
            <w:pPr>
              <w:bidi/>
              <w:spacing w:line="300" w:lineRule="exact"/>
              <w:jc w:val="both"/>
              <w:rPr>
                <w:b/>
                <w:bCs/>
                <w:rtl/>
              </w:rPr>
            </w:pPr>
            <w:r w:rsidRPr="001B79EF">
              <w:rPr>
                <w:rFonts w:hint="cs"/>
                <w:b/>
                <w:bCs/>
                <w:rtl/>
              </w:rPr>
              <w:t xml:space="preserve">מספר </w:t>
            </w:r>
            <w:r w:rsidRPr="001B79EF">
              <w:rPr>
                <w:rFonts w:ascii="David" w:hAnsi="David" w:hint="cs"/>
                <w:b/>
                <w:bCs/>
                <w:rtl/>
              </w:rPr>
              <w:t>משרדים ו/או דירות שהספק טיפל בניהול שכירות ו/או בניהול אחזקתם</w:t>
            </w:r>
            <w:r w:rsidRPr="001B79EF">
              <w:rPr>
                <w:rFonts w:hint="cs"/>
                <w:b/>
                <w:bCs/>
                <w:rtl/>
              </w:rPr>
              <w:t>:</w:t>
            </w:r>
          </w:p>
        </w:tc>
      </w:tr>
      <w:tr w:rsidR="00050D67" w14:paraId="4C04238D" w14:textId="77777777" w:rsidTr="004040DE">
        <w:trPr>
          <w:trHeight w:val="397"/>
        </w:trPr>
        <w:tc>
          <w:tcPr>
            <w:tcW w:w="1331" w:type="dxa"/>
            <w:gridSpan w:val="2"/>
          </w:tcPr>
          <w:p w14:paraId="6488853C"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646C3C6A"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2756A4BF"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41FAFEFD"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55151450"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24B92A30"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6E944734" w14:textId="77777777" w:rsidR="00050D67" w:rsidRPr="006E7847" w:rsidRDefault="00050D67" w:rsidP="004040DE">
            <w:pPr>
              <w:bidi/>
              <w:spacing w:line="300" w:lineRule="exact"/>
              <w:jc w:val="both"/>
              <w:rPr>
                <w:b/>
                <w:bCs/>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497C98F1" w14:textId="77777777" w:rsidR="00050D67" w:rsidRPr="006E7847" w:rsidRDefault="00050D67" w:rsidP="004040DE">
            <w:pPr>
              <w:bidi/>
              <w:spacing w:line="300" w:lineRule="exact"/>
              <w:jc w:val="both"/>
              <w:rPr>
                <w:sz w:val="22"/>
                <w:szCs w:val="22"/>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7EF0A563" w14:textId="77777777" w:rsidTr="004040DE">
        <w:trPr>
          <w:trHeight w:val="397"/>
        </w:trPr>
        <w:tc>
          <w:tcPr>
            <w:tcW w:w="1331" w:type="dxa"/>
            <w:gridSpan w:val="2"/>
          </w:tcPr>
          <w:p w14:paraId="55D4B56F" w14:textId="77777777" w:rsidR="00050D67" w:rsidRDefault="00050D67" w:rsidP="004040DE">
            <w:pPr>
              <w:bidi/>
              <w:spacing w:line="300" w:lineRule="exact"/>
              <w:jc w:val="both"/>
              <w:rPr>
                <w:sz w:val="22"/>
                <w:szCs w:val="22"/>
                <w:rtl/>
              </w:rPr>
            </w:pPr>
          </w:p>
        </w:tc>
        <w:tc>
          <w:tcPr>
            <w:tcW w:w="1332" w:type="dxa"/>
            <w:gridSpan w:val="2"/>
          </w:tcPr>
          <w:p w14:paraId="5C413BAA" w14:textId="77777777" w:rsidR="00050D67" w:rsidRDefault="00050D67" w:rsidP="004040DE">
            <w:pPr>
              <w:bidi/>
              <w:spacing w:line="300" w:lineRule="exact"/>
              <w:jc w:val="both"/>
              <w:rPr>
                <w:sz w:val="22"/>
                <w:szCs w:val="22"/>
                <w:rtl/>
              </w:rPr>
            </w:pPr>
          </w:p>
        </w:tc>
        <w:tc>
          <w:tcPr>
            <w:tcW w:w="1332" w:type="dxa"/>
          </w:tcPr>
          <w:p w14:paraId="4D9AC884" w14:textId="77777777" w:rsidR="00050D67" w:rsidRDefault="00050D67" w:rsidP="004040DE">
            <w:pPr>
              <w:bidi/>
              <w:spacing w:line="300" w:lineRule="exact"/>
              <w:jc w:val="both"/>
              <w:rPr>
                <w:sz w:val="22"/>
                <w:szCs w:val="22"/>
                <w:rtl/>
              </w:rPr>
            </w:pPr>
          </w:p>
        </w:tc>
        <w:tc>
          <w:tcPr>
            <w:tcW w:w="1332" w:type="dxa"/>
            <w:gridSpan w:val="2"/>
          </w:tcPr>
          <w:p w14:paraId="460B4F09" w14:textId="77777777" w:rsidR="00050D67" w:rsidRDefault="00050D67" w:rsidP="004040DE">
            <w:pPr>
              <w:bidi/>
              <w:spacing w:line="300" w:lineRule="exact"/>
              <w:jc w:val="both"/>
              <w:rPr>
                <w:sz w:val="22"/>
                <w:szCs w:val="22"/>
                <w:rtl/>
              </w:rPr>
            </w:pPr>
          </w:p>
        </w:tc>
        <w:tc>
          <w:tcPr>
            <w:tcW w:w="1332" w:type="dxa"/>
          </w:tcPr>
          <w:p w14:paraId="3AE3F95E" w14:textId="77777777" w:rsidR="00050D67" w:rsidRDefault="00050D67" w:rsidP="004040DE">
            <w:pPr>
              <w:bidi/>
              <w:spacing w:line="300" w:lineRule="exact"/>
              <w:jc w:val="both"/>
              <w:rPr>
                <w:sz w:val="22"/>
                <w:szCs w:val="22"/>
                <w:rtl/>
              </w:rPr>
            </w:pPr>
          </w:p>
        </w:tc>
        <w:tc>
          <w:tcPr>
            <w:tcW w:w="1332" w:type="dxa"/>
            <w:gridSpan w:val="2"/>
          </w:tcPr>
          <w:p w14:paraId="56E2509B" w14:textId="77777777" w:rsidR="00050D67" w:rsidRDefault="00050D67" w:rsidP="004040DE">
            <w:pPr>
              <w:bidi/>
              <w:spacing w:line="300" w:lineRule="exact"/>
              <w:jc w:val="both"/>
              <w:rPr>
                <w:sz w:val="22"/>
                <w:szCs w:val="22"/>
                <w:rtl/>
              </w:rPr>
            </w:pPr>
          </w:p>
        </w:tc>
        <w:tc>
          <w:tcPr>
            <w:tcW w:w="1332" w:type="dxa"/>
            <w:gridSpan w:val="2"/>
          </w:tcPr>
          <w:p w14:paraId="433B32C2" w14:textId="77777777" w:rsidR="00050D67" w:rsidRDefault="00050D67" w:rsidP="004040DE">
            <w:pPr>
              <w:bidi/>
              <w:spacing w:line="300" w:lineRule="exact"/>
              <w:jc w:val="both"/>
              <w:rPr>
                <w:sz w:val="22"/>
                <w:szCs w:val="22"/>
                <w:rtl/>
              </w:rPr>
            </w:pPr>
          </w:p>
        </w:tc>
        <w:tc>
          <w:tcPr>
            <w:tcW w:w="1332" w:type="dxa"/>
          </w:tcPr>
          <w:p w14:paraId="51171E42" w14:textId="77777777" w:rsidR="00050D67" w:rsidRDefault="00050D67" w:rsidP="004040DE">
            <w:pPr>
              <w:bidi/>
              <w:spacing w:line="300" w:lineRule="exact"/>
              <w:jc w:val="both"/>
              <w:rPr>
                <w:sz w:val="22"/>
                <w:szCs w:val="22"/>
                <w:rtl/>
              </w:rPr>
            </w:pPr>
          </w:p>
        </w:tc>
      </w:tr>
      <w:tr w:rsidR="00050D67" w14:paraId="036C28C1" w14:textId="77777777" w:rsidTr="004040DE">
        <w:trPr>
          <w:trHeight w:val="340"/>
        </w:trPr>
        <w:tc>
          <w:tcPr>
            <w:tcW w:w="10655" w:type="dxa"/>
            <w:gridSpan w:val="13"/>
          </w:tcPr>
          <w:p w14:paraId="7105B7E1" w14:textId="77777777" w:rsidR="00050D67" w:rsidRPr="00B25E79" w:rsidRDefault="00050D67" w:rsidP="004040DE">
            <w:pPr>
              <w:bidi/>
              <w:spacing w:line="300" w:lineRule="exact"/>
              <w:jc w:val="both"/>
              <w:rPr>
                <w:b/>
                <w:bCs/>
                <w:rtl/>
              </w:rPr>
            </w:pPr>
            <w:r>
              <w:rPr>
                <w:rFonts w:ascii="Times New Roman" w:hAnsi="Times New Roman" w:hint="cs"/>
                <w:b/>
                <w:bCs/>
                <w:rtl/>
              </w:rPr>
              <w:t>המחוזות בהם נוהלו המשרדים / דירות (יש להקיף את כל המחוזות הרלבנטיים):</w:t>
            </w:r>
          </w:p>
        </w:tc>
      </w:tr>
      <w:tr w:rsidR="00050D67" w14:paraId="31E5917F" w14:textId="77777777" w:rsidTr="004040DE">
        <w:trPr>
          <w:trHeight w:val="638"/>
        </w:trPr>
        <w:tc>
          <w:tcPr>
            <w:tcW w:w="1331" w:type="dxa"/>
            <w:gridSpan w:val="2"/>
          </w:tcPr>
          <w:p w14:paraId="67642AE2"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18</w:t>
            </w:r>
          </w:p>
        </w:tc>
        <w:tc>
          <w:tcPr>
            <w:tcW w:w="1332" w:type="dxa"/>
            <w:gridSpan w:val="2"/>
          </w:tcPr>
          <w:p w14:paraId="08CE17D7"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w:t>
            </w:r>
            <w:r>
              <w:rPr>
                <w:rFonts w:hint="cs"/>
                <w:sz w:val="22"/>
                <w:szCs w:val="22"/>
                <w:rtl/>
              </w:rPr>
              <w:t>19</w:t>
            </w:r>
          </w:p>
        </w:tc>
        <w:tc>
          <w:tcPr>
            <w:tcW w:w="1332" w:type="dxa"/>
          </w:tcPr>
          <w:p w14:paraId="6575509F"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0</w:t>
            </w:r>
          </w:p>
        </w:tc>
        <w:tc>
          <w:tcPr>
            <w:tcW w:w="1332" w:type="dxa"/>
            <w:gridSpan w:val="2"/>
          </w:tcPr>
          <w:p w14:paraId="60A2C278"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1</w:t>
            </w:r>
          </w:p>
        </w:tc>
        <w:tc>
          <w:tcPr>
            <w:tcW w:w="1332" w:type="dxa"/>
          </w:tcPr>
          <w:p w14:paraId="5F0B6636"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2</w:t>
            </w:r>
          </w:p>
        </w:tc>
        <w:tc>
          <w:tcPr>
            <w:tcW w:w="1332" w:type="dxa"/>
            <w:gridSpan w:val="2"/>
          </w:tcPr>
          <w:p w14:paraId="535CFFAE"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3</w:t>
            </w:r>
          </w:p>
        </w:tc>
        <w:tc>
          <w:tcPr>
            <w:tcW w:w="1332" w:type="dxa"/>
            <w:gridSpan w:val="2"/>
          </w:tcPr>
          <w:p w14:paraId="31C99CCA"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w:t>
            </w:r>
            <w:r>
              <w:rPr>
                <w:rFonts w:hint="cs"/>
                <w:sz w:val="22"/>
                <w:szCs w:val="22"/>
                <w:rtl/>
              </w:rPr>
              <w:t>2024</w:t>
            </w:r>
          </w:p>
        </w:tc>
        <w:tc>
          <w:tcPr>
            <w:tcW w:w="1332" w:type="dxa"/>
          </w:tcPr>
          <w:p w14:paraId="1E90BE69" w14:textId="77777777" w:rsidR="00050D67" w:rsidRPr="00B25E79" w:rsidRDefault="00050D67" w:rsidP="004040DE">
            <w:pPr>
              <w:bidi/>
              <w:spacing w:line="300" w:lineRule="exact"/>
              <w:jc w:val="both"/>
              <w:rPr>
                <w:b/>
                <w:bCs/>
                <w:rtl/>
              </w:rPr>
            </w:pPr>
            <w:r>
              <w:rPr>
                <w:rFonts w:hint="cs"/>
                <w:sz w:val="22"/>
                <w:szCs w:val="22"/>
                <w:rtl/>
              </w:rPr>
              <w:t>ינואר</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דצמבר</w:t>
            </w:r>
            <w:r w:rsidRPr="006E7847">
              <w:rPr>
                <w:rFonts w:hint="cs"/>
                <w:sz w:val="22"/>
                <w:szCs w:val="22"/>
                <w:rtl/>
              </w:rPr>
              <w:t xml:space="preserve"> 202</w:t>
            </w:r>
            <w:r>
              <w:rPr>
                <w:rFonts w:hint="cs"/>
                <w:sz w:val="22"/>
                <w:szCs w:val="22"/>
                <w:rtl/>
              </w:rPr>
              <w:t>5</w:t>
            </w:r>
          </w:p>
        </w:tc>
      </w:tr>
      <w:tr w:rsidR="00050D67" w14:paraId="10794C2B" w14:textId="77777777" w:rsidTr="004040DE">
        <w:trPr>
          <w:trHeight w:val="638"/>
        </w:trPr>
        <w:tc>
          <w:tcPr>
            <w:tcW w:w="1331" w:type="dxa"/>
            <w:gridSpan w:val="2"/>
          </w:tcPr>
          <w:p w14:paraId="4F0B7653" w14:textId="77777777" w:rsidR="00050D67" w:rsidRPr="001B79EF" w:rsidRDefault="00050D67" w:rsidP="004040DE">
            <w:pPr>
              <w:bidi/>
              <w:spacing w:line="300" w:lineRule="exact"/>
              <w:jc w:val="both"/>
              <w:rPr>
                <w:b/>
                <w:bCs/>
                <w:sz w:val="22"/>
                <w:szCs w:val="22"/>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05C7290B"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447E4B23"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3C1543C6"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16D5D667"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248EEE3C"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gridSpan w:val="2"/>
          </w:tcPr>
          <w:p w14:paraId="1A562BD9"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c>
          <w:tcPr>
            <w:tcW w:w="1332" w:type="dxa"/>
          </w:tcPr>
          <w:p w14:paraId="76DCD236" w14:textId="77777777" w:rsidR="00050D67" w:rsidRPr="00B25E79" w:rsidRDefault="00050D67" w:rsidP="004040DE">
            <w:pPr>
              <w:bidi/>
              <w:spacing w:line="300" w:lineRule="exact"/>
              <w:jc w:val="both"/>
              <w:rPr>
                <w:b/>
                <w:bCs/>
                <w:rtl/>
              </w:rPr>
            </w:pPr>
            <w:r w:rsidRPr="001B79EF">
              <w:rPr>
                <w:rFonts w:ascii="Times New Roman" w:hAnsi="Times New Roman" w:hint="cs"/>
                <w:sz w:val="22"/>
                <w:szCs w:val="22"/>
                <w:rtl/>
              </w:rPr>
              <w:t xml:space="preserve">צפון / חיפה / מרכז / ת"א / דרום / ירושלים </w:t>
            </w:r>
            <w:proofErr w:type="spellStart"/>
            <w:r w:rsidRPr="001B79EF">
              <w:rPr>
                <w:rFonts w:ascii="Times New Roman" w:hAnsi="Times New Roman" w:hint="cs"/>
                <w:sz w:val="22"/>
                <w:szCs w:val="22"/>
                <w:rtl/>
              </w:rPr>
              <w:t>ומנח"י</w:t>
            </w:r>
            <w:proofErr w:type="spellEnd"/>
          </w:p>
        </w:tc>
      </w:tr>
    </w:tbl>
    <w:p w14:paraId="503269A8" w14:textId="77777777" w:rsidR="00050D67" w:rsidRPr="00050D67" w:rsidRDefault="00050D67" w:rsidP="00050D67">
      <w:pPr>
        <w:bidi/>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31"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23392656" w:rsidR="00233B6C" w:rsidRPr="00E62227" w:rsidRDefault="00F424D0" w:rsidP="009E30CF">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br w:type="page"/>
      </w:r>
      <w:bookmarkEnd w:id="31"/>
      <w:r w:rsidR="00233B6C" w:rsidRPr="00E62227">
        <w:rPr>
          <w:rFonts w:ascii="Times New Roman" w:hAnsi="Times New Roman"/>
          <w:b/>
          <w:bCs/>
          <w:u w:val="single"/>
          <w:rtl/>
        </w:rPr>
        <w:lastRenderedPageBreak/>
        <w:t>נ</w:t>
      </w:r>
      <w:r w:rsidR="00233B6C" w:rsidRPr="00E62227">
        <w:rPr>
          <w:rFonts w:ascii="Times New Roman" w:hAnsi="Times New Roman" w:hint="eastAsia"/>
          <w:b/>
          <w:bCs/>
          <w:u w:val="single"/>
          <w:rtl/>
        </w:rPr>
        <w:t>תוני</w:t>
      </w:r>
      <w:r w:rsidR="00233B6C" w:rsidRPr="00E62227">
        <w:rPr>
          <w:rFonts w:ascii="Times New Roman" w:hAnsi="Times New Roman"/>
          <w:b/>
          <w:bCs/>
          <w:u w:val="single"/>
          <w:rtl/>
        </w:rPr>
        <w:t xml:space="preserve"> </w:t>
      </w:r>
      <w:r w:rsidR="00050D67">
        <w:rPr>
          <w:rFonts w:ascii="Times New Roman" w:hAnsi="Times New Roman" w:hint="cs"/>
          <w:b/>
          <w:bCs/>
          <w:u w:val="single"/>
          <w:rtl/>
        </w:rPr>
        <w:t xml:space="preserve">מנהל </w:t>
      </w:r>
      <w:proofErr w:type="spellStart"/>
      <w:r w:rsidR="00050D67">
        <w:rPr>
          <w:rFonts w:ascii="Times New Roman" w:hAnsi="Times New Roman" w:hint="cs"/>
          <w:b/>
          <w:bCs/>
          <w:u w:val="single"/>
          <w:rtl/>
        </w:rPr>
        <w:t>הפרוייקט</w:t>
      </w:r>
      <w:proofErr w:type="spellEnd"/>
      <w:r w:rsidR="003455AD">
        <w:rPr>
          <w:rFonts w:ascii="Times New Roman" w:hAnsi="Times New Roman" w:hint="cs"/>
          <w:b/>
          <w:bCs/>
          <w:u w:val="single"/>
          <w:rtl/>
        </w:rPr>
        <w:t xml:space="preserve"> המוצע</w:t>
      </w:r>
      <w:r w:rsidR="00233B6C" w:rsidRPr="00E62227">
        <w:rPr>
          <w:rFonts w:ascii="Times New Roman" w:hAnsi="Times New Roman"/>
          <w:b/>
          <w:bCs/>
          <w:u w:val="single"/>
          <w:rtl/>
        </w:rPr>
        <w:t xml:space="preserve"> המיועד</w:t>
      </w:r>
      <w:r w:rsidR="003D1A8D" w:rsidRPr="00E62227">
        <w:rPr>
          <w:rFonts w:ascii="Times New Roman" w:hAnsi="Times New Roman" w:hint="cs"/>
          <w:b/>
          <w:bCs/>
          <w:u w:val="single"/>
          <w:rtl/>
        </w:rPr>
        <w:t xml:space="preserve"> </w:t>
      </w:r>
      <w:r w:rsidR="00233B6C" w:rsidRPr="00E62227">
        <w:rPr>
          <w:rFonts w:ascii="Times New Roman" w:hAnsi="Times New Roman"/>
          <w:b/>
          <w:bCs/>
          <w:u w:val="single"/>
          <w:rtl/>
        </w:rPr>
        <w:t xml:space="preserve">כנדרש בסעיף </w:t>
      </w:r>
      <w:r w:rsidR="00E62227">
        <w:rPr>
          <w:rFonts w:ascii="Times New Roman" w:hAnsi="Times New Roman" w:hint="cs"/>
          <w:b/>
          <w:bCs/>
          <w:u w:val="single"/>
          <w:rtl/>
        </w:rPr>
        <w:t>6.</w:t>
      </w:r>
      <w:r w:rsidR="009007A8">
        <w:rPr>
          <w:rFonts w:ascii="Times New Roman" w:hAnsi="Times New Roman" w:hint="cs"/>
          <w:b/>
          <w:bCs/>
          <w:u w:val="single"/>
          <w:rtl/>
        </w:rPr>
        <w:t>21</w:t>
      </w:r>
      <w:r w:rsidR="00E62227">
        <w:rPr>
          <w:rFonts w:ascii="Times New Roman" w:hAnsi="Times New Roman" w:hint="cs"/>
          <w:b/>
          <w:bCs/>
          <w:u w:val="single"/>
          <w:rtl/>
        </w:rPr>
        <w:t>.</w:t>
      </w:r>
      <w:r w:rsidR="009007A8">
        <w:rPr>
          <w:rFonts w:ascii="Times New Roman" w:hAnsi="Times New Roman" w:hint="cs"/>
          <w:b/>
          <w:bCs/>
          <w:u w:val="single"/>
          <w:rtl/>
        </w:rPr>
        <w:t>1</w:t>
      </w:r>
      <w:r w:rsidR="00E62227">
        <w:rPr>
          <w:rFonts w:ascii="Times New Roman" w:hAnsi="Times New Roman" w:hint="cs"/>
          <w:b/>
          <w:bCs/>
          <w:u w:val="single"/>
          <w:rtl/>
        </w:rPr>
        <w:t xml:space="preserve"> </w:t>
      </w:r>
      <w:r w:rsidR="00233B6C" w:rsidRPr="00E62227">
        <w:rPr>
          <w:rFonts w:ascii="Times New Roman" w:hAnsi="Times New Roman"/>
          <w:b/>
          <w:bCs/>
          <w:u w:val="single"/>
          <w:rtl/>
        </w:rPr>
        <w:t>בכתב המכרז ובמסמך הקריטריונים</w:t>
      </w: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22A4FE29"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233B6C" w14:paraId="4BA3A584" w14:textId="77777777" w:rsidTr="00050D67">
        <w:tc>
          <w:tcPr>
            <w:tcW w:w="7125" w:type="dxa"/>
            <w:tcBorders>
              <w:top w:val="nil"/>
              <w:left w:val="nil"/>
              <w:bottom w:val="nil"/>
            </w:tcBorders>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7D9EAEC5" w14:textId="77777777" w:rsidR="00233B6C" w:rsidRPr="006A7C6D" w:rsidRDefault="00233B6C" w:rsidP="00184B57">
            <w:pPr>
              <w:bidi/>
              <w:spacing w:before="100" w:after="100"/>
              <w:rPr>
                <w:rFonts w:ascii="Times New Roman" w:hAnsi="Times New Roman"/>
                <w:rtl/>
              </w:rPr>
            </w:pPr>
          </w:p>
        </w:tc>
      </w:tr>
      <w:tr w:rsidR="003455AD" w14:paraId="5A43C5A2" w14:textId="77777777" w:rsidTr="00050D67">
        <w:tc>
          <w:tcPr>
            <w:tcW w:w="7125" w:type="dxa"/>
            <w:tcBorders>
              <w:top w:val="nil"/>
              <w:left w:val="nil"/>
              <w:bottom w:val="nil"/>
            </w:tcBorders>
            <w:vAlign w:val="center"/>
          </w:tcPr>
          <w:p w14:paraId="4642D20F" w14:textId="4F9364E2" w:rsidR="003455AD" w:rsidRPr="006A7C6D" w:rsidRDefault="00050D67" w:rsidP="003455AD">
            <w:pPr>
              <w:bidi/>
              <w:spacing w:before="100" w:after="100"/>
              <w:rPr>
                <w:rtl/>
              </w:rPr>
            </w:pPr>
            <w:r>
              <w:rPr>
                <w:rFonts w:ascii="David" w:hAnsi="David" w:hint="cs"/>
                <w:rtl/>
              </w:rPr>
              <w:t>שנות</w:t>
            </w:r>
            <w:r w:rsidRPr="00B6229B">
              <w:rPr>
                <w:rFonts w:ascii="David" w:hAnsi="David" w:hint="cs"/>
                <w:rtl/>
              </w:rPr>
              <w:t xml:space="preserve"> ניסיון בניהול נכסים הכוללים דירות מגורים ו/או תחזוקת דירות מגורים</w:t>
            </w:r>
            <w:r>
              <w:rPr>
                <w:rFonts w:ascii="David" w:hAnsi="David" w:hint="cs"/>
                <w:rtl/>
              </w:rPr>
              <w:t xml:space="preserve"> כוללות</w:t>
            </w:r>
          </w:p>
        </w:tc>
        <w:tc>
          <w:tcPr>
            <w:tcW w:w="1654" w:type="dxa"/>
            <w:vAlign w:val="center"/>
          </w:tcPr>
          <w:p w14:paraId="0C815FC5" w14:textId="22703376" w:rsidR="003455AD" w:rsidRPr="006A7C6D" w:rsidRDefault="003455AD" w:rsidP="003455AD">
            <w:pPr>
              <w:bidi/>
              <w:spacing w:before="100" w:after="100"/>
              <w:jc w:val="center"/>
              <w:rPr>
                <w:rFonts w:ascii="Times New Roman" w:hAnsi="Times New Roman"/>
                <w:rtl/>
              </w:rPr>
            </w:pPr>
          </w:p>
        </w:tc>
      </w:tr>
      <w:tr w:rsidR="00050D67" w14:paraId="03078965" w14:textId="77777777" w:rsidTr="00050D67">
        <w:tc>
          <w:tcPr>
            <w:tcW w:w="7125" w:type="dxa"/>
            <w:tcBorders>
              <w:top w:val="nil"/>
              <w:left w:val="nil"/>
              <w:bottom w:val="nil"/>
            </w:tcBorders>
            <w:vAlign w:val="center"/>
          </w:tcPr>
          <w:p w14:paraId="6491512C" w14:textId="56D76E36" w:rsidR="00050D67" w:rsidRPr="006A7C6D" w:rsidRDefault="00050D67" w:rsidP="00050D67">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בניהול נכסים הכוללים דירות מגורים ו/או תחזוקת דירות מגורים</w:t>
            </w:r>
            <w:r>
              <w:rPr>
                <w:rFonts w:ascii="David" w:hAnsi="David" w:hint="cs"/>
                <w:rtl/>
              </w:rPr>
              <w:t xml:space="preserve"> בחמש השנים האחרונות</w:t>
            </w:r>
          </w:p>
        </w:tc>
        <w:tc>
          <w:tcPr>
            <w:tcW w:w="1654" w:type="dxa"/>
            <w:vAlign w:val="center"/>
          </w:tcPr>
          <w:p w14:paraId="35E3E651" w14:textId="4572FA20" w:rsidR="00050D67" w:rsidRPr="006A7C6D" w:rsidRDefault="00050D67" w:rsidP="00050D67">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4EC73CEE" w14:textId="77777777" w:rsidR="003455AD" w:rsidRDefault="003455AD" w:rsidP="003455AD">
      <w:pPr>
        <w:bidi/>
        <w:ind w:left="720"/>
        <w:jc w:val="both"/>
        <w:rPr>
          <w:rFonts w:ascii="Times New Roman" w:hAnsi="Times New Roman"/>
          <w:rtl/>
        </w:rPr>
      </w:pPr>
    </w:p>
    <w:p w14:paraId="67DE286A" w14:textId="77777777" w:rsidR="003455AD" w:rsidRPr="00082973" w:rsidRDefault="003455AD" w:rsidP="003455AD">
      <w:pPr>
        <w:bidi/>
        <w:rPr>
          <w:sz w:val="12"/>
          <w:szCs w:val="12"/>
          <w:rtl/>
        </w:rPr>
      </w:pPr>
    </w:p>
    <w:p w14:paraId="55145013" w14:textId="77777777" w:rsidR="003455AD" w:rsidRDefault="003455AD" w:rsidP="003455AD">
      <w:pPr>
        <w:bidi/>
        <w:rPr>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082973">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007440EE" w:rsidR="00233B6C" w:rsidRDefault="008064D6"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7728" behindDoc="0" locked="0" layoutInCell="1" allowOverlap="1" wp14:anchorId="1DCCC9E3" wp14:editId="449AC494">
                <wp:simplePos x="0" y="0"/>
                <wp:positionH relativeFrom="column">
                  <wp:posOffset>-59690</wp:posOffset>
                </wp:positionH>
                <wp:positionV relativeFrom="paragraph">
                  <wp:posOffset>71120</wp:posOffset>
                </wp:positionV>
                <wp:extent cx="5816600" cy="939800"/>
                <wp:effectExtent l="0" t="0" r="0" b="0"/>
                <wp:wrapNone/>
                <wp:docPr id="204511732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4B0E5" id="מלבן 4" o:spid="_x0000_s1026" style="position:absolute;margin-left:-4.7pt;margin-top:5.6pt;width:458pt;height:7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0F972E3B" w14:textId="77777777" w:rsidR="00084CC5" w:rsidRDefault="00084CC5" w:rsidP="00084CC5">
      <w:pPr>
        <w:tabs>
          <w:tab w:val="left" w:pos="850"/>
        </w:tabs>
        <w:bidi/>
        <w:spacing w:line="300" w:lineRule="exact"/>
        <w:ind w:left="850" w:right="709"/>
        <w:jc w:val="both"/>
        <w:rPr>
          <w:rFonts w:ascii="Times New Roman" w:hAnsi="Times New Roman"/>
          <w:b/>
          <w:bCs/>
          <w:u w:val="single"/>
          <w:rtl/>
        </w:rPr>
      </w:pPr>
    </w:p>
    <w:p w14:paraId="67D29A22" w14:textId="5FF61E96" w:rsidR="00082973" w:rsidRPr="00082973" w:rsidRDefault="00084CC5" w:rsidP="00082973">
      <w:pPr>
        <w:tabs>
          <w:tab w:val="left" w:pos="850"/>
        </w:tabs>
        <w:bidi/>
        <w:spacing w:line="300" w:lineRule="exact"/>
        <w:ind w:left="850"/>
        <w:jc w:val="both"/>
        <w:rPr>
          <w:rFonts w:ascii="Times New Roman" w:hAnsi="Times New Roman"/>
          <w:b/>
          <w:bCs/>
          <w:sz w:val="34"/>
          <w:szCs w:val="32"/>
        </w:rPr>
      </w:pPr>
      <w:r w:rsidRPr="00082973">
        <w:rPr>
          <w:rFonts w:ascii="Times New Roman" w:hAnsi="Times New Roman"/>
          <w:b/>
          <w:bCs/>
          <w:rtl/>
        </w:rPr>
        <w:br w:type="page"/>
      </w:r>
    </w:p>
    <w:p w14:paraId="61BB1961" w14:textId="0A2A25A1" w:rsidR="00A264E2" w:rsidRPr="00405A39" w:rsidRDefault="00405A39" w:rsidP="007F3506">
      <w:pPr>
        <w:pStyle w:val="11"/>
        <w:jc w:val="right"/>
        <w:rPr>
          <w:rFonts w:ascii="Times New Roman" w:hAnsi="Times New Roman"/>
          <w:b/>
          <w:bCs/>
          <w:sz w:val="34"/>
          <w:szCs w:val="32"/>
          <w:rtl/>
        </w:rPr>
      </w:pPr>
      <w:bookmarkStart w:id="32" w:name="_Toc213229780"/>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43D87425"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0D6296">
        <w:rPr>
          <w:rFonts w:ascii="Times New Roman" w:hAnsi="Times New Roman" w:hint="cs"/>
          <w:b/>
          <w:bCs/>
          <w:rtl/>
        </w:rPr>
        <w:t>27</w:t>
      </w:r>
      <w:r w:rsidR="00393269" w:rsidRPr="00393269">
        <w:rPr>
          <w:rFonts w:ascii="Times New Roman" w:hAnsi="Times New Roman"/>
          <w:b/>
          <w:bCs/>
          <w:rtl/>
        </w:rPr>
        <w:t>/</w:t>
      </w:r>
      <w:r w:rsidR="000D6296">
        <w:rPr>
          <w:rFonts w:ascii="Times New Roman" w:hAnsi="Times New Roman" w:hint="cs"/>
          <w:b/>
          <w:bCs/>
          <w:rtl/>
        </w:rPr>
        <w:t>10</w:t>
      </w:r>
      <w:r w:rsidR="00393269" w:rsidRPr="00393269">
        <w:rPr>
          <w:rFonts w:ascii="Times New Roman" w:hAnsi="Times New Roman"/>
          <w:b/>
          <w:bCs/>
          <w:rtl/>
        </w:rPr>
        <w:t>.202</w:t>
      </w:r>
      <w:r w:rsidR="00393269" w:rsidRPr="00393269">
        <w:rPr>
          <w:rFonts w:ascii="Times New Roman" w:hAnsi="Times New Roman" w:hint="cs"/>
          <w:b/>
          <w:bCs/>
          <w:rtl/>
        </w:rPr>
        <w:t>5</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52712C7A" w14:textId="11107197" w:rsidR="000D6296" w:rsidRDefault="000D6296" w:rsidP="000D6296">
      <w:pPr>
        <w:tabs>
          <w:tab w:val="left" w:pos="850"/>
        </w:tabs>
        <w:bidi/>
        <w:spacing w:line="300" w:lineRule="exact"/>
        <w:ind w:left="709" w:right="709"/>
        <w:jc w:val="center"/>
        <w:rPr>
          <w:rFonts w:ascii="Times New Roman" w:hAnsi="Times New Roman"/>
          <w:b/>
          <w:bCs/>
          <w:szCs w:val="28"/>
          <w:u w:val="single"/>
          <w:rtl/>
        </w:rPr>
      </w:pPr>
      <w:r w:rsidRPr="00BD6019">
        <w:rPr>
          <w:b/>
          <w:bCs/>
          <w:sz w:val="32"/>
          <w:szCs w:val="32"/>
          <w:u w:val="single"/>
          <w:rtl/>
          <w:lang w:eastAsia="en-US"/>
        </w:rPr>
        <w:t>אספקה ותחזוקת דירות המאוכלסות על ידי מורות חיילות</w:t>
      </w:r>
    </w:p>
    <w:p w14:paraId="71E248D1" w14:textId="77777777" w:rsidR="000D6296" w:rsidRDefault="000D6296" w:rsidP="000D6296">
      <w:pPr>
        <w:tabs>
          <w:tab w:val="left" w:pos="850"/>
        </w:tabs>
        <w:bidi/>
        <w:spacing w:line="300" w:lineRule="exact"/>
        <w:ind w:left="709" w:right="709"/>
        <w:jc w:val="both"/>
        <w:rPr>
          <w:rFonts w:ascii="Times New Roman" w:hAnsi="Times New Roman"/>
          <w:b/>
          <w:bCs/>
          <w:szCs w:val="28"/>
          <w:u w:val="single"/>
        </w:rPr>
      </w:pPr>
    </w:p>
    <w:p w14:paraId="02CA7355" w14:textId="793DC9BC" w:rsidR="00A264E2" w:rsidRDefault="00A264E2" w:rsidP="000D629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p w14:paraId="082D6D48" w14:textId="4E7459DD" w:rsidR="003E5565" w:rsidRPr="003E5565" w:rsidRDefault="003E5565" w:rsidP="003E5565">
      <w:pPr>
        <w:bidi/>
        <w:spacing w:line="300" w:lineRule="exact"/>
        <w:ind w:left="708"/>
        <w:jc w:val="both"/>
        <w:rPr>
          <w:rFonts w:ascii="Times New Roman" w:hAnsi="Times New Roman"/>
          <w:b/>
          <w:bCs/>
          <w:sz w:val="32"/>
          <w:szCs w:val="32"/>
          <w:rtl/>
        </w:rPr>
      </w:pPr>
      <w:r w:rsidRPr="003E5565">
        <w:rPr>
          <w:rFonts w:ascii="Times New Roman" w:hAnsi="Times New Roman" w:hint="cs"/>
          <w:b/>
          <w:bCs/>
          <w:sz w:val="32"/>
          <w:szCs w:val="32"/>
          <w:rtl/>
        </w:rPr>
        <w:t>יש למלא את כל הטבלאות שלהלן</w:t>
      </w:r>
    </w:p>
    <w:p w14:paraId="30F91185" w14:textId="77777777" w:rsidR="00050D67" w:rsidRDefault="00050D67" w:rsidP="00050D67">
      <w:pPr>
        <w:bidi/>
        <w:spacing w:line="300" w:lineRule="exact"/>
        <w:ind w:left="708"/>
        <w:jc w:val="both"/>
        <w:rPr>
          <w:rFonts w:ascii="Times New Roman" w:hAnsi="Times New Roman"/>
          <w:rtl/>
        </w:rPr>
      </w:pPr>
    </w:p>
    <w:p w14:paraId="46B53B37" w14:textId="3FFDDB51" w:rsidR="00050D67" w:rsidRPr="00050D67" w:rsidRDefault="00050D67" w:rsidP="00050D67">
      <w:pPr>
        <w:bidi/>
        <w:spacing w:line="300" w:lineRule="exact"/>
        <w:ind w:left="708"/>
        <w:jc w:val="center"/>
        <w:rPr>
          <w:rFonts w:ascii="Times New Roman" w:hAnsi="Times New Roman"/>
          <w:b/>
          <w:bCs/>
          <w:rtl/>
        </w:rPr>
      </w:pPr>
      <w:r w:rsidRPr="00050D67">
        <w:rPr>
          <w:rFonts w:ascii="Times New Roman" w:hAnsi="Times New Roman" w:hint="cs"/>
          <w:b/>
          <w:bCs/>
          <w:rtl/>
        </w:rPr>
        <w:t>מחוז חיפה והצפון</w:t>
      </w:r>
    </w:p>
    <w:p w14:paraId="57D31A65" w14:textId="77777777" w:rsidR="00050D67" w:rsidRDefault="00050D67" w:rsidP="00050D67">
      <w:pPr>
        <w:bidi/>
        <w:spacing w:line="300" w:lineRule="exact"/>
        <w:ind w:left="708"/>
        <w:jc w:val="center"/>
        <w:rPr>
          <w:rFonts w:ascii="Times New Roman" w:hAnsi="Times New Roman"/>
          <w:rtl/>
        </w:rPr>
      </w:pPr>
    </w:p>
    <w:tbl>
      <w:tblPr>
        <w:bidiVisual/>
        <w:tblW w:w="9054" w:type="dxa"/>
        <w:tblInd w:w="38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71"/>
        <w:gridCol w:w="1701"/>
        <w:gridCol w:w="1417"/>
        <w:gridCol w:w="1417"/>
        <w:gridCol w:w="1229"/>
        <w:gridCol w:w="1359"/>
        <w:gridCol w:w="1360"/>
      </w:tblGrid>
      <w:tr w:rsidR="00050D67" w:rsidRPr="003C4896" w14:paraId="3D8A5DFF" w14:textId="77777777" w:rsidTr="003E5565">
        <w:trPr>
          <w:cantSplit/>
          <w:trHeight w:val="369"/>
        </w:trPr>
        <w:tc>
          <w:tcPr>
            <w:tcW w:w="571" w:type="dxa"/>
            <w:tcBorders>
              <w:top w:val="single" w:sz="4" w:space="0" w:color="auto"/>
              <w:left w:val="single" w:sz="4" w:space="0" w:color="auto"/>
              <w:bottom w:val="single" w:sz="4" w:space="0" w:color="auto"/>
              <w:right w:val="single" w:sz="4" w:space="0" w:color="auto"/>
            </w:tcBorders>
            <w:shd w:val="pct5" w:color="auto" w:fill="auto"/>
          </w:tcPr>
          <w:p w14:paraId="15142890" w14:textId="77777777" w:rsidR="00050D67" w:rsidRPr="003C4896" w:rsidRDefault="00050D67" w:rsidP="004040DE">
            <w:pPr>
              <w:bidi/>
              <w:spacing w:before="100" w:after="100" w:line="300" w:lineRule="exact"/>
              <w:jc w:val="center"/>
              <w:rPr>
                <w:rFonts w:ascii="Times New Roman" w:hAnsi="Times New Roman"/>
                <w:b/>
                <w:bCs/>
                <w:rtl/>
              </w:rPr>
            </w:pPr>
            <w:r>
              <w:rPr>
                <w:rFonts w:ascii="Times New Roman" w:hAnsi="Times New Roman" w:hint="cs"/>
                <w:b/>
                <w:bCs/>
                <w:rtl/>
              </w:rPr>
              <w:t>#</w:t>
            </w:r>
          </w:p>
        </w:tc>
        <w:tc>
          <w:tcPr>
            <w:tcW w:w="170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164DF4C" w14:textId="77777777" w:rsidR="00050D67" w:rsidRPr="003C4896" w:rsidRDefault="00050D67" w:rsidP="00050D67">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4" w:space="0" w:color="auto"/>
              <w:left w:val="single" w:sz="4" w:space="0" w:color="auto"/>
              <w:bottom w:val="single" w:sz="4" w:space="0" w:color="auto"/>
              <w:right w:val="single" w:sz="4" w:space="0" w:color="auto"/>
            </w:tcBorders>
            <w:vAlign w:val="center"/>
          </w:tcPr>
          <w:p w14:paraId="3331666B" w14:textId="672C682C" w:rsidR="00050D67" w:rsidRPr="003C4896" w:rsidRDefault="00050D67" w:rsidP="00050D67">
            <w:pPr>
              <w:bidi/>
              <w:spacing w:before="100" w:after="100" w:line="300" w:lineRule="exact"/>
              <w:jc w:val="center"/>
              <w:rPr>
                <w:rFonts w:ascii="Times New Roman" w:hAnsi="Times New Roman"/>
                <w:b/>
                <w:bCs/>
                <w:rtl/>
              </w:rPr>
            </w:pPr>
            <w:r>
              <w:rPr>
                <w:rFonts w:ascii="Times New Roman" w:hAnsi="Times New Roman" w:hint="cs"/>
                <w:b/>
                <w:bCs/>
                <w:rtl/>
              </w:rPr>
              <w:t>מרכיבים</w:t>
            </w:r>
          </w:p>
        </w:tc>
        <w:tc>
          <w:tcPr>
            <w:tcW w:w="141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5D74F48" w14:textId="6ABB6C2A" w:rsidR="00050D67" w:rsidRPr="003C4896" w:rsidRDefault="00050D67" w:rsidP="00050D67">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22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00973D8" w14:textId="77777777" w:rsidR="00050D67" w:rsidRPr="003C4896" w:rsidRDefault="00050D67" w:rsidP="00050D67">
            <w:pPr>
              <w:bidi/>
              <w:spacing w:before="100" w:after="100" w:line="300" w:lineRule="exact"/>
              <w:jc w:val="center"/>
              <w:rPr>
                <w:rFonts w:ascii="Times New Roman" w:hAnsi="Times New Roman"/>
                <w:b/>
                <w:bCs/>
                <w:rtl/>
              </w:rPr>
            </w:pPr>
            <w:r>
              <w:rPr>
                <w:rFonts w:ascii="Times New Roman" w:hAnsi="Times New Roman" w:hint="cs"/>
                <w:b/>
                <w:bCs/>
                <w:rtl/>
              </w:rPr>
              <w:t>מחיר מקסימום</w:t>
            </w:r>
          </w:p>
        </w:tc>
        <w:tc>
          <w:tcPr>
            <w:tcW w:w="2719" w:type="dxa"/>
            <w:gridSpan w:val="2"/>
            <w:tcBorders>
              <w:top w:val="single" w:sz="4" w:space="0" w:color="auto"/>
              <w:left w:val="single" w:sz="4" w:space="0" w:color="auto"/>
              <w:bottom w:val="single" w:sz="4" w:space="0" w:color="auto"/>
              <w:right w:val="single" w:sz="4" w:space="0" w:color="auto"/>
            </w:tcBorders>
            <w:shd w:val="pct5" w:color="auto" w:fill="auto"/>
            <w:vAlign w:val="center"/>
          </w:tcPr>
          <w:p w14:paraId="45ADF485" w14:textId="3837E0FB" w:rsidR="00050D67" w:rsidRPr="003C4896" w:rsidRDefault="00050D67" w:rsidP="00050D67">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w:t>
            </w:r>
          </w:p>
        </w:tc>
      </w:tr>
      <w:tr w:rsidR="00050D67" w:rsidRPr="003C4896" w14:paraId="2854E127" w14:textId="77777777" w:rsidTr="003E5565">
        <w:trPr>
          <w:cantSplit/>
          <w:trHeight w:val="435"/>
        </w:trPr>
        <w:tc>
          <w:tcPr>
            <w:tcW w:w="571" w:type="dxa"/>
            <w:tcBorders>
              <w:top w:val="single" w:sz="4" w:space="0" w:color="auto"/>
              <w:left w:val="single" w:sz="4" w:space="0" w:color="auto"/>
              <w:bottom w:val="single" w:sz="4" w:space="0" w:color="auto"/>
              <w:right w:val="single" w:sz="4" w:space="0" w:color="auto"/>
            </w:tcBorders>
            <w:shd w:val="pct5" w:color="auto" w:fill="auto"/>
          </w:tcPr>
          <w:p w14:paraId="0044C4A6" w14:textId="77777777" w:rsidR="00050D67" w:rsidRPr="003C4896" w:rsidRDefault="00050D67" w:rsidP="004040DE">
            <w:pPr>
              <w:bidi/>
              <w:spacing w:before="100" w:after="100" w:line="300" w:lineRule="exact"/>
              <w:jc w:val="center"/>
              <w:rPr>
                <w:rFonts w:ascii="Times New Roman" w:hAnsi="Times New Roman"/>
                <w:b/>
                <w:bCs/>
                <w:rtl/>
              </w:rPr>
            </w:pPr>
          </w:p>
        </w:tc>
        <w:tc>
          <w:tcPr>
            <w:tcW w:w="1701" w:type="dxa"/>
            <w:vMerge/>
            <w:tcBorders>
              <w:top w:val="single" w:sz="4" w:space="0" w:color="auto"/>
              <w:left w:val="single" w:sz="4" w:space="0" w:color="auto"/>
              <w:bottom w:val="single" w:sz="4" w:space="0" w:color="auto"/>
              <w:right w:val="single" w:sz="4" w:space="0" w:color="auto"/>
            </w:tcBorders>
            <w:shd w:val="pct5" w:color="auto" w:fill="auto"/>
            <w:vAlign w:val="center"/>
          </w:tcPr>
          <w:p w14:paraId="6938D2F1" w14:textId="77777777" w:rsidR="00050D67" w:rsidRPr="003C4896" w:rsidRDefault="00050D67" w:rsidP="00050D67">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vAlign w:val="center"/>
          </w:tcPr>
          <w:p w14:paraId="00779CBE" w14:textId="77777777" w:rsidR="00050D67" w:rsidRPr="003C4896" w:rsidRDefault="00050D67" w:rsidP="00050D67">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shd w:val="pct5" w:color="auto" w:fill="auto"/>
            <w:vAlign w:val="center"/>
          </w:tcPr>
          <w:p w14:paraId="4401620F" w14:textId="0932E493" w:rsidR="00050D67" w:rsidRPr="003C4896" w:rsidRDefault="00050D67" w:rsidP="00050D67">
            <w:pPr>
              <w:bidi/>
              <w:spacing w:before="100" w:after="100" w:line="300" w:lineRule="exact"/>
              <w:jc w:val="center"/>
              <w:rPr>
                <w:rFonts w:ascii="Times New Roman" w:hAnsi="Times New Roman"/>
                <w:b/>
                <w:bCs/>
                <w:rtl/>
              </w:rPr>
            </w:pPr>
          </w:p>
        </w:tc>
        <w:tc>
          <w:tcPr>
            <w:tcW w:w="1229" w:type="dxa"/>
            <w:vMerge/>
            <w:tcBorders>
              <w:top w:val="single" w:sz="4" w:space="0" w:color="auto"/>
              <w:left w:val="single" w:sz="4" w:space="0" w:color="auto"/>
              <w:bottom w:val="single" w:sz="4" w:space="0" w:color="auto"/>
              <w:right w:val="single" w:sz="4" w:space="0" w:color="auto"/>
            </w:tcBorders>
            <w:shd w:val="pct5" w:color="auto" w:fill="auto"/>
            <w:vAlign w:val="center"/>
          </w:tcPr>
          <w:p w14:paraId="041BC101" w14:textId="77777777" w:rsidR="00050D67" w:rsidRPr="003C4896" w:rsidRDefault="00050D67" w:rsidP="00050D67">
            <w:pPr>
              <w:bidi/>
              <w:spacing w:before="100" w:after="100" w:line="300" w:lineRule="exact"/>
              <w:jc w:val="center"/>
              <w:rPr>
                <w:rFonts w:ascii="Times New Roman" w:hAnsi="Times New Roman"/>
                <w:b/>
                <w:bCs/>
                <w:rtl/>
              </w:rPr>
            </w:pPr>
          </w:p>
        </w:tc>
        <w:tc>
          <w:tcPr>
            <w:tcW w:w="1359" w:type="dxa"/>
            <w:tcBorders>
              <w:top w:val="single" w:sz="4" w:space="0" w:color="auto"/>
              <w:left w:val="single" w:sz="4" w:space="0" w:color="auto"/>
              <w:bottom w:val="single" w:sz="4" w:space="0" w:color="auto"/>
              <w:right w:val="single" w:sz="4" w:space="0" w:color="auto"/>
            </w:tcBorders>
            <w:shd w:val="pct5" w:color="auto" w:fill="auto"/>
            <w:vAlign w:val="center"/>
          </w:tcPr>
          <w:p w14:paraId="37C7F7E4" w14:textId="77777777" w:rsidR="00050D67" w:rsidRPr="003C4896" w:rsidRDefault="00050D67" w:rsidP="00050D67">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360" w:type="dxa"/>
            <w:tcBorders>
              <w:top w:val="single" w:sz="4" w:space="0" w:color="auto"/>
              <w:left w:val="single" w:sz="4" w:space="0" w:color="auto"/>
              <w:bottom w:val="single" w:sz="4" w:space="0" w:color="auto"/>
              <w:right w:val="single" w:sz="4" w:space="0" w:color="auto"/>
            </w:tcBorders>
            <w:shd w:val="pct5" w:color="auto" w:fill="auto"/>
            <w:vAlign w:val="center"/>
          </w:tcPr>
          <w:p w14:paraId="0D7DA5F8" w14:textId="77777777" w:rsidR="00050D67" w:rsidRPr="003C4896" w:rsidRDefault="00050D67" w:rsidP="00050D67">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050D67" w:rsidRPr="003C4896" w14:paraId="46E1F7DE" w14:textId="77777777" w:rsidTr="003E5565">
        <w:tc>
          <w:tcPr>
            <w:tcW w:w="571" w:type="dxa"/>
            <w:tcBorders>
              <w:top w:val="single" w:sz="4" w:space="0" w:color="auto"/>
              <w:left w:val="single" w:sz="4" w:space="0" w:color="auto"/>
              <w:bottom w:val="single" w:sz="4" w:space="0" w:color="auto"/>
              <w:right w:val="single" w:sz="4" w:space="0" w:color="auto"/>
            </w:tcBorders>
          </w:tcPr>
          <w:p w14:paraId="2D7B06BD" w14:textId="77777777" w:rsidR="00050D67" w:rsidRPr="001A4BAD" w:rsidRDefault="00050D67" w:rsidP="003E5565">
            <w:pPr>
              <w:numPr>
                <w:ilvl w:val="0"/>
                <w:numId w:val="56"/>
              </w:numPr>
              <w:tabs>
                <w:tab w:val="clear" w:pos="1080"/>
                <w:tab w:val="num" w:pos="0"/>
              </w:tabs>
              <w:bidi/>
              <w:spacing w:before="100" w:after="100" w:line="300" w:lineRule="exact"/>
              <w:ind w:left="34" w:right="0" w:firstLine="96"/>
              <w:jc w:val="both"/>
              <w:rPr>
                <w:rFonts w:ascii="David" w:hAnsi="David"/>
                <w:sz w:val="28"/>
                <w:rtl/>
                <w:lang w:eastAsia="x-none"/>
              </w:rPr>
            </w:pP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63BE5567" w14:textId="63AEB94B" w:rsidR="00050D67" w:rsidRPr="00050D67" w:rsidRDefault="00050D67" w:rsidP="00050D67">
            <w:pPr>
              <w:bidi/>
              <w:spacing w:before="100" w:after="100" w:line="300" w:lineRule="exact"/>
              <w:ind w:left="130"/>
              <w:jc w:val="center"/>
              <w:rPr>
                <w:rFonts w:ascii="Times New Roman" w:hAnsi="Times New Roman"/>
                <w:b/>
                <w:bCs/>
                <w:sz w:val="24"/>
                <w:szCs w:val="24"/>
              </w:rPr>
            </w:pPr>
            <w:r w:rsidRPr="00050D67">
              <w:rPr>
                <w:rFonts w:ascii="David" w:hAnsi="David" w:hint="cs"/>
                <w:sz w:val="24"/>
                <w:szCs w:val="24"/>
                <w:rtl/>
                <w:lang w:eastAsia="x-none"/>
              </w:rPr>
              <w:t xml:space="preserve">דירת </w:t>
            </w:r>
            <w:r w:rsidR="003E5565">
              <w:rPr>
                <w:rFonts w:ascii="David" w:hAnsi="David" w:hint="cs"/>
                <w:sz w:val="24"/>
                <w:szCs w:val="24"/>
                <w:rtl/>
                <w:lang w:eastAsia="x-none"/>
              </w:rPr>
              <w:t>3</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4D015ACD" w14:textId="712D5378"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17DF3AF8" w14:textId="71BBCF01" w:rsidR="00050D67" w:rsidRPr="00050D67" w:rsidRDefault="00050D67" w:rsidP="00050D67">
            <w:pPr>
              <w:bidi/>
              <w:spacing w:before="100" w:after="100" w:line="300" w:lineRule="exact"/>
              <w:jc w:val="center"/>
              <w:rPr>
                <w:rFonts w:ascii="Times New Roman" w:hAnsi="Times New Roman"/>
                <w:b/>
                <w:bCs/>
                <w:sz w:val="24"/>
                <w:szCs w:val="24"/>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69E5FACE" w14:textId="74F79075" w:rsidR="00050D67" w:rsidRPr="00050D67" w:rsidRDefault="00050D67" w:rsidP="00050D67">
            <w:pPr>
              <w:bidi/>
              <w:spacing w:before="100" w:after="100" w:line="300" w:lineRule="exact"/>
              <w:jc w:val="center"/>
              <w:rPr>
                <w:rFonts w:ascii="Times New Roman" w:hAnsi="Times New Roman"/>
                <w:b/>
                <w:bCs/>
                <w:sz w:val="24"/>
                <w:szCs w:val="24"/>
              </w:rPr>
            </w:pPr>
          </w:p>
        </w:tc>
        <w:tc>
          <w:tcPr>
            <w:tcW w:w="1359" w:type="dxa"/>
            <w:tcBorders>
              <w:top w:val="single" w:sz="4" w:space="0" w:color="auto"/>
              <w:left w:val="single" w:sz="4" w:space="0" w:color="auto"/>
              <w:bottom w:val="single" w:sz="4" w:space="0" w:color="auto"/>
              <w:right w:val="single" w:sz="4" w:space="0" w:color="auto"/>
            </w:tcBorders>
          </w:tcPr>
          <w:p w14:paraId="36D3B250" w14:textId="77777777" w:rsidR="00050D67" w:rsidRPr="00050D67" w:rsidRDefault="00050D67" w:rsidP="00050D67">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726C7C1A" w14:textId="77777777" w:rsidR="00050D67" w:rsidRPr="00050D67" w:rsidRDefault="00050D67" w:rsidP="00050D67">
            <w:pPr>
              <w:bidi/>
              <w:spacing w:before="100" w:after="100" w:line="300" w:lineRule="exact"/>
              <w:jc w:val="both"/>
              <w:rPr>
                <w:rFonts w:ascii="Times New Roman" w:hAnsi="Times New Roman"/>
                <w:b/>
                <w:bCs/>
                <w:sz w:val="24"/>
                <w:szCs w:val="24"/>
              </w:rPr>
            </w:pPr>
          </w:p>
        </w:tc>
      </w:tr>
      <w:tr w:rsidR="00050D67" w:rsidRPr="003C4896" w14:paraId="68F9D974" w14:textId="77777777" w:rsidTr="003E5565">
        <w:tc>
          <w:tcPr>
            <w:tcW w:w="571" w:type="dxa"/>
            <w:tcBorders>
              <w:top w:val="single" w:sz="4" w:space="0" w:color="auto"/>
              <w:left w:val="single" w:sz="4" w:space="0" w:color="auto"/>
              <w:bottom w:val="single" w:sz="4" w:space="0" w:color="auto"/>
              <w:right w:val="single" w:sz="4" w:space="0" w:color="auto"/>
            </w:tcBorders>
          </w:tcPr>
          <w:p w14:paraId="5161260E" w14:textId="77777777" w:rsidR="00050D67" w:rsidRPr="001A4BAD" w:rsidRDefault="00050D67" w:rsidP="00050D67">
            <w:pPr>
              <w:numPr>
                <w:ilvl w:val="0"/>
                <w:numId w:val="56"/>
              </w:numPr>
              <w:tabs>
                <w:tab w:val="clear" w:pos="1080"/>
                <w:tab w:val="num" w:pos="556"/>
              </w:tabs>
              <w:bidi/>
              <w:spacing w:before="100" w:after="100" w:line="300" w:lineRule="exact"/>
              <w:ind w:left="556" w:right="0"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16FDB64A" w14:textId="77777777" w:rsidR="00050D67" w:rsidRPr="00050D67" w:rsidRDefault="00050D67" w:rsidP="00050D67">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1E46E823" w14:textId="72E80546"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2144437C" w14:textId="758C2E53"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52DDAB6F" w14:textId="77777777" w:rsidR="00050D67" w:rsidRPr="00050D67" w:rsidRDefault="00050D67" w:rsidP="00050D67">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1D06B4CB" w14:textId="77777777" w:rsidR="00050D67" w:rsidRPr="00050D67" w:rsidRDefault="00050D67" w:rsidP="00050D67">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25527FB4" w14:textId="77777777" w:rsidR="00050D67" w:rsidRPr="00050D67" w:rsidRDefault="00050D67" w:rsidP="00050D67">
            <w:pPr>
              <w:bidi/>
              <w:spacing w:before="100" w:after="100" w:line="300" w:lineRule="exact"/>
              <w:jc w:val="both"/>
              <w:rPr>
                <w:rFonts w:ascii="Times New Roman" w:hAnsi="Times New Roman"/>
                <w:b/>
                <w:bCs/>
                <w:sz w:val="24"/>
                <w:szCs w:val="24"/>
              </w:rPr>
            </w:pPr>
          </w:p>
        </w:tc>
      </w:tr>
      <w:tr w:rsidR="00050D67" w:rsidRPr="003C4896" w14:paraId="586B49DA" w14:textId="77777777" w:rsidTr="003E5565">
        <w:tc>
          <w:tcPr>
            <w:tcW w:w="571" w:type="dxa"/>
            <w:tcBorders>
              <w:top w:val="single" w:sz="4" w:space="0" w:color="auto"/>
              <w:left w:val="single" w:sz="4" w:space="0" w:color="auto"/>
              <w:bottom w:val="single" w:sz="4" w:space="0" w:color="auto"/>
              <w:right w:val="single" w:sz="4" w:space="0" w:color="auto"/>
            </w:tcBorders>
          </w:tcPr>
          <w:p w14:paraId="40A605BC" w14:textId="77777777" w:rsidR="00050D67" w:rsidRPr="001A4BAD" w:rsidRDefault="00050D67" w:rsidP="00050D67">
            <w:pPr>
              <w:numPr>
                <w:ilvl w:val="0"/>
                <w:numId w:val="56"/>
              </w:numPr>
              <w:tabs>
                <w:tab w:val="clear" w:pos="1080"/>
                <w:tab w:val="num" w:pos="556"/>
              </w:tabs>
              <w:bidi/>
              <w:spacing w:before="100" w:after="100" w:line="300" w:lineRule="exact"/>
              <w:ind w:left="556" w:right="0"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3C36CF0B" w14:textId="77777777" w:rsidR="00050D67" w:rsidRPr="00050D67" w:rsidRDefault="00050D67" w:rsidP="00050D67">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1DB1B95B" w14:textId="4A1F30CF"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4620A22A" w14:textId="1DDA2F80"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6CF9F162" w14:textId="77777777" w:rsidR="00050D67" w:rsidRPr="00050D67" w:rsidRDefault="00050D67" w:rsidP="00050D67">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BAE2B6C" w14:textId="77777777" w:rsidR="00050D67" w:rsidRPr="00050D67" w:rsidRDefault="00050D67" w:rsidP="00050D67">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73C49A95" w14:textId="77777777" w:rsidR="00050D67" w:rsidRPr="00050D67" w:rsidRDefault="00050D67" w:rsidP="00050D67">
            <w:pPr>
              <w:bidi/>
              <w:spacing w:before="100" w:after="100" w:line="300" w:lineRule="exact"/>
              <w:jc w:val="both"/>
              <w:rPr>
                <w:rFonts w:ascii="Times New Roman" w:hAnsi="Times New Roman"/>
                <w:b/>
                <w:bCs/>
                <w:sz w:val="24"/>
                <w:szCs w:val="24"/>
              </w:rPr>
            </w:pPr>
          </w:p>
        </w:tc>
      </w:tr>
      <w:tr w:rsidR="00050D67" w:rsidRPr="003C4896" w14:paraId="6D818EF5" w14:textId="77777777" w:rsidTr="003E5565">
        <w:tc>
          <w:tcPr>
            <w:tcW w:w="571" w:type="dxa"/>
            <w:tcBorders>
              <w:top w:val="single" w:sz="4" w:space="0" w:color="auto"/>
              <w:left w:val="single" w:sz="4" w:space="0" w:color="auto"/>
              <w:bottom w:val="single" w:sz="4" w:space="0" w:color="auto"/>
              <w:right w:val="single" w:sz="4" w:space="0" w:color="auto"/>
            </w:tcBorders>
          </w:tcPr>
          <w:p w14:paraId="215917D8" w14:textId="77777777" w:rsidR="00050D67" w:rsidRPr="001A4BAD" w:rsidRDefault="00050D67" w:rsidP="003E5565">
            <w:pPr>
              <w:bidi/>
              <w:spacing w:before="100" w:after="100" w:line="300" w:lineRule="exact"/>
              <w:ind w:left="360" w:right="1080"/>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71F48225" w14:textId="77777777" w:rsidR="00050D67" w:rsidRPr="00050D67" w:rsidRDefault="00050D67" w:rsidP="00050D67">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4C31CCFC" w14:textId="53492114"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2D91D004" w14:textId="2178932C" w:rsidR="00050D67" w:rsidRPr="00050D67" w:rsidRDefault="00050D67" w:rsidP="00050D67">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4DE5F594" w14:textId="171A2B42" w:rsidR="00050D67" w:rsidRPr="00050D67" w:rsidRDefault="003E5565" w:rsidP="00050D67">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9</w:t>
            </w:r>
            <w:r w:rsidR="00050D67" w:rsidRPr="00050D67">
              <w:rPr>
                <w:rFonts w:ascii="David" w:hAnsi="David" w:hint="cs"/>
                <w:sz w:val="24"/>
                <w:szCs w:val="24"/>
                <w:rtl/>
                <w:lang w:eastAsia="x-none"/>
              </w:rPr>
              <w:t>,</w:t>
            </w:r>
            <w:r>
              <w:rPr>
                <w:rFonts w:ascii="David" w:hAnsi="David" w:hint="cs"/>
                <w:sz w:val="24"/>
                <w:szCs w:val="24"/>
                <w:rtl/>
                <w:lang w:eastAsia="x-none"/>
              </w:rPr>
              <w:t>5</w:t>
            </w:r>
            <w:r w:rsidR="00050D67"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0A0B1D97" w14:textId="77777777" w:rsidR="00050D67" w:rsidRPr="00050D67" w:rsidRDefault="00050D67" w:rsidP="00050D67">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677ACFC4" w14:textId="77777777" w:rsidR="00050D67" w:rsidRPr="00050D67" w:rsidRDefault="00050D67" w:rsidP="00050D67">
            <w:pPr>
              <w:bidi/>
              <w:spacing w:before="100" w:after="100" w:line="300" w:lineRule="exact"/>
              <w:jc w:val="both"/>
              <w:rPr>
                <w:rFonts w:ascii="Times New Roman" w:hAnsi="Times New Roman"/>
                <w:b/>
                <w:bCs/>
                <w:sz w:val="24"/>
                <w:szCs w:val="24"/>
              </w:rPr>
            </w:pPr>
          </w:p>
        </w:tc>
      </w:tr>
      <w:tr w:rsidR="003E5565" w:rsidRPr="003C4896" w14:paraId="78F557E2" w14:textId="77777777" w:rsidTr="003E5565">
        <w:tc>
          <w:tcPr>
            <w:tcW w:w="571" w:type="dxa"/>
            <w:tcBorders>
              <w:top w:val="single" w:sz="4" w:space="0" w:color="auto"/>
              <w:left w:val="single" w:sz="4" w:space="0" w:color="auto"/>
              <w:bottom w:val="single" w:sz="4" w:space="0" w:color="auto"/>
              <w:right w:val="single" w:sz="4" w:space="0" w:color="auto"/>
            </w:tcBorders>
          </w:tcPr>
          <w:p w14:paraId="5B2B6DC6"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2C1F3D0B" w14:textId="5517BEF3" w:rsidR="003E5565" w:rsidRPr="00050D67" w:rsidRDefault="003E5565" w:rsidP="003E5565">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4</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457588FE" w14:textId="249B8D3C"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49154261" w14:textId="7E860192"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4FA04F5D"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5411919A"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10BB396"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224C4C09" w14:textId="77777777" w:rsidTr="003E5565">
        <w:tc>
          <w:tcPr>
            <w:tcW w:w="571" w:type="dxa"/>
            <w:tcBorders>
              <w:top w:val="single" w:sz="4" w:space="0" w:color="auto"/>
              <w:left w:val="single" w:sz="4" w:space="0" w:color="auto"/>
              <w:bottom w:val="single" w:sz="4" w:space="0" w:color="auto"/>
              <w:right w:val="single" w:sz="4" w:space="0" w:color="auto"/>
            </w:tcBorders>
          </w:tcPr>
          <w:p w14:paraId="469A58A2"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2A471DCA"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054E872F" w14:textId="640DC1B2"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30A4BD6A" w14:textId="7ECCADFD"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3B034CD9"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08A7E34C"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2BC79282"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5E68A71C" w14:textId="77777777" w:rsidTr="003E5565">
        <w:tc>
          <w:tcPr>
            <w:tcW w:w="571" w:type="dxa"/>
            <w:tcBorders>
              <w:top w:val="single" w:sz="4" w:space="0" w:color="auto"/>
              <w:left w:val="single" w:sz="4" w:space="0" w:color="auto"/>
              <w:bottom w:val="single" w:sz="4" w:space="0" w:color="auto"/>
              <w:right w:val="single" w:sz="4" w:space="0" w:color="auto"/>
            </w:tcBorders>
          </w:tcPr>
          <w:p w14:paraId="16829CB6"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2BC2AEE3"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66BBF9DA" w14:textId="6FDFD73A"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546D13A9" w14:textId="7950C826"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779810B5"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1FC5F98D"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09034B33"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52B2FFF2" w14:textId="77777777" w:rsidTr="003E5565">
        <w:tc>
          <w:tcPr>
            <w:tcW w:w="571" w:type="dxa"/>
            <w:tcBorders>
              <w:top w:val="single" w:sz="4" w:space="0" w:color="auto"/>
              <w:left w:val="single" w:sz="4" w:space="0" w:color="auto"/>
              <w:bottom w:val="single" w:sz="4" w:space="0" w:color="auto"/>
              <w:right w:val="single" w:sz="4" w:space="0" w:color="auto"/>
            </w:tcBorders>
          </w:tcPr>
          <w:p w14:paraId="23ABADB9"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0C3461A2"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50924C02" w14:textId="3811DA14"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177ABF7F" w14:textId="1FE81213"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5B112BA6" w14:textId="01701BD5" w:rsidR="003E5565" w:rsidRPr="00050D67" w:rsidRDefault="003E5565" w:rsidP="003E5565">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11</w:t>
            </w:r>
            <w:r w:rsidRPr="00050D67">
              <w:rPr>
                <w:rFonts w:ascii="David" w:hAnsi="David" w:hint="cs"/>
                <w:sz w:val="24"/>
                <w:szCs w:val="24"/>
                <w:rtl/>
                <w:lang w:eastAsia="x-none"/>
              </w:rPr>
              <w:t>,700 ₪</w:t>
            </w:r>
          </w:p>
        </w:tc>
        <w:tc>
          <w:tcPr>
            <w:tcW w:w="1359" w:type="dxa"/>
            <w:tcBorders>
              <w:top w:val="single" w:sz="4" w:space="0" w:color="auto"/>
              <w:left w:val="single" w:sz="4" w:space="0" w:color="auto"/>
              <w:bottom w:val="single" w:sz="4" w:space="0" w:color="auto"/>
              <w:right w:val="single" w:sz="4" w:space="0" w:color="auto"/>
            </w:tcBorders>
          </w:tcPr>
          <w:p w14:paraId="3CC46834"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55DE781E"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7F4DE672" w14:textId="77777777" w:rsidTr="003E5565">
        <w:tc>
          <w:tcPr>
            <w:tcW w:w="571" w:type="dxa"/>
            <w:tcBorders>
              <w:top w:val="single" w:sz="4" w:space="0" w:color="auto"/>
              <w:left w:val="single" w:sz="4" w:space="0" w:color="auto"/>
              <w:bottom w:val="single" w:sz="4" w:space="0" w:color="auto"/>
              <w:right w:val="single" w:sz="4" w:space="0" w:color="auto"/>
            </w:tcBorders>
          </w:tcPr>
          <w:p w14:paraId="69325914"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4B904435" w14:textId="663B2415" w:rsidR="003E5565" w:rsidRPr="00050D67" w:rsidRDefault="003E5565" w:rsidP="003E5565">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5</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78958D54" w14:textId="3799446C"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1C5BB4D2" w14:textId="0DE2A88C"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0534A5F3"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FCEFD98"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52E39166"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510CDF4D" w14:textId="77777777" w:rsidTr="003E5565">
        <w:tc>
          <w:tcPr>
            <w:tcW w:w="571" w:type="dxa"/>
            <w:tcBorders>
              <w:top w:val="single" w:sz="4" w:space="0" w:color="auto"/>
              <w:left w:val="single" w:sz="4" w:space="0" w:color="auto"/>
              <w:bottom w:val="single" w:sz="4" w:space="0" w:color="auto"/>
              <w:right w:val="single" w:sz="4" w:space="0" w:color="auto"/>
            </w:tcBorders>
          </w:tcPr>
          <w:p w14:paraId="71A510F8"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6488EC0F"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73D4DFED" w14:textId="75DF7246"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489F7731" w14:textId="182FD773"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28AC6274"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7849B2D6"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E5EAC82"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477C06FE" w14:textId="77777777" w:rsidTr="003E5565">
        <w:tc>
          <w:tcPr>
            <w:tcW w:w="571" w:type="dxa"/>
            <w:tcBorders>
              <w:top w:val="single" w:sz="4" w:space="0" w:color="auto"/>
              <w:left w:val="single" w:sz="4" w:space="0" w:color="auto"/>
              <w:bottom w:val="single" w:sz="4" w:space="0" w:color="auto"/>
              <w:right w:val="single" w:sz="4" w:space="0" w:color="auto"/>
            </w:tcBorders>
          </w:tcPr>
          <w:p w14:paraId="02686FB7"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7B927E31"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3E001F48" w14:textId="7C250826"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25BCD2EB" w14:textId="33B69DC1"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57F438F7" w14:textId="77777777" w:rsidR="003E5565" w:rsidRPr="00050D67" w:rsidRDefault="003E5565" w:rsidP="003E5565">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F3A5364"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0B9E003E" w14:textId="77777777" w:rsidR="003E5565" w:rsidRPr="00050D67" w:rsidRDefault="003E5565" w:rsidP="003E5565">
            <w:pPr>
              <w:bidi/>
              <w:spacing w:before="100" w:after="100" w:line="300" w:lineRule="exact"/>
              <w:jc w:val="both"/>
              <w:rPr>
                <w:rFonts w:ascii="Times New Roman" w:hAnsi="Times New Roman"/>
                <w:b/>
                <w:bCs/>
                <w:sz w:val="24"/>
                <w:szCs w:val="24"/>
              </w:rPr>
            </w:pPr>
          </w:p>
        </w:tc>
      </w:tr>
      <w:tr w:rsidR="003E5565" w:rsidRPr="003C4896" w14:paraId="7BBD69E3" w14:textId="77777777" w:rsidTr="003E5565">
        <w:tc>
          <w:tcPr>
            <w:tcW w:w="571" w:type="dxa"/>
            <w:tcBorders>
              <w:top w:val="single" w:sz="4" w:space="0" w:color="auto"/>
              <w:left w:val="single" w:sz="4" w:space="0" w:color="auto"/>
              <w:bottom w:val="single" w:sz="4" w:space="0" w:color="auto"/>
              <w:right w:val="single" w:sz="4" w:space="0" w:color="auto"/>
            </w:tcBorders>
          </w:tcPr>
          <w:p w14:paraId="5BB9DE7F" w14:textId="77777777" w:rsidR="003E5565" w:rsidRPr="001A4BAD" w:rsidRDefault="003E5565" w:rsidP="003E5565">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0499A43A" w14:textId="77777777" w:rsidR="003E5565" w:rsidRPr="00050D67" w:rsidRDefault="003E5565" w:rsidP="003E5565">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153E02BD" w14:textId="2C9422ED"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06FBD2F2" w14:textId="4A0CA282" w:rsidR="003E5565" w:rsidRPr="00050D67" w:rsidRDefault="003E5565" w:rsidP="003E5565">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05D84FEE" w14:textId="3BC78DE3" w:rsidR="003E5565" w:rsidRPr="00050D67" w:rsidRDefault="003E5565" w:rsidP="003E5565">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12</w:t>
            </w:r>
            <w:r w:rsidRPr="00050D67">
              <w:rPr>
                <w:rFonts w:ascii="David" w:hAnsi="David" w:hint="cs"/>
                <w:sz w:val="24"/>
                <w:szCs w:val="24"/>
                <w:rtl/>
                <w:lang w:eastAsia="x-none"/>
              </w:rPr>
              <w:t>,</w:t>
            </w:r>
            <w:r>
              <w:rPr>
                <w:rFonts w:ascii="David" w:hAnsi="David" w:hint="cs"/>
                <w:sz w:val="24"/>
                <w:szCs w:val="24"/>
                <w:rtl/>
                <w:lang w:eastAsia="x-none"/>
              </w:rPr>
              <w:t>5</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567F11E9" w14:textId="77777777" w:rsidR="003E5565" w:rsidRPr="00050D67" w:rsidRDefault="003E5565" w:rsidP="003E5565">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63DEF72D" w14:textId="77777777" w:rsidR="003E5565" w:rsidRPr="00050D67" w:rsidRDefault="003E5565" w:rsidP="003E5565">
            <w:pPr>
              <w:bidi/>
              <w:spacing w:before="100" w:after="100" w:line="300" w:lineRule="exact"/>
              <w:jc w:val="both"/>
              <w:rPr>
                <w:rFonts w:ascii="Times New Roman" w:hAnsi="Times New Roman"/>
                <w:b/>
                <w:bCs/>
                <w:sz w:val="24"/>
                <w:szCs w:val="24"/>
              </w:rPr>
            </w:pPr>
          </w:p>
        </w:tc>
      </w:tr>
    </w:tbl>
    <w:p w14:paraId="7A07D792" w14:textId="77777777" w:rsidR="003E5565" w:rsidRDefault="003E5565">
      <w:pPr>
        <w:bidi/>
        <w:rPr>
          <w:rtl/>
        </w:rPr>
      </w:pPr>
    </w:p>
    <w:p w14:paraId="57A6983E" w14:textId="454CE6C0" w:rsidR="003E5565" w:rsidRDefault="003E5565" w:rsidP="003E5565">
      <w:pPr>
        <w:bidi/>
        <w:rPr>
          <w:rtl/>
        </w:rPr>
      </w:pPr>
      <w:r>
        <w:rPr>
          <w:rFonts w:hint="cs"/>
          <w:rtl/>
        </w:rPr>
        <w:t xml:space="preserve">העלות הכוללת תהיה </w:t>
      </w:r>
      <w:proofErr w:type="spellStart"/>
      <w:r>
        <w:rPr>
          <w:rFonts w:hint="cs"/>
          <w:rtl/>
        </w:rPr>
        <w:t>סכימה</w:t>
      </w:r>
      <w:proofErr w:type="spellEnd"/>
      <w:r>
        <w:rPr>
          <w:rFonts w:hint="cs"/>
          <w:rtl/>
        </w:rPr>
        <w:t xml:space="preserve"> של הסעיפים שמעליה בלבד ולא תעלה על מחיר המקסימום כולל מע"מ המפורט בטבלה.</w:t>
      </w:r>
    </w:p>
    <w:p w14:paraId="0D35E9B3" w14:textId="395FB1B6" w:rsidR="003E5565" w:rsidRPr="003E5565" w:rsidRDefault="003E5565" w:rsidP="003E5565">
      <w:pPr>
        <w:bidi/>
        <w:spacing w:line="300" w:lineRule="exact"/>
        <w:ind w:left="708"/>
        <w:jc w:val="center"/>
        <w:rPr>
          <w:rFonts w:ascii="Times New Roman" w:hAnsi="Times New Roman"/>
          <w:b/>
          <w:bCs/>
          <w:rtl/>
        </w:rPr>
      </w:pPr>
      <w:r w:rsidRPr="003E5565">
        <w:rPr>
          <w:rFonts w:ascii="David" w:hAnsi="David" w:hint="cs"/>
          <w:b/>
          <w:bCs/>
          <w:sz w:val="28"/>
          <w:rtl/>
          <w:lang w:eastAsia="x-none"/>
        </w:rPr>
        <w:lastRenderedPageBreak/>
        <w:t>אזור תל אביב, ירושלים והמרכז למעט העיר תל אביב</w:t>
      </w:r>
    </w:p>
    <w:p w14:paraId="685324FB" w14:textId="77777777" w:rsidR="003E5565" w:rsidRDefault="003E5565" w:rsidP="003E5565">
      <w:pPr>
        <w:bidi/>
        <w:spacing w:line="300" w:lineRule="exact"/>
        <w:ind w:left="708"/>
        <w:jc w:val="center"/>
        <w:rPr>
          <w:rFonts w:ascii="Times New Roman" w:hAnsi="Times New Roman"/>
          <w:rtl/>
        </w:rPr>
      </w:pPr>
    </w:p>
    <w:tbl>
      <w:tblPr>
        <w:bidiVisual/>
        <w:tblW w:w="9054" w:type="dxa"/>
        <w:tblInd w:w="38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71"/>
        <w:gridCol w:w="1701"/>
        <w:gridCol w:w="1417"/>
        <w:gridCol w:w="1417"/>
        <w:gridCol w:w="1229"/>
        <w:gridCol w:w="1359"/>
        <w:gridCol w:w="1360"/>
      </w:tblGrid>
      <w:tr w:rsidR="003E5565" w:rsidRPr="003C4896" w14:paraId="7A5BC9AD" w14:textId="77777777" w:rsidTr="004040DE">
        <w:trPr>
          <w:cantSplit/>
          <w:trHeight w:val="369"/>
        </w:trPr>
        <w:tc>
          <w:tcPr>
            <w:tcW w:w="571" w:type="dxa"/>
            <w:tcBorders>
              <w:top w:val="single" w:sz="4" w:space="0" w:color="auto"/>
              <w:left w:val="single" w:sz="4" w:space="0" w:color="auto"/>
              <w:bottom w:val="single" w:sz="4" w:space="0" w:color="auto"/>
              <w:right w:val="single" w:sz="4" w:space="0" w:color="auto"/>
            </w:tcBorders>
            <w:shd w:val="pct5" w:color="auto" w:fill="auto"/>
          </w:tcPr>
          <w:p w14:paraId="58BEB0C9"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w:t>
            </w:r>
          </w:p>
        </w:tc>
        <w:tc>
          <w:tcPr>
            <w:tcW w:w="170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690F5AC"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4" w:space="0" w:color="auto"/>
              <w:left w:val="single" w:sz="4" w:space="0" w:color="auto"/>
              <w:bottom w:val="single" w:sz="4" w:space="0" w:color="auto"/>
              <w:right w:val="single" w:sz="4" w:space="0" w:color="auto"/>
            </w:tcBorders>
            <w:vAlign w:val="center"/>
          </w:tcPr>
          <w:p w14:paraId="222D9B7B"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מרכיבים</w:t>
            </w:r>
          </w:p>
        </w:tc>
        <w:tc>
          <w:tcPr>
            <w:tcW w:w="141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B288E9"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22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E3B3A92"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מחיר מקסימום</w:t>
            </w:r>
          </w:p>
        </w:tc>
        <w:tc>
          <w:tcPr>
            <w:tcW w:w="2719" w:type="dxa"/>
            <w:gridSpan w:val="2"/>
            <w:tcBorders>
              <w:top w:val="single" w:sz="4" w:space="0" w:color="auto"/>
              <w:left w:val="single" w:sz="4" w:space="0" w:color="auto"/>
              <w:bottom w:val="single" w:sz="4" w:space="0" w:color="auto"/>
              <w:right w:val="single" w:sz="4" w:space="0" w:color="auto"/>
            </w:tcBorders>
            <w:shd w:val="pct5" w:color="auto" w:fill="auto"/>
            <w:vAlign w:val="center"/>
          </w:tcPr>
          <w:p w14:paraId="0142CA69"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w:t>
            </w:r>
          </w:p>
        </w:tc>
      </w:tr>
      <w:tr w:rsidR="003E5565" w:rsidRPr="003C4896" w14:paraId="4C82E64A" w14:textId="77777777" w:rsidTr="004040DE">
        <w:trPr>
          <w:cantSplit/>
          <w:trHeight w:val="435"/>
        </w:trPr>
        <w:tc>
          <w:tcPr>
            <w:tcW w:w="571" w:type="dxa"/>
            <w:tcBorders>
              <w:top w:val="single" w:sz="4" w:space="0" w:color="auto"/>
              <w:left w:val="single" w:sz="4" w:space="0" w:color="auto"/>
              <w:bottom w:val="single" w:sz="4" w:space="0" w:color="auto"/>
              <w:right w:val="single" w:sz="4" w:space="0" w:color="auto"/>
            </w:tcBorders>
            <w:shd w:val="pct5" w:color="auto" w:fill="auto"/>
          </w:tcPr>
          <w:p w14:paraId="2E54E025" w14:textId="77777777" w:rsidR="003E5565" w:rsidRPr="003C4896" w:rsidRDefault="003E5565" w:rsidP="004040DE">
            <w:pPr>
              <w:bidi/>
              <w:spacing w:before="100" w:after="100" w:line="300" w:lineRule="exact"/>
              <w:jc w:val="center"/>
              <w:rPr>
                <w:rFonts w:ascii="Times New Roman" w:hAnsi="Times New Roman"/>
                <w:b/>
                <w:bCs/>
                <w:rtl/>
              </w:rPr>
            </w:pPr>
          </w:p>
        </w:tc>
        <w:tc>
          <w:tcPr>
            <w:tcW w:w="1701" w:type="dxa"/>
            <w:vMerge/>
            <w:tcBorders>
              <w:top w:val="single" w:sz="4" w:space="0" w:color="auto"/>
              <w:left w:val="single" w:sz="4" w:space="0" w:color="auto"/>
              <w:bottom w:val="single" w:sz="4" w:space="0" w:color="auto"/>
              <w:right w:val="single" w:sz="4" w:space="0" w:color="auto"/>
            </w:tcBorders>
            <w:shd w:val="pct5" w:color="auto" w:fill="auto"/>
            <w:vAlign w:val="center"/>
          </w:tcPr>
          <w:p w14:paraId="0927B8D9" w14:textId="77777777" w:rsidR="003E5565" w:rsidRPr="003C4896" w:rsidRDefault="003E5565" w:rsidP="004040DE">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vAlign w:val="center"/>
          </w:tcPr>
          <w:p w14:paraId="53EB024C" w14:textId="77777777" w:rsidR="003E5565" w:rsidRPr="003C4896" w:rsidRDefault="003E5565" w:rsidP="004040DE">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shd w:val="pct5" w:color="auto" w:fill="auto"/>
            <w:vAlign w:val="center"/>
          </w:tcPr>
          <w:p w14:paraId="79C3F08D" w14:textId="77777777" w:rsidR="003E5565" w:rsidRPr="003C4896" w:rsidRDefault="003E5565" w:rsidP="004040DE">
            <w:pPr>
              <w:bidi/>
              <w:spacing w:before="100" w:after="100" w:line="300" w:lineRule="exact"/>
              <w:jc w:val="center"/>
              <w:rPr>
                <w:rFonts w:ascii="Times New Roman" w:hAnsi="Times New Roman"/>
                <w:b/>
                <w:bCs/>
                <w:rtl/>
              </w:rPr>
            </w:pPr>
          </w:p>
        </w:tc>
        <w:tc>
          <w:tcPr>
            <w:tcW w:w="1229" w:type="dxa"/>
            <w:vMerge/>
            <w:tcBorders>
              <w:top w:val="single" w:sz="4" w:space="0" w:color="auto"/>
              <w:left w:val="single" w:sz="4" w:space="0" w:color="auto"/>
              <w:bottom w:val="single" w:sz="4" w:space="0" w:color="auto"/>
              <w:right w:val="single" w:sz="4" w:space="0" w:color="auto"/>
            </w:tcBorders>
            <w:shd w:val="pct5" w:color="auto" w:fill="auto"/>
            <w:vAlign w:val="center"/>
          </w:tcPr>
          <w:p w14:paraId="6CF05458" w14:textId="77777777" w:rsidR="003E5565" w:rsidRPr="003C4896" w:rsidRDefault="003E5565" w:rsidP="004040DE">
            <w:pPr>
              <w:bidi/>
              <w:spacing w:before="100" w:after="100" w:line="300" w:lineRule="exact"/>
              <w:jc w:val="center"/>
              <w:rPr>
                <w:rFonts w:ascii="Times New Roman" w:hAnsi="Times New Roman"/>
                <w:b/>
                <w:bCs/>
                <w:rtl/>
              </w:rPr>
            </w:pPr>
          </w:p>
        </w:tc>
        <w:tc>
          <w:tcPr>
            <w:tcW w:w="1359" w:type="dxa"/>
            <w:tcBorders>
              <w:top w:val="single" w:sz="4" w:space="0" w:color="auto"/>
              <w:left w:val="single" w:sz="4" w:space="0" w:color="auto"/>
              <w:bottom w:val="single" w:sz="4" w:space="0" w:color="auto"/>
              <w:right w:val="single" w:sz="4" w:space="0" w:color="auto"/>
            </w:tcBorders>
            <w:shd w:val="pct5" w:color="auto" w:fill="auto"/>
            <w:vAlign w:val="center"/>
          </w:tcPr>
          <w:p w14:paraId="5AE0AF60" w14:textId="77777777" w:rsidR="003E5565" w:rsidRPr="003C4896" w:rsidRDefault="003E5565" w:rsidP="004040DE">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360" w:type="dxa"/>
            <w:tcBorders>
              <w:top w:val="single" w:sz="4" w:space="0" w:color="auto"/>
              <w:left w:val="single" w:sz="4" w:space="0" w:color="auto"/>
              <w:bottom w:val="single" w:sz="4" w:space="0" w:color="auto"/>
              <w:right w:val="single" w:sz="4" w:space="0" w:color="auto"/>
            </w:tcBorders>
            <w:shd w:val="pct5" w:color="auto" w:fill="auto"/>
            <w:vAlign w:val="center"/>
          </w:tcPr>
          <w:p w14:paraId="78B4D601" w14:textId="77777777" w:rsidR="003E5565" w:rsidRPr="003C4896" w:rsidRDefault="003E5565" w:rsidP="004040DE">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E5565" w:rsidRPr="003C4896" w14:paraId="4917DAD0" w14:textId="77777777" w:rsidTr="004040DE">
        <w:tc>
          <w:tcPr>
            <w:tcW w:w="571" w:type="dxa"/>
            <w:tcBorders>
              <w:top w:val="single" w:sz="4" w:space="0" w:color="auto"/>
              <w:left w:val="single" w:sz="4" w:space="0" w:color="auto"/>
              <w:bottom w:val="single" w:sz="4" w:space="0" w:color="auto"/>
              <w:right w:val="single" w:sz="4" w:space="0" w:color="auto"/>
            </w:tcBorders>
          </w:tcPr>
          <w:p w14:paraId="54C97D86" w14:textId="77777777" w:rsidR="003E5565" w:rsidRPr="001A4BAD" w:rsidRDefault="003E5565" w:rsidP="003E5565">
            <w:pPr>
              <w:numPr>
                <w:ilvl w:val="0"/>
                <w:numId w:val="57"/>
              </w:numPr>
              <w:tabs>
                <w:tab w:val="clear" w:pos="1080"/>
              </w:tabs>
              <w:bidi/>
              <w:spacing w:before="100" w:after="100" w:line="300" w:lineRule="exact"/>
              <w:ind w:right="0"/>
              <w:jc w:val="both"/>
              <w:rPr>
                <w:rFonts w:ascii="David" w:hAnsi="David"/>
                <w:sz w:val="28"/>
                <w:rtl/>
                <w:lang w:eastAsia="x-none"/>
              </w:rPr>
            </w:pP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50E152F3" w14:textId="77777777" w:rsidR="003E5565" w:rsidRPr="00050D67" w:rsidRDefault="003E5565" w:rsidP="004040DE">
            <w:pPr>
              <w:bidi/>
              <w:spacing w:before="100" w:after="100" w:line="300" w:lineRule="exact"/>
              <w:ind w:left="130"/>
              <w:jc w:val="center"/>
              <w:rPr>
                <w:rFonts w:ascii="Times New Roman" w:hAnsi="Times New Roman"/>
                <w:b/>
                <w:bCs/>
                <w:sz w:val="24"/>
                <w:szCs w:val="24"/>
              </w:rPr>
            </w:pPr>
            <w:r w:rsidRPr="00050D67">
              <w:rPr>
                <w:rFonts w:ascii="David" w:hAnsi="David" w:hint="cs"/>
                <w:sz w:val="24"/>
                <w:szCs w:val="24"/>
                <w:rtl/>
                <w:lang w:eastAsia="x-none"/>
              </w:rPr>
              <w:t xml:space="preserve">דירת </w:t>
            </w:r>
            <w:r>
              <w:rPr>
                <w:rFonts w:ascii="David" w:hAnsi="David" w:hint="cs"/>
                <w:sz w:val="24"/>
                <w:szCs w:val="24"/>
                <w:rtl/>
                <w:lang w:eastAsia="x-none"/>
              </w:rPr>
              <w:t>3</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6F3802E0"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52D339F8" w14:textId="77777777" w:rsidR="003E5565" w:rsidRPr="00050D67" w:rsidRDefault="003E5565" w:rsidP="004040DE">
            <w:pPr>
              <w:bidi/>
              <w:spacing w:before="100" w:after="100" w:line="300" w:lineRule="exact"/>
              <w:jc w:val="center"/>
              <w:rPr>
                <w:rFonts w:ascii="Times New Roman" w:hAnsi="Times New Roman"/>
                <w:b/>
                <w:bCs/>
                <w:sz w:val="24"/>
                <w:szCs w:val="24"/>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0C63BCD5" w14:textId="77777777" w:rsidR="003E5565" w:rsidRPr="00050D67" w:rsidRDefault="003E5565" w:rsidP="004040DE">
            <w:pPr>
              <w:bidi/>
              <w:spacing w:before="100" w:after="100" w:line="300" w:lineRule="exact"/>
              <w:jc w:val="center"/>
              <w:rPr>
                <w:rFonts w:ascii="Times New Roman" w:hAnsi="Times New Roman"/>
                <w:b/>
                <w:bCs/>
                <w:sz w:val="24"/>
                <w:szCs w:val="24"/>
              </w:rPr>
            </w:pPr>
          </w:p>
        </w:tc>
        <w:tc>
          <w:tcPr>
            <w:tcW w:w="1359" w:type="dxa"/>
            <w:tcBorders>
              <w:top w:val="single" w:sz="4" w:space="0" w:color="auto"/>
              <w:left w:val="single" w:sz="4" w:space="0" w:color="auto"/>
              <w:bottom w:val="single" w:sz="4" w:space="0" w:color="auto"/>
              <w:right w:val="single" w:sz="4" w:space="0" w:color="auto"/>
            </w:tcBorders>
          </w:tcPr>
          <w:p w14:paraId="694FF3C5"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B47B5D7"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223EDF65" w14:textId="77777777" w:rsidTr="004040DE">
        <w:tc>
          <w:tcPr>
            <w:tcW w:w="571" w:type="dxa"/>
            <w:tcBorders>
              <w:top w:val="single" w:sz="4" w:space="0" w:color="auto"/>
              <w:left w:val="single" w:sz="4" w:space="0" w:color="auto"/>
              <w:bottom w:val="single" w:sz="4" w:space="0" w:color="auto"/>
              <w:right w:val="single" w:sz="4" w:space="0" w:color="auto"/>
            </w:tcBorders>
          </w:tcPr>
          <w:p w14:paraId="33323202" w14:textId="77777777" w:rsidR="003E5565" w:rsidRPr="001A4BAD" w:rsidRDefault="003E5565" w:rsidP="003E5565">
            <w:pPr>
              <w:numPr>
                <w:ilvl w:val="0"/>
                <w:numId w:val="57"/>
              </w:numPr>
              <w:bidi/>
              <w:spacing w:before="100" w:after="100" w:line="300" w:lineRule="exact"/>
              <w:ind w:left="556"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27B54567"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70344F9D"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21DF3A04"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0BC16839"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15C81219"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76B162F"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359F22FB" w14:textId="77777777" w:rsidTr="004040DE">
        <w:tc>
          <w:tcPr>
            <w:tcW w:w="571" w:type="dxa"/>
            <w:tcBorders>
              <w:top w:val="single" w:sz="4" w:space="0" w:color="auto"/>
              <w:left w:val="single" w:sz="4" w:space="0" w:color="auto"/>
              <w:bottom w:val="single" w:sz="4" w:space="0" w:color="auto"/>
              <w:right w:val="single" w:sz="4" w:space="0" w:color="auto"/>
            </w:tcBorders>
          </w:tcPr>
          <w:p w14:paraId="610CE2C2" w14:textId="77777777" w:rsidR="003E5565" w:rsidRPr="001A4BAD" w:rsidRDefault="003E5565" w:rsidP="003E5565">
            <w:pPr>
              <w:numPr>
                <w:ilvl w:val="0"/>
                <w:numId w:val="57"/>
              </w:numPr>
              <w:bidi/>
              <w:spacing w:before="100" w:after="100" w:line="300" w:lineRule="exact"/>
              <w:ind w:left="556"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466407BD"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0689C0A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6DB02B64"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1A7D970A"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5F1809E9"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8412116"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14D82EEC" w14:textId="77777777" w:rsidTr="004040DE">
        <w:tc>
          <w:tcPr>
            <w:tcW w:w="571" w:type="dxa"/>
            <w:tcBorders>
              <w:top w:val="single" w:sz="4" w:space="0" w:color="auto"/>
              <w:left w:val="single" w:sz="4" w:space="0" w:color="auto"/>
              <w:bottom w:val="single" w:sz="4" w:space="0" w:color="auto"/>
              <w:right w:val="single" w:sz="4" w:space="0" w:color="auto"/>
            </w:tcBorders>
          </w:tcPr>
          <w:p w14:paraId="350DD6CB"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6EF5FAE4"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6DA6F22A"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38A5207B"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31DBE5D4" w14:textId="2D90BE81"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10</w:t>
            </w:r>
            <w:r w:rsidRPr="00050D67">
              <w:rPr>
                <w:rFonts w:ascii="David" w:hAnsi="David" w:hint="cs"/>
                <w:sz w:val="24"/>
                <w:szCs w:val="24"/>
                <w:rtl/>
                <w:lang w:eastAsia="x-none"/>
              </w:rPr>
              <w:t>,</w:t>
            </w:r>
            <w:r>
              <w:rPr>
                <w:rFonts w:ascii="David" w:hAnsi="David" w:hint="cs"/>
                <w:sz w:val="24"/>
                <w:szCs w:val="24"/>
                <w:rtl/>
                <w:lang w:eastAsia="x-none"/>
              </w:rPr>
              <w:t>5</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5C0CB302"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6E3C2805"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3849DB0F" w14:textId="77777777" w:rsidTr="004040DE">
        <w:tc>
          <w:tcPr>
            <w:tcW w:w="571" w:type="dxa"/>
            <w:tcBorders>
              <w:top w:val="single" w:sz="4" w:space="0" w:color="auto"/>
              <w:left w:val="single" w:sz="4" w:space="0" w:color="auto"/>
              <w:bottom w:val="single" w:sz="4" w:space="0" w:color="auto"/>
              <w:right w:val="single" w:sz="4" w:space="0" w:color="auto"/>
            </w:tcBorders>
          </w:tcPr>
          <w:p w14:paraId="448CC4D0"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6767386D"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4</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7DEC97C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7887492A"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790EBFF9"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5E7AD11"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63E73785"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1DC29A17" w14:textId="77777777" w:rsidTr="004040DE">
        <w:tc>
          <w:tcPr>
            <w:tcW w:w="571" w:type="dxa"/>
            <w:tcBorders>
              <w:top w:val="single" w:sz="4" w:space="0" w:color="auto"/>
              <w:left w:val="single" w:sz="4" w:space="0" w:color="auto"/>
              <w:bottom w:val="single" w:sz="4" w:space="0" w:color="auto"/>
              <w:right w:val="single" w:sz="4" w:space="0" w:color="auto"/>
            </w:tcBorders>
          </w:tcPr>
          <w:p w14:paraId="04659DF4"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49694267"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66253C10"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3D7E1910"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29946031"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3C3B086D"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FBF0228"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02506F6D" w14:textId="77777777" w:rsidTr="004040DE">
        <w:tc>
          <w:tcPr>
            <w:tcW w:w="571" w:type="dxa"/>
            <w:tcBorders>
              <w:top w:val="single" w:sz="4" w:space="0" w:color="auto"/>
              <w:left w:val="single" w:sz="4" w:space="0" w:color="auto"/>
              <w:bottom w:val="single" w:sz="4" w:space="0" w:color="auto"/>
              <w:right w:val="single" w:sz="4" w:space="0" w:color="auto"/>
            </w:tcBorders>
          </w:tcPr>
          <w:p w14:paraId="4D9E2ADD"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47DF3734"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59559457"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4328AE43"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0AB22652"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6F74D36E"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6FE01347"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6238E6D4" w14:textId="77777777" w:rsidTr="004040DE">
        <w:tc>
          <w:tcPr>
            <w:tcW w:w="571" w:type="dxa"/>
            <w:tcBorders>
              <w:top w:val="single" w:sz="4" w:space="0" w:color="auto"/>
              <w:left w:val="single" w:sz="4" w:space="0" w:color="auto"/>
              <w:bottom w:val="single" w:sz="4" w:space="0" w:color="auto"/>
              <w:right w:val="single" w:sz="4" w:space="0" w:color="auto"/>
            </w:tcBorders>
          </w:tcPr>
          <w:p w14:paraId="62CF59F9"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47BB9A33"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031760D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32EB9298"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12638D51" w14:textId="70DB3EDD"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13</w:t>
            </w:r>
            <w:r w:rsidRPr="00050D67">
              <w:rPr>
                <w:rFonts w:ascii="David" w:hAnsi="David" w:hint="cs"/>
                <w:sz w:val="24"/>
                <w:szCs w:val="24"/>
                <w:rtl/>
                <w:lang w:eastAsia="x-none"/>
              </w:rPr>
              <w:t>,</w:t>
            </w:r>
            <w:r>
              <w:rPr>
                <w:rFonts w:ascii="David" w:hAnsi="David" w:hint="cs"/>
                <w:sz w:val="24"/>
                <w:szCs w:val="24"/>
                <w:rtl/>
                <w:lang w:eastAsia="x-none"/>
              </w:rPr>
              <w:t>2</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10311A78"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6D1305B"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3C4B1B86" w14:textId="77777777" w:rsidTr="004040DE">
        <w:tc>
          <w:tcPr>
            <w:tcW w:w="571" w:type="dxa"/>
            <w:tcBorders>
              <w:top w:val="single" w:sz="4" w:space="0" w:color="auto"/>
              <w:left w:val="single" w:sz="4" w:space="0" w:color="auto"/>
              <w:bottom w:val="single" w:sz="4" w:space="0" w:color="auto"/>
              <w:right w:val="single" w:sz="4" w:space="0" w:color="auto"/>
            </w:tcBorders>
          </w:tcPr>
          <w:p w14:paraId="3BFC2FB4"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54BEDA51"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5</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38CA2BAB"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3EFA1B9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1C010284"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6DCA3E31"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02C0DF81"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4D51A1E3" w14:textId="77777777" w:rsidTr="004040DE">
        <w:tc>
          <w:tcPr>
            <w:tcW w:w="571" w:type="dxa"/>
            <w:tcBorders>
              <w:top w:val="single" w:sz="4" w:space="0" w:color="auto"/>
              <w:left w:val="single" w:sz="4" w:space="0" w:color="auto"/>
              <w:bottom w:val="single" w:sz="4" w:space="0" w:color="auto"/>
              <w:right w:val="single" w:sz="4" w:space="0" w:color="auto"/>
            </w:tcBorders>
          </w:tcPr>
          <w:p w14:paraId="286BBE59"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48721E92"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5D0B9064"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1FAF45DD"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2217FA97"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0CF53B64"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36F41836"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740005D4" w14:textId="77777777" w:rsidTr="004040DE">
        <w:tc>
          <w:tcPr>
            <w:tcW w:w="571" w:type="dxa"/>
            <w:tcBorders>
              <w:top w:val="single" w:sz="4" w:space="0" w:color="auto"/>
              <w:left w:val="single" w:sz="4" w:space="0" w:color="auto"/>
              <w:bottom w:val="single" w:sz="4" w:space="0" w:color="auto"/>
              <w:right w:val="single" w:sz="4" w:space="0" w:color="auto"/>
            </w:tcBorders>
          </w:tcPr>
          <w:p w14:paraId="4FBC6C3D"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0A9133C9"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7F7C4E67"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5ED8C1F2"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3C955CEC"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91A94D0"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1BCBC98E"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33EFDBD0" w14:textId="77777777" w:rsidTr="004040DE">
        <w:tc>
          <w:tcPr>
            <w:tcW w:w="571" w:type="dxa"/>
            <w:tcBorders>
              <w:top w:val="single" w:sz="4" w:space="0" w:color="auto"/>
              <w:left w:val="single" w:sz="4" w:space="0" w:color="auto"/>
              <w:bottom w:val="single" w:sz="4" w:space="0" w:color="auto"/>
              <w:right w:val="single" w:sz="4" w:space="0" w:color="auto"/>
            </w:tcBorders>
          </w:tcPr>
          <w:p w14:paraId="3FEC8D87"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70FE4317"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6560BB6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4B01FD37"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265BF38F" w14:textId="4440AB29"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14</w:t>
            </w:r>
            <w:r w:rsidRPr="00050D67">
              <w:rPr>
                <w:rFonts w:ascii="David" w:hAnsi="David" w:hint="cs"/>
                <w:sz w:val="24"/>
                <w:szCs w:val="24"/>
                <w:rtl/>
                <w:lang w:eastAsia="x-none"/>
              </w:rPr>
              <w:t>,</w:t>
            </w:r>
            <w:r>
              <w:rPr>
                <w:rFonts w:ascii="David" w:hAnsi="David" w:hint="cs"/>
                <w:sz w:val="24"/>
                <w:szCs w:val="24"/>
                <w:rtl/>
                <w:lang w:eastAsia="x-none"/>
              </w:rPr>
              <w:t>0</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309B80DA"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58AB051C" w14:textId="77777777" w:rsidR="003E5565" w:rsidRPr="00050D67" w:rsidRDefault="003E5565" w:rsidP="004040DE">
            <w:pPr>
              <w:bidi/>
              <w:spacing w:before="100" w:after="100" w:line="300" w:lineRule="exact"/>
              <w:jc w:val="both"/>
              <w:rPr>
                <w:rFonts w:ascii="Times New Roman" w:hAnsi="Times New Roman"/>
                <w:b/>
                <w:bCs/>
                <w:sz w:val="24"/>
                <w:szCs w:val="24"/>
              </w:rPr>
            </w:pPr>
          </w:p>
        </w:tc>
      </w:tr>
    </w:tbl>
    <w:p w14:paraId="6EA9480D" w14:textId="77777777" w:rsidR="003E5565" w:rsidRDefault="003E5565" w:rsidP="003E5565">
      <w:pPr>
        <w:bidi/>
        <w:rPr>
          <w:rtl/>
        </w:rPr>
      </w:pPr>
    </w:p>
    <w:p w14:paraId="4D777B31" w14:textId="77777777" w:rsidR="003E5565" w:rsidRDefault="003E5565" w:rsidP="003E5565">
      <w:pPr>
        <w:bidi/>
        <w:rPr>
          <w:rtl/>
        </w:rPr>
      </w:pPr>
      <w:r>
        <w:rPr>
          <w:rFonts w:hint="cs"/>
          <w:rtl/>
        </w:rPr>
        <w:t xml:space="preserve">העלות הכוללת תהיה </w:t>
      </w:r>
      <w:proofErr w:type="spellStart"/>
      <w:r>
        <w:rPr>
          <w:rFonts w:hint="cs"/>
          <w:rtl/>
        </w:rPr>
        <w:t>סכימה</w:t>
      </w:r>
      <w:proofErr w:type="spellEnd"/>
      <w:r>
        <w:rPr>
          <w:rFonts w:hint="cs"/>
          <w:rtl/>
        </w:rPr>
        <w:t xml:space="preserve"> של הסעיפים שמעליה בלבד ולא תעלה על מחיר המקסימום כולל מע"מ המפורט בטבלה.</w:t>
      </w:r>
    </w:p>
    <w:p w14:paraId="3A48C28A" w14:textId="77777777" w:rsidR="003E5565" w:rsidRDefault="003E5565" w:rsidP="003E5565">
      <w:pPr>
        <w:bidi/>
        <w:rPr>
          <w:rtl/>
        </w:rPr>
      </w:pPr>
    </w:p>
    <w:p w14:paraId="40A18B41" w14:textId="77777777" w:rsidR="003E5565" w:rsidRDefault="003E5565">
      <w:pPr>
        <w:overflowPunct/>
        <w:autoSpaceDE/>
        <w:autoSpaceDN/>
        <w:adjustRightInd/>
        <w:textAlignment w:val="auto"/>
        <w:rPr>
          <w:rFonts w:ascii="David" w:hAnsi="David"/>
          <w:b/>
          <w:bCs/>
          <w:sz w:val="28"/>
          <w:rtl/>
          <w:lang w:eastAsia="x-none"/>
        </w:rPr>
      </w:pPr>
      <w:r>
        <w:rPr>
          <w:rFonts w:ascii="David" w:hAnsi="David"/>
          <w:b/>
          <w:bCs/>
          <w:sz w:val="28"/>
          <w:rtl/>
          <w:lang w:eastAsia="x-none"/>
        </w:rPr>
        <w:br w:type="page"/>
      </w:r>
    </w:p>
    <w:p w14:paraId="1E748BE6" w14:textId="7BBDEFB2" w:rsidR="003E5565" w:rsidRPr="003E5565" w:rsidRDefault="003E5565" w:rsidP="003E5565">
      <w:pPr>
        <w:bidi/>
        <w:spacing w:line="300" w:lineRule="exact"/>
        <w:ind w:left="708"/>
        <w:jc w:val="center"/>
        <w:rPr>
          <w:rFonts w:ascii="Times New Roman" w:hAnsi="Times New Roman"/>
          <w:b/>
          <w:bCs/>
          <w:rtl/>
        </w:rPr>
      </w:pPr>
      <w:r w:rsidRPr="003E5565">
        <w:rPr>
          <w:rFonts w:ascii="David" w:hAnsi="David" w:hint="cs"/>
          <w:b/>
          <w:bCs/>
          <w:sz w:val="28"/>
          <w:rtl/>
          <w:lang w:eastAsia="x-none"/>
        </w:rPr>
        <w:lastRenderedPageBreak/>
        <w:t xml:space="preserve">אזור </w:t>
      </w:r>
      <w:r>
        <w:rPr>
          <w:rFonts w:ascii="David" w:hAnsi="David" w:hint="cs"/>
          <w:b/>
          <w:bCs/>
          <w:sz w:val="28"/>
          <w:rtl/>
          <w:lang w:eastAsia="x-none"/>
        </w:rPr>
        <w:t>דרום</w:t>
      </w:r>
    </w:p>
    <w:p w14:paraId="7827A9F4" w14:textId="77777777" w:rsidR="003E5565" w:rsidRDefault="003E5565" w:rsidP="003E5565">
      <w:pPr>
        <w:bidi/>
        <w:spacing w:line="300" w:lineRule="exact"/>
        <w:ind w:left="708"/>
        <w:jc w:val="center"/>
        <w:rPr>
          <w:rFonts w:ascii="Times New Roman" w:hAnsi="Times New Roman"/>
          <w:rtl/>
        </w:rPr>
      </w:pPr>
    </w:p>
    <w:tbl>
      <w:tblPr>
        <w:bidiVisual/>
        <w:tblW w:w="9054" w:type="dxa"/>
        <w:tblInd w:w="38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71"/>
        <w:gridCol w:w="1701"/>
        <w:gridCol w:w="1417"/>
        <w:gridCol w:w="1417"/>
        <w:gridCol w:w="1229"/>
        <w:gridCol w:w="1359"/>
        <w:gridCol w:w="1360"/>
      </w:tblGrid>
      <w:tr w:rsidR="003E5565" w:rsidRPr="003C4896" w14:paraId="3C002E0C" w14:textId="77777777" w:rsidTr="004040DE">
        <w:trPr>
          <w:cantSplit/>
          <w:trHeight w:val="369"/>
        </w:trPr>
        <w:tc>
          <w:tcPr>
            <w:tcW w:w="571" w:type="dxa"/>
            <w:tcBorders>
              <w:top w:val="single" w:sz="4" w:space="0" w:color="auto"/>
              <w:left w:val="single" w:sz="4" w:space="0" w:color="auto"/>
              <w:bottom w:val="single" w:sz="4" w:space="0" w:color="auto"/>
              <w:right w:val="single" w:sz="4" w:space="0" w:color="auto"/>
            </w:tcBorders>
            <w:shd w:val="pct5" w:color="auto" w:fill="auto"/>
          </w:tcPr>
          <w:p w14:paraId="24AFE6B6"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w:t>
            </w:r>
          </w:p>
        </w:tc>
        <w:tc>
          <w:tcPr>
            <w:tcW w:w="170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328B58"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4" w:space="0" w:color="auto"/>
              <w:left w:val="single" w:sz="4" w:space="0" w:color="auto"/>
              <w:bottom w:val="single" w:sz="4" w:space="0" w:color="auto"/>
              <w:right w:val="single" w:sz="4" w:space="0" w:color="auto"/>
            </w:tcBorders>
            <w:vAlign w:val="center"/>
          </w:tcPr>
          <w:p w14:paraId="2D185D6D"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מרכיבים</w:t>
            </w:r>
          </w:p>
        </w:tc>
        <w:tc>
          <w:tcPr>
            <w:tcW w:w="141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AC4E9C1"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22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484BB6" w14:textId="77777777" w:rsidR="003E5565" w:rsidRPr="003C4896" w:rsidRDefault="003E5565" w:rsidP="004040DE">
            <w:pPr>
              <w:bidi/>
              <w:spacing w:before="100" w:after="100" w:line="300" w:lineRule="exact"/>
              <w:jc w:val="center"/>
              <w:rPr>
                <w:rFonts w:ascii="Times New Roman" w:hAnsi="Times New Roman"/>
                <w:b/>
                <w:bCs/>
                <w:rtl/>
              </w:rPr>
            </w:pPr>
            <w:r>
              <w:rPr>
                <w:rFonts w:ascii="Times New Roman" w:hAnsi="Times New Roman" w:hint="cs"/>
                <w:b/>
                <w:bCs/>
                <w:rtl/>
              </w:rPr>
              <w:t>מחיר מקסימום</w:t>
            </w:r>
          </w:p>
        </w:tc>
        <w:tc>
          <w:tcPr>
            <w:tcW w:w="2719" w:type="dxa"/>
            <w:gridSpan w:val="2"/>
            <w:tcBorders>
              <w:top w:val="single" w:sz="4" w:space="0" w:color="auto"/>
              <w:left w:val="single" w:sz="4" w:space="0" w:color="auto"/>
              <w:bottom w:val="single" w:sz="4" w:space="0" w:color="auto"/>
              <w:right w:val="single" w:sz="4" w:space="0" w:color="auto"/>
            </w:tcBorders>
            <w:shd w:val="pct5" w:color="auto" w:fill="auto"/>
            <w:vAlign w:val="center"/>
          </w:tcPr>
          <w:p w14:paraId="638D3A3D" w14:textId="77777777" w:rsidR="003E5565" w:rsidRPr="003C4896" w:rsidRDefault="003E5565" w:rsidP="004040DE">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w:t>
            </w:r>
          </w:p>
        </w:tc>
      </w:tr>
      <w:tr w:rsidR="003E5565" w:rsidRPr="003C4896" w14:paraId="01E54F2C" w14:textId="77777777" w:rsidTr="004040DE">
        <w:trPr>
          <w:cantSplit/>
          <w:trHeight w:val="435"/>
        </w:trPr>
        <w:tc>
          <w:tcPr>
            <w:tcW w:w="571" w:type="dxa"/>
            <w:tcBorders>
              <w:top w:val="single" w:sz="4" w:space="0" w:color="auto"/>
              <w:left w:val="single" w:sz="4" w:space="0" w:color="auto"/>
              <w:bottom w:val="single" w:sz="4" w:space="0" w:color="auto"/>
              <w:right w:val="single" w:sz="4" w:space="0" w:color="auto"/>
            </w:tcBorders>
            <w:shd w:val="pct5" w:color="auto" w:fill="auto"/>
          </w:tcPr>
          <w:p w14:paraId="6DF34DCF" w14:textId="77777777" w:rsidR="003E5565" w:rsidRPr="003C4896" w:rsidRDefault="003E5565" w:rsidP="004040DE">
            <w:pPr>
              <w:bidi/>
              <w:spacing w:before="100" w:after="100" w:line="300" w:lineRule="exact"/>
              <w:jc w:val="center"/>
              <w:rPr>
                <w:rFonts w:ascii="Times New Roman" w:hAnsi="Times New Roman"/>
                <w:b/>
                <w:bCs/>
                <w:rtl/>
              </w:rPr>
            </w:pPr>
          </w:p>
        </w:tc>
        <w:tc>
          <w:tcPr>
            <w:tcW w:w="1701" w:type="dxa"/>
            <w:vMerge/>
            <w:tcBorders>
              <w:top w:val="single" w:sz="4" w:space="0" w:color="auto"/>
              <w:left w:val="single" w:sz="4" w:space="0" w:color="auto"/>
              <w:bottom w:val="single" w:sz="4" w:space="0" w:color="auto"/>
              <w:right w:val="single" w:sz="4" w:space="0" w:color="auto"/>
            </w:tcBorders>
            <w:shd w:val="pct5" w:color="auto" w:fill="auto"/>
            <w:vAlign w:val="center"/>
          </w:tcPr>
          <w:p w14:paraId="29FCFB08" w14:textId="77777777" w:rsidR="003E5565" w:rsidRPr="003C4896" w:rsidRDefault="003E5565" w:rsidP="004040DE">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vAlign w:val="center"/>
          </w:tcPr>
          <w:p w14:paraId="69372D0F" w14:textId="77777777" w:rsidR="003E5565" w:rsidRPr="003C4896" w:rsidRDefault="003E5565" w:rsidP="004040DE">
            <w:pPr>
              <w:bidi/>
              <w:spacing w:before="100" w:after="100" w:line="300" w:lineRule="exact"/>
              <w:jc w:val="center"/>
              <w:rPr>
                <w:rFonts w:ascii="Times New Roman" w:hAnsi="Times New Roman"/>
                <w:b/>
                <w:bCs/>
                <w:rtl/>
              </w:rPr>
            </w:pPr>
          </w:p>
        </w:tc>
        <w:tc>
          <w:tcPr>
            <w:tcW w:w="1417" w:type="dxa"/>
            <w:vMerge/>
            <w:tcBorders>
              <w:top w:val="single" w:sz="4" w:space="0" w:color="auto"/>
              <w:left w:val="single" w:sz="4" w:space="0" w:color="auto"/>
              <w:bottom w:val="single" w:sz="4" w:space="0" w:color="auto"/>
              <w:right w:val="single" w:sz="4" w:space="0" w:color="auto"/>
            </w:tcBorders>
            <w:shd w:val="pct5" w:color="auto" w:fill="auto"/>
            <w:vAlign w:val="center"/>
          </w:tcPr>
          <w:p w14:paraId="04C87969" w14:textId="77777777" w:rsidR="003E5565" w:rsidRPr="003C4896" w:rsidRDefault="003E5565" w:rsidP="004040DE">
            <w:pPr>
              <w:bidi/>
              <w:spacing w:before="100" w:after="100" w:line="300" w:lineRule="exact"/>
              <w:jc w:val="center"/>
              <w:rPr>
                <w:rFonts w:ascii="Times New Roman" w:hAnsi="Times New Roman"/>
                <w:b/>
                <w:bCs/>
                <w:rtl/>
              </w:rPr>
            </w:pPr>
          </w:p>
        </w:tc>
        <w:tc>
          <w:tcPr>
            <w:tcW w:w="1229" w:type="dxa"/>
            <w:vMerge/>
            <w:tcBorders>
              <w:top w:val="single" w:sz="4" w:space="0" w:color="auto"/>
              <w:left w:val="single" w:sz="4" w:space="0" w:color="auto"/>
              <w:bottom w:val="single" w:sz="4" w:space="0" w:color="auto"/>
              <w:right w:val="single" w:sz="4" w:space="0" w:color="auto"/>
            </w:tcBorders>
            <w:shd w:val="pct5" w:color="auto" w:fill="auto"/>
            <w:vAlign w:val="center"/>
          </w:tcPr>
          <w:p w14:paraId="19E66645" w14:textId="77777777" w:rsidR="003E5565" w:rsidRPr="003C4896" w:rsidRDefault="003E5565" w:rsidP="004040DE">
            <w:pPr>
              <w:bidi/>
              <w:spacing w:before="100" w:after="100" w:line="300" w:lineRule="exact"/>
              <w:jc w:val="center"/>
              <w:rPr>
                <w:rFonts w:ascii="Times New Roman" w:hAnsi="Times New Roman"/>
                <w:b/>
                <w:bCs/>
                <w:rtl/>
              </w:rPr>
            </w:pPr>
          </w:p>
        </w:tc>
        <w:tc>
          <w:tcPr>
            <w:tcW w:w="1359" w:type="dxa"/>
            <w:tcBorders>
              <w:top w:val="single" w:sz="4" w:space="0" w:color="auto"/>
              <w:left w:val="single" w:sz="4" w:space="0" w:color="auto"/>
              <w:bottom w:val="single" w:sz="4" w:space="0" w:color="auto"/>
              <w:right w:val="single" w:sz="4" w:space="0" w:color="auto"/>
            </w:tcBorders>
            <w:shd w:val="pct5" w:color="auto" w:fill="auto"/>
            <w:vAlign w:val="center"/>
          </w:tcPr>
          <w:p w14:paraId="36EE3697" w14:textId="77777777" w:rsidR="003E5565" w:rsidRPr="003C4896" w:rsidRDefault="003E5565" w:rsidP="004040DE">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360" w:type="dxa"/>
            <w:tcBorders>
              <w:top w:val="single" w:sz="4" w:space="0" w:color="auto"/>
              <w:left w:val="single" w:sz="4" w:space="0" w:color="auto"/>
              <w:bottom w:val="single" w:sz="4" w:space="0" w:color="auto"/>
              <w:right w:val="single" w:sz="4" w:space="0" w:color="auto"/>
            </w:tcBorders>
            <w:shd w:val="pct5" w:color="auto" w:fill="auto"/>
            <w:vAlign w:val="center"/>
          </w:tcPr>
          <w:p w14:paraId="6BB10A4E" w14:textId="77777777" w:rsidR="003E5565" w:rsidRPr="003C4896" w:rsidRDefault="003E5565" w:rsidP="004040DE">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E5565" w:rsidRPr="003C4896" w14:paraId="254F4E70" w14:textId="77777777" w:rsidTr="004040DE">
        <w:tc>
          <w:tcPr>
            <w:tcW w:w="571" w:type="dxa"/>
            <w:tcBorders>
              <w:top w:val="single" w:sz="4" w:space="0" w:color="auto"/>
              <w:left w:val="single" w:sz="4" w:space="0" w:color="auto"/>
              <w:bottom w:val="single" w:sz="4" w:space="0" w:color="auto"/>
              <w:right w:val="single" w:sz="4" w:space="0" w:color="auto"/>
            </w:tcBorders>
          </w:tcPr>
          <w:p w14:paraId="551AEFC6" w14:textId="77777777" w:rsidR="003E5565" w:rsidRPr="001A4BAD" w:rsidRDefault="003E5565" w:rsidP="003E5565">
            <w:pPr>
              <w:numPr>
                <w:ilvl w:val="0"/>
                <w:numId w:val="58"/>
              </w:numPr>
              <w:tabs>
                <w:tab w:val="clear" w:pos="1080"/>
              </w:tabs>
              <w:bidi/>
              <w:spacing w:before="100" w:after="100" w:line="300" w:lineRule="exact"/>
              <w:ind w:right="0"/>
              <w:jc w:val="both"/>
              <w:rPr>
                <w:rFonts w:ascii="David" w:hAnsi="David"/>
                <w:sz w:val="28"/>
                <w:rtl/>
                <w:lang w:eastAsia="x-none"/>
              </w:rPr>
            </w:pP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056D5FE5" w14:textId="77777777" w:rsidR="003E5565" w:rsidRPr="00050D67" w:rsidRDefault="003E5565" w:rsidP="004040DE">
            <w:pPr>
              <w:bidi/>
              <w:spacing w:before="100" w:after="100" w:line="300" w:lineRule="exact"/>
              <w:ind w:left="130"/>
              <w:jc w:val="center"/>
              <w:rPr>
                <w:rFonts w:ascii="Times New Roman" w:hAnsi="Times New Roman"/>
                <w:b/>
                <w:bCs/>
                <w:sz w:val="24"/>
                <w:szCs w:val="24"/>
              </w:rPr>
            </w:pPr>
            <w:r w:rsidRPr="00050D67">
              <w:rPr>
                <w:rFonts w:ascii="David" w:hAnsi="David" w:hint="cs"/>
                <w:sz w:val="24"/>
                <w:szCs w:val="24"/>
                <w:rtl/>
                <w:lang w:eastAsia="x-none"/>
              </w:rPr>
              <w:t xml:space="preserve">דירת </w:t>
            </w:r>
            <w:r>
              <w:rPr>
                <w:rFonts w:ascii="David" w:hAnsi="David" w:hint="cs"/>
                <w:sz w:val="24"/>
                <w:szCs w:val="24"/>
                <w:rtl/>
                <w:lang w:eastAsia="x-none"/>
              </w:rPr>
              <w:t>3</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500479F4"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56C77475" w14:textId="77777777" w:rsidR="003E5565" w:rsidRPr="00050D67" w:rsidRDefault="003E5565" w:rsidP="004040DE">
            <w:pPr>
              <w:bidi/>
              <w:spacing w:before="100" w:after="100" w:line="300" w:lineRule="exact"/>
              <w:jc w:val="center"/>
              <w:rPr>
                <w:rFonts w:ascii="Times New Roman" w:hAnsi="Times New Roman"/>
                <w:b/>
                <w:bCs/>
                <w:sz w:val="24"/>
                <w:szCs w:val="24"/>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3CCB9F25" w14:textId="77777777" w:rsidR="003E5565" w:rsidRPr="00050D67" w:rsidRDefault="003E5565" w:rsidP="004040DE">
            <w:pPr>
              <w:bidi/>
              <w:spacing w:before="100" w:after="100" w:line="300" w:lineRule="exact"/>
              <w:jc w:val="center"/>
              <w:rPr>
                <w:rFonts w:ascii="Times New Roman" w:hAnsi="Times New Roman"/>
                <w:b/>
                <w:bCs/>
                <w:sz w:val="24"/>
                <w:szCs w:val="24"/>
              </w:rPr>
            </w:pPr>
          </w:p>
        </w:tc>
        <w:tc>
          <w:tcPr>
            <w:tcW w:w="1359" w:type="dxa"/>
            <w:tcBorders>
              <w:top w:val="single" w:sz="4" w:space="0" w:color="auto"/>
              <w:left w:val="single" w:sz="4" w:space="0" w:color="auto"/>
              <w:bottom w:val="single" w:sz="4" w:space="0" w:color="auto"/>
              <w:right w:val="single" w:sz="4" w:space="0" w:color="auto"/>
            </w:tcBorders>
          </w:tcPr>
          <w:p w14:paraId="6AA524D5"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5C82E9C7"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6DCFD6E1" w14:textId="77777777" w:rsidTr="004040DE">
        <w:tc>
          <w:tcPr>
            <w:tcW w:w="571" w:type="dxa"/>
            <w:tcBorders>
              <w:top w:val="single" w:sz="4" w:space="0" w:color="auto"/>
              <w:left w:val="single" w:sz="4" w:space="0" w:color="auto"/>
              <w:bottom w:val="single" w:sz="4" w:space="0" w:color="auto"/>
              <w:right w:val="single" w:sz="4" w:space="0" w:color="auto"/>
            </w:tcBorders>
          </w:tcPr>
          <w:p w14:paraId="6E80DBAD" w14:textId="77777777" w:rsidR="003E5565" w:rsidRPr="001A4BAD" w:rsidRDefault="003E5565" w:rsidP="003E5565">
            <w:pPr>
              <w:numPr>
                <w:ilvl w:val="0"/>
                <w:numId w:val="58"/>
              </w:numPr>
              <w:bidi/>
              <w:spacing w:before="100" w:after="100" w:line="300" w:lineRule="exact"/>
              <w:ind w:left="556"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60787681"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08671A0B"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765ED00A"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2E600ABE"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3588DF49"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5EEAB934"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16B15EB7" w14:textId="77777777" w:rsidTr="004040DE">
        <w:tc>
          <w:tcPr>
            <w:tcW w:w="571" w:type="dxa"/>
            <w:tcBorders>
              <w:top w:val="single" w:sz="4" w:space="0" w:color="auto"/>
              <w:left w:val="single" w:sz="4" w:space="0" w:color="auto"/>
              <w:bottom w:val="single" w:sz="4" w:space="0" w:color="auto"/>
              <w:right w:val="single" w:sz="4" w:space="0" w:color="auto"/>
            </w:tcBorders>
          </w:tcPr>
          <w:p w14:paraId="59737185" w14:textId="77777777" w:rsidR="003E5565" w:rsidRPr="001A4BAD" w:rsidRDefault="003E5565" w:rsidP="003E5565">
            <w:pPr>
              <w:numPr>
                <w:ilvl w:val="0"/>
                <w:numId w:val="58"/>
              </w:numPr>
              <w:bidi/>
              <w:spacing w:before="100" w:after="100" w:line="300" w:lineRule="exact"/>
              <w:ind w:left="556" w:hanging="426"/>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3CD6D7DA"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1923AC8D"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089F5559"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6399ECAE"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2319B5A4"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2C5A13AB"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0557B17B" w14:textId="77777777" w:rsidTr="004040DE">
        <w:tc>
          <w:tcPr>
            <w:tcW w:w="571" w:type="dxa"/>
            <w:tcBorders>
              <w:top w:val="single" w:sz="4" w:space="0" w:color="auto"/>
              <w:left w:val="single" w:sz="4" w:space="0" w:color="auto"/>
              <w:bottom w:val="single" w:sz="4" w:space="0" w:color="auto"/>
              <w:right w:val="single" w:sz="4" w:space="0" w:color="auto"/>
            </w:tcBorders>
          </w:tcPr>
          <w:p w14:paraId="2D8B52EC"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54F8E34D"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6B34EA52"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680E3476"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03FF89A2" w14:textId="7A75E8AD"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9</w:t>
            </w:r>
            <w:r w:rsidRPr="00050D67">
              <w:rPr>
                <w:rFonts w:ascii="David" w:hAnsi="David" w:hint="cs"/>
                <w:sz w:val="24"/>
                <w:szCs w:val="24"/>
                <w:rtl/>
                <w:lang w:eastAsia="x-none"/>
              </w:rPr>
              <w:t>,</w:t>
            </w:r>
            <w:r>
              <w:rPr>
                <w:rFonts w:ascii="David" w:hAnsi="David" w:hint="cs"/>
                <w:sz w:val="24"/>
                <w:szCs w:val="24"/>
                <w:rtl/>
                <w:lang w:eastAsia="x-none"/>
              </w:rPr>
              <w:t>5</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7D4FBB81"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76D931C8"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2F0757B3" w14:textId="77777777" w:rsidTr="004040DE">
        <w:tc>
          <w:tcPr>
            <w:tcW w:w="571" w:type="dxa"/>
            <w:tcBorders>
              <w:top w:val="single" w:sz="4" w:space="0" w:color="auto"/>
              <w:left w:val="single" w:sz="4" w:space="0" w:color="auto"/>
              <w:bottom w:val="single" w:sz="4" w:space="0" w:color="auto"/>
              <w:right w:val="single" w:sz="4" w:space="0" w:color="auto"/>
            </w:tcBorders>
          </w:tcPr>
          <w:p w14:paraId="10407DD9"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1528B039"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4</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54FD2BA2"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0F7FD72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366D727F"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1FCE33A0"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49F5186"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070FBFD1" w14:textId="77777777" w:rsidTr="004040DE">
        <w:tc>
          <w:tcPr>
            <w:tcW w:w="571" w:type="dxa"/>
            <w:tcBorders>
              <w:top w:val="single" w:sz="4" w:space="0" w:color="auto"/>
              <w:left w:val="single" w:sz="4" w:space="0" w:color="auto"/>
              <w:bottom w:val="single" w:sz="4" w:space="0" w:color="auto"/>
              <w:right w:val="single" w:sz="4" w:space="0" w:color="auto"/>
            </w:tcBorders>
          </w:tcPr>
          <w:p w14:paraId="47BC3595"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1A6080E1"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033CF2D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543DA176"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5B6806E8"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0DDD75C"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199BBF8A"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46BDDDC1" w14:textId="77777777" w:rsidTr="004040DE">
        <w:tc>
          <w:tcPr>
            <w:tcW w:w="571" w:type="dxa"/>
            <w:tcBorders>
              <w:top w:val="single" w:sz="4" w:space="0" w:color="auto"/>
              <w:left w:val="single" w:sz="4" w:space="0" w:color="auto"/>
              <w:bottom w:val="single" w:sz="4" w:space="0" w:color="auto"/>
              <w:right w:val="single" w:sz="4" w:space="0" w:color="auto"/>
            </w:tcBorders>
          </w:tcPr>
          <w:p w14:paraId="023E6EA0"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30269E5B"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5495E5A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1598D573"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234147B7"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1A68EE08"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6806560"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37D5F1E0" w14:textId="77777777" w:rsidTr="004040DE">
        <w:tc>
          <w:tcPr>
            <w:tcW w:w="571" w:type="dxa"/>
            <w:tcBorders>
              <w:top w:val="single" w:sz="4" w:space="0" w:color="auto"/>
              <w:left w:val="single" w:sz="4" w:space="0" w:color="auto"/>
              <w:bottom w:val="single" w:sz="4" w:space="0" w:color="auto"/>
              <w:right w:val="single" w:sz="4" w:space="0" w:color="auto"/>
            </w:tcBorders>
          </w:tcPr>
          <w:p w14:paraId="7CF112B2"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476731D9"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5CF01CF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0294D082"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220FC05A" w14:textId="6F4CE3F8"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10</w:t>
            </w:r>
            <w:r w:rsidRPr="00050D67">
              <w:rPr>
                <w:rFonts w:ascii="David" w:hAnsi="David" w:hint="cs"/>
                <w:sz w:val="24"/>
                <w:szCs w:val="24"/>
                <w:rtl/>
                <w:lang w:eastAsia="x-none"/>
              </w:rPr>
              <w:t>,</w:t>
            </w:r>
            <w:r>
              <w:rPr>
                <w:rFonts w:ascii="David" w:hAnsi="David" w:hint="cs"/>
                <w:sz w:val="24"/>
                <w:szCs w:val="24"/>
                <w:rtl/>
                <w:lang w:eastAsia="x-none"/>
              </w:rPr>
              <w:t>5</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51530E38"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7A555CCC"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16066A3F" w14:textId="77777777" w:rsidTr="004040DE">
        <w:tc>
          <w:tcPr>
            <w:tcW w:w="571" w:type="dxa"/>
            <w:tcBorders>
              <w:top w:val="single" w:sz="4" w:space="0" w:color="auto"/>
              <w:left w:val="single" w:sz="4" w:space="0" w:color="auto"/>
              <w:bottom w:val="single" w:sz="4" w:space="0" w:color="auto"/>
              <w:right w:val="single" w:sz="4" w:space="0" w:color="auto"/>
            </w:tcBorders>
          </w:tcPr>
          <w:p w14:paraId="25ACEA47"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val="restart"/>
            <w:tcBorders>
              <w:top w:val="single" w:sz="4" w:space="0" w:color="auto"/>
              <w:left w:val="single" w:sz="4" w:space="0" w:color="auto"/>
              <w:right w:val="single" w:sz="4" w:space="0" w:color="auto"/>
            </w:tcBorders>
            <w:vAlign w:val="center"/>
          </w:tcPr>
          <w:p w14:paraId="75A47FB4"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r w:rsidRPr="00050D67">
              <w:rPr>
                <w:rFonts w:ascii="David" w:hAnsi="David" w:hint="cs"/>
                <w:sz w:val="24"/>
                <w:szCs w:val="24"/>
                <w:rtl/>
                <w:lang w:eastAsia="x-none"/>
              </w:rPr>
              <w:t xml:space="preserve">דירת </w:t>
            </w:r>
            <w:r>
              <w:rPr>
                <w:rFonts w:ascii="David" w:hAnsi="David" w:hint="cs"/>
                <w:sz w:val="24"/>
                <w:szCs w:val="24"/>
                <w:rtl/>
                <w:lang w:eastAsia="x-none"/>
              </w:rPr>
              <w:t>5</w:t>
            </w:r>
            <w:r w:rsidRPr="00050D67">
              <w:rPr>
                <w:rFonts w:ascii="David" w:hAnsi="David" w:hint="cs"/>
                <w:sz w:val="24"/>
                <w:szCs w:val="24"/>
                <w:rtl/>
                <w:lang w:eastAsia="x-none"/>
              </w:rPr>
              <w:t xml:space="preserve"> חדרים</w:t>
            </w:r>
          </w:p>
        </w:tc>
        <w:tc>
          <w:tcPr>
            <w:tcW w:w="1417" w:type="dxa"/>
            <w:tcBorders>
              <w:top w:val="single" w:sz="4" w:space="0" w:color="auto"/>
              <w:left w:val="single" w:sz="4" w:space="0" w:color="auto"/>
              <w:bottom w:val="single" w:sz="4" w:space="0" w:color="auto"/>
              <w:right w:val="single" w:sz="4" w:space="0" w:color="auto"/>
            </w:tcBorders>
            <w:vAlign w:val="center"/>
          </w:tcPr>
          <w:p w14:paraId="42C41B65"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שכר דירה</w:t>
            </w:r>
          </w:p>
        </w:tc>
        <w:tc>
          <w:tcPr>
            <w:tcW w:w="1417" w:type="dxa"/>
            <w:tcBorders>
              <w:top w:val="single" w:sz="4" w:space="0" w:color="auto"/>
              <w:left w:val="single" w:sz="4" w:space="0" w:color="auto"/>
              <w:bottom w:val="single" w:sz="4" w:space="0" w:color="auto"/>
              <w:right w:val="single" w:sz="4" w:space="0" w:color="auto"/>
            </w:tcBorders>
            <w:vAlign w:val="center"/>
          </w:tcPr>
          <w:p w14:paraId="785BC708"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val="restart"/>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73EF79D6"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4521F15D"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23568E8"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2BF784CD" w14:textId="77777777" w:rsidTr="004040DE">
        <w:tc>
          <w:tcPr>
            <w:tcW w:w="571" w:type="dxa"/>
            <w:tcBorders>
              <w:top w:val="single" w:sz="4" w:space="0" w:color="auto"/>
              <w:left w:val="single" w:sz="4" w:space="0" w:color="auto"/>
              <w:bottom w:val="single" w:sz="4" w:space="0" w:color="auto"/>
              <w:right w:val="single" w:sz="4" w:space="0" w:color="auto"/>
            </w:tcBorders>
          </w:tcPr>
          <w:p w14:paraId="0F269DD3"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57815E33"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1907AD5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הוצאות נלוות</w:t>
            </w:r>
          </w:p>
        </w:tc>
        <w:tc>
          <w:tcPr>
            <w:tcW w:w="1417" w:type="dxa"/>
            <w:tcBorders>
              <w:top w:val="single" w:sz="4" w:space="0" w:color="auto"/>
              <w:left w:val="single" w:sz="4" w:space="0" w:color="auto"/>
              <w:bottom w:val="single" w:sz="4" w:space="0" w:color="auto"/>
              <w:right w:val="single" w:sz="4" w:space="0" w:color="auto"/>
            </w:tcBorders>
            <w:vAlign w:val="center"/>
          </w:tcPr>
          <w:p w14:paraId="56926C4D"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4A51A38F"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38FC79C5"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8D845B8"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540CBE5A" w14:textId="77777777" w:rsidTr="004040DE">
        <w:tc>
          <w:tcPr>
            <w:tcW w:w="571" w:type="dxa"/>
            <w:tcBorders>
              <w:top w:val="single" w:sz="4" w:space="0" w:color="auto"/>
              <w:left w:val="single" w:sz="4" w:space="0" w:color="auto"/>
              <w:bottom w:val="single" w:sz="4" w:space="0" w:color="auto"/>
              <w:right w:val="single" w:sz="4" w:space="0" w:color="auto"/>
            </w:tcBorders>
          </w:tcPr>
          <w:p w14:paraId="51AE87F6"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right w:val="single" w:sz="4" w:space="0" w:color="auto"/>
            </w:tcBorders>
            <w:vAlign w:val="center"/>
          </w:tcPr>
          <w:p w14:paraId="2FA2B9E4"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vAlign w:val="center"/>
          </w:tcPr>
          <w:p w14:paraId="10C22B49"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sz w:val="24"/>
                <w:szCs w:val="24"/>
                <w:rtl/>
              </w:rPr>
              <w:t>תקורה</w:t>
            </w:r>
          </w:p>
        </w:tc>
        <w:tc>
          <w:tcPr>
            <w:tcW w:w="1417" w:type="dxa"/>
            <w:tcBorders>
              <w:top w:val="single" w:sz="4" w:space="0" w:color="auto"/>
              <w:left w:val="single" w:sz="4" w:space="0" w:color="auto"/>
              <w:bottom w:val="single" w:sz="4" w:space="0" w:color="auto"/>
              <w:right w:val="single" w:sz="4" w:space="0" w:color="auto"/>
            </w:tcBorders>
            <w:vAlign w:val="center"/>
          </w:tcPr>
          <w:p w14:paraId="04033FA1"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vMerge/>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14:paraId="0BACA822" w14:textId="77777777" w:rsidR="003E5565" w:rsidRPr="00050D67" w:rsidRDefault="003E5565" w:rsidP="004040DE">
            <w:pPr>
              <w:bidi/>
              <w:spacing w:before="100" w:after="100" w:line="300" w:lineRule="exact"/>
              <w:jc w:val="center"/>
              <w:rPr>
                <w:rFonts w:ascii="David" w:hAnsi="David"/>
                <w:sz w:val="24"/>
                <w:szCs w:val="24"/>
                <w:rtl/>
                <w:lang w:eastAsia="x-none"/>
              </w:rPr>
            </w:pPr>
          </w:p>
        </w:tc>
        <w:tc>
          <w:tcPr>
            <w:tcW w:w="1359" w:type="dxa"/>
            <w:tcBorders>
              <w:top w:val="single" w:sz="4" w:space="0" w:color="auto"/>
              <w:left w:val="single" w:sz="4" w:space="0" w:color="auto"/>
              <w:bottom w:val="single" w:sz="4" w:space="0" w:color="auto"/>
              <w:right w:val="single" w:sz="4" w:space="0" w:color="auto"/>
            </w:tcBorders>
          </w:tcPr>
          <w:p w14:paraId="79BACD01"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0E57A976" w14:textId="77777777" w:rsidR="003E5565" w:rsidRPr="00050D67" w:rsidRDefault="003E5565" w:rsidP="004040DE">
            <w:pPr>
              <w:bidi/>
              <w:spacing w:before="100" w:after="100" w:line="300" w:lineRule="exact"/>
              <w:jc w:val="both"/>
              <w:rPr>
                <w:rFonts w:ascii="Times New Roman" w:hAnsi="Times New Roman"/>
                <w:b/>
                <w:bCs/>
                <w:sz w:val="24"/>
                <w:szCs w:val="24"/>
              </w:rPr>
            </w:pPr>
          </w:p>
        </w:tc>
      </w:tr>
      <w:tr w:rsidR="003E5565" w:rsidRPr="003C4896" w14:paraId="1C558AE7" w14:textId="77777777" w:rsidTr="004040DE">
        <w:tc>
          <w:tcPr>
            <w:tcW w:w="571" w:type="dxa"/>
            <w:tcBorders>
              <w:top w:val="single" w:sz="4" w:space="0" w:color="auto"/>
              <w:left w:val="single" w:sz="4" w:space="0" w:color="auto"/>
              <w:bottom w:val="single" w:sz="4" w:space="0" w:color="auto"/>
              <w:right w:val="single" w:sz="4" w:space="0" w:color="auto"/>
            </w:tcBorders>
          </w:tcPr>
          <w:p w14:paraId="07EF5C2A" w14:textId="77777777" w:rsidR="003E5565" w:rsidRPr="001A4BAD" w:rsidRDefault="003E5565" w:rsidP="004040DE">
            <w:pPr>
              <w:bidi/>
              <w:spacing w:before="100" w:after="100" w:line="300" w:lineRule="exact"/>
              <w:ind w:left="360" w:right="1080"/>
              <w:jc w:val="both"/>
              <w:rPr>
                <w:rFonts w:ascii="David" w:hAnsi="David"/>
                <w:sz w:val="28"/>
                <w:rtl/>
                <w:lang w:eastAsia="x-none"/>
              </w:rPr>
            </w:pPr>
          </w:p>
        </w:tc>
        <w:tc>
          <w:tcPr>
            <w:tcW w:w="1701" w:type="dxa"/>
            <w:vMerge/>
            <w:tcBorders>
              <w:left w:val="single" w:sz="4" w:space="0" w:color="auto"/>
              <w:bottom w:val="single" w:sz="4" w:space="0" w:color="auto"/>
              <w:right w:val="single" w:sz="4" w:space="0" w:color="auto"/>
            </w:tcBorders>
            <w:vAlign w:val="center"/>
          </w:tcPr>
          <w:p w14:paraId="04AF6618" w14:textId="77777777" w:rsidR="003E5565" w:rsidRPr="00050D67" w:rsidRDefault="003E5565" w:rsidP="004040DE">
            <w:pPr>
              <w:bidi/>
              <w:spacing w:before="100" w:after="100" w:line="300" w:lineRule="exact"/>
              <w:ind w:left="130"/>
              <w:jc w:val="center"/>
              <w:rPr>
                <w:rFonts w:ascii="David" w:hAnsi="David"/>
                <w:sz w:val="24"/>
                <w:szCs w:val="24"/>
                <w:rtl/>
                <w:lang w:eastAsia="x-none"/>
              </w:rPr>
            </w:pPr>
          </w:p>
        </w:tc>
        <w:tc>
          <w:tcPr>
            <w:tcW w:w="1417" w:type="dxa"/>
            <w:tcBorders>
              <w:top w:val="single" w:sz="4" w:space="0" w:color="auto"/>
              <w:left w:val="single" w:sz="4" w:space="0" w:color="auto"/>
              <w:bottom w:val="single" w:sz="4" w:space="0" w:color="auto"/>
              <w:right w:val="single" w:sz="4" w:space="0" w:color="auto"/>
            </w:tcBorders>
          </w:tcPr>
          <w:p w14:paraId="57EC47FC"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כוללת</w:t>
            </w:r>
          </w:p>
        </w:tc>
        <w:tc>
          <w:tcPr>
            <w:tcW w:w="1417" w:type="dxa"/>
            <w:tcBorders>
              <w:top w:val="single" w:sz="4" w:space="0" w:color="auto"/>
              <w:left w:val="single" w:sz="4" w:space="0" w:color="auto"/>
              <w:bottom w:val="single" w:sz="4" w:space="0" w:color="auto"/>
              <w:right w:val="single" w:sz="4" w:space="0" w:color="auto"/>
            </w:tcBorders>
            <w:vAlign w:val="center"/>
          </w:tcPr>
          <w:p w14:paraId="1E928144" w14:textId="77777777" w:rsidR="003E5565" w:rsidRPr="00050D67" w:rsidRDefault="003E5565" w:rsidP="004040DE">
            <w:pPr>
              <w:bidi/>
              <w:spacing w:before="100" w:after="100" w:line="300" w:lineRule="exact"/>
              <w:jc w:val="center"/>
              <w:rPr>
                <w:rFonts w:ascii="David" w:hAnsi="David"/>
                <w:sz w:val="24"/>
                <w:szCs w:val="24"/>
                <w:rtl/>
              </w:rPr>
            </w:pPr>
            <w:r w:rsidRPr="00050D67">
              <w:rPr>
                <w:rFonts w:ascii="David" w:hAnsi="David" w:hint="cs"/>
                <w:sz w:val="24"/>
                <w:szCs w:val="24"/>
                <w:rtl/>
              </w:rPr>
              <w:t>עלות חודשית</w:t>
            </w:r>
          </w:p>
        </w:tc>
        <w:tc>
          <w:tcPr>
            <w:tcW w:w="1229" w:type="dxa"/>
            <w:tcBorders>
              <w:top w:val="single" w:sz="4" w:space="0" w:color="auto"/>
              <w:left w:val="single" w:sz="4" w:space="0" w:color="auto"/>
              <w:bottom w:val="single" w:sz="4" w:space="0" w:color="auto"/>
              <w:right w:val="single" w:sz="4" w:space="0" w:color="auto"/>
            </w:tcBorders>
            <w:vAlign w:val="center"/>
          </w:tcPr>
          <w:p w14:paraId="7575C4B3" w14:textId="3C8D75A6" w:rsidR="003E5565" w:rsidRPr="00050D67" w:rsidRDefault="003E5565" w:rsidP="004040DE">
            <w:pPr>
              <w:bidi/>
              <w:spacing w:before="100" w:after="100" w:line="300" w:lineRule="exact"/>
              <w:jc w:val="center"/>
              <w:rPr>
                <w:rFonts w:ascii="David" w:hAnsi="David"/>
                <w:sz w:val="24"/>
                <w:szCs w:val="24"/>
                <w:rtl/>
                <w:lang w:eastAsia="x-none"/>
              </w:rPr>
            </w:pPr>
            <w:r>
              <w:rPr>
                <w:rFonts w:ascii="David" w:hAnsi="David" w:hint="cs"/>
                <w:sz w:val="24"/>
                <w:szCs w:val="24"/>
                <w:rtl/>
                <w:lang w:eastAsia="x-none"/>
              </w:rPr>
              <w:t>11</w:t>
            </w:r>
            <w:r w:rsidRPr="00050D67">
              <w:rPr>
                <w:rFonts w:ascii="David" w:hAnsi="David" w:hint="cs"/>
                <w:sz w:val="24"/>
                <w:szCs w:val="24"/>
                <w:rtl/>
                <w:lang w:eastAsia="x-none"/>
              </w:rPr>
              <w:t>,</w:t>
            </w:r>
            <w:r>
              <w:rPr>
                <w:rFonts w:ascii="David" w:hAnsi="David" w:hint="cs"/>
                <w:sz w:val="24"/>
                <w:szCs w:val="24"/>
                <w:rtl/>
                <w:lang w:eastAsia="x-none"/>
              </w:rPr>
              <w:t>0</w:t>
            </w:r>
            <w:r w:rsidRPr="00050D67">
              <w:rPr>
                <w:rFonts w:ascii="David" w:hAnsi="David" w:hint="cs"/>
                <w:sz w:val="24"/>
                <w:szCs w:val="24"/>
                <w:rtl/>
                <w:lang w:eastAsia="x-none"/>
              </w:rPr>
              <w:t>00 ₪</w:t>
            </w:r>
          </w:p>
        </w:tc>
        <w:tc>
          <w:tcPr>
            <w:tcW w:w="1359" w:type="dxa"/>
            <w:tcBorders>
              <w:top w:val="single" w:sz="4" w:space="0" w:color="auto"/>
              <w:left w:val="single" w:sz="4" w:space="0" w:color="auto"/>
              <w:bottom w:val="single" w:sz="4" w:space="0" w:color="auto"/>
              <w:right w:val="single" w:sz="4" w:space="0" w:color="auto"/>
            </w:tcBorders>
          </w:tcPr>
          <w:p w14:paraId="4207ED4E" w14:textId="77777777" w:rsidR="003E5565" w:rsidRPr="00050D67" w:rsidRDefault="003E5565" w:rsidP="004040DE">
            <w:pPr>
              <w:bidi/>
              <w:spacing w:before="100" w:after="100" w:line="300" w:lineRule="exact"/>
              <w:jc w:val="both"/>
              <w:rPr>
                <w:rFonts w:ascii="Times New Roman" w:hAnsi="Times New Roman"/>
                <w:b/>
                <w:bCs/>
                <w:sz w:val="24"/>
                <w:szCs w:val="24"/>
              </w:rPr>
            </w:pPr>
          </w:p>
        </w:tc>
        <w:tc>
          <w:tcPr>
            <w:tcW w:w="1360" w:type="dxa"/>
            <w:tcBorders>
              <w:top w:val="single" w:sz="4" w:space="0" w:color="auto"/>
              <w:left w:val="single" w:sz="4" w:space="0" w:color="auto"/>
              <w:bottom w:val="single" w:sz="4" w:space="0" w:color="auto"/>
              <w:right w:val="single" w:sz="4" w:space="0" w:color="auto"/>
            </w:tcBorders>
          </w:tcPr>
          <w:p w14:paraId="4527A0ED" w14:textId="77777777" w:rsidR="003E5565" w:rsidRPr="00050D67" w:rsidRDefault="003E5565" w:rsidP="004040DE">
            <w:pPr>
              <w:bidi/>
              <w:spacing w:before="100" w:after="100" w:line="300" w:lineRule="exact"/>
              <w:jc w:val="both"/>
              <w:rPr>
                <w:rFonts w:ascii="Times New Roman" w:hAnsi="Times New Roman"/>
                <w:b/>
                <w:bCs/>
                <w:sz w:val="24"/>
                <w:szCs w:val="24"/>
              </w:rPr>
            </w:pPr>
          </w:p>
        </w:tc>
      </w:tr>
    </w:tbl>
    <w:p w14:paraId="24F32238" w14:textId="77777777" w:rsidR="003E5565" w:rsidRDefault="003E5565" w:rsidP="003E5565">
      <w:pPr>
        <w:bidi/>
        <w:rPr>
          <w:rtl/>
        </w:rPr>
      </w:pPr>
    </w:p>
    <w:p w14:paraId="2A11F021" w14:textId="77777777" w:rsidR="003E5565" w:rsidRDefault="003E5565" w:rsidP="003E5565">
      <w:pPr>
        <w:bidi/>
      </w:pPr>
    </w:p>
    <w:p w14:paraId="092E6211" w14:textId="77777777" w:rsidR="00050D67" w:rsidRDefault="00050D67">
      <w:pPr>
        <w:bidi/>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489523AD" w:rsidR="00082973" w:rsidRDefault="00DF7160" w:rsidP="00082973">
      <w:pPr>
        <w:bidi/>
        <w:jc w:val="center"/>
        <w:rPr>
          <w:rFonts w:ascii="Times New Roman" w:hAnsi="Times New Roman"/>
          <w:b/>
          <w:bCs/>
          <w:sz w:val="34"/>
          <w:szCs w:val="32"/>
        </w:rPr>
      </w:pPr>
      <w:r>
        <w:rPr>
          <w:rFonts w:ascii="Times New Roman" w:hAnsi="Times New Roman"/>
          <w:b/>
          <w:bCs/>
          <w:sz w:val="22"/>
          <w:szCs w:val="28"/>
          <w:rtl/>
        </w:rPr>
        <w:br w:type="page"/>
      </w:r>
    </w:p>
    <w:p w14:paraId="0F2BBB8D" w14:textId="7170683E"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3" w:name="_Toc213229781"/>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4" w:name="_Toc213229782"/>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5" w:name="_Toc213229783"/>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BC1D5D7" w14:textId="00EC8498" w:rsidR="00393269" w:rsidRPr="000D6296" w:rsidRDefault="00D54691" w:rsidP="000D6296">
      <w:pPr>
        <w:numPr>
          <w:ilvl w:val="0"/>
          <w:numId w:val="14"/>
        </w:numPr>
        <w:tabs>
          <w:tab w:val="left" w:pos="992"/>
        </w:tabs>
        <w:bidi/>
        <w:spacing w:line="276" w:lineRule="auto"/>
        <w:ind w:left="992" w:hanging="632"/>
        <w:jc w:val="both"/>
        <w:rPr>
          <w:b/>
          <w:bCs/>
          <w:u w:val="single"/>
          <w:rtl/>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0D6296" w:rsidRPr="000D6296">
        <w:rPr>
          <w:rFonts w:ascii="Times New Roman" w:hAnsi="Times New Roman" w:hint="cs"/>
          <w:b/>
          <w:bCs/>
          <w:u w:val="single"/>
          <w:rtl/>
        </w:rPr>
        <w:t>27</w:t>
      </w:r>
      <w:r w:rsidR="00393269" w:rsidRPr="000D6296">
        <w:rPr>
          <w:rFonts w:ascii="Times New Roman" w:hAnsi="Times New Roman"/>
          <w:b/>
          <w:bCs/>
          <w:u w:val="single"/>
          <w:rtl/>
        </w:rPr>
        <w:t>/</w:t>
      </w:r>
      <w:r w:rsidR="000D6296" w:rsidRPr="000D6296">
        <w:rPr>
          <w:rFonts w:ascii="Times New Roman" w:hAnsi="Times New Roman" w:hint="cs"/>
          <w:b/>
          <w:bCs/>
          <w:u w:val="single"/>
          <w:rtl/>
        </w:rPr>
        <w:t>10</w:t>
      </w:r>
      <w:r w:rsidR="00393269" w:rsidRPr="000D6296">
        <w:rPr>
          <w:rFonts w:ascii="Times New Roman" w:hAnsi="Times New Roman"/>
          <w:b/>
          <w:bCs/>
          <w:u w:val="single"/>
          <w:rtl/>
        </w:rPr>
        <w:t>.202</w:t>
      </w:r>
      <w:r w:rsidR="00393269" w:rsidRPr="000D6296">
        <w:rPr>
          <w:rFonts w:ascii="Times New Roman" w:hAnsi="Times New Roman" w:hint="cs"/>
          <w:b/>
          <w:bCs/>
          <w:u w:val="single"/>
          <w:rtl/>
        </w:rPr>
        <w:t>5</w:t>
      </w:r>
      <w:r w:rsidRPr="000D6296">
        <w:rPr>
          <w:rFonts w:hint="cs"/>
          <w:rtl/>
          <w:lang w:eastAsia="en-US"/>
        </w:rPr>
        <w:t xml:space="preserve"> בעניין</w:t>
      </w:r>
      <w:r w:rsidR="000D6296" w:rsidRPr="000D6296">
        <w:rPr>
          <w:rFonts w:hint="cs"/>
          <w:rtl/>
          <w:lang w:eastAsia="en-US"/>
        </w:rPr>
        <w:t xml:space="preserve"> </w:t>
      </w:r>
      <w:r w:rsidR="000D6296" w:rsidRPr="000D6296">
        <w:rPr>
          <w:b/>
          <w:bCs/>
          <w:u w:val="single"/>
          <w:rtl/>
        </w:rPr>
        <w:t>אספקה ותחזוקת דירות המאוכלסות על ידי מורות חיילות</w:t>
      </w:r>
    </w:p>
    <w:p w14:paraId="09EE3230" w14:textId="06359497" w:rsidR="00113C3F" w:rsidRDefault="00113C3F" w:rsidP="00393269">
      <w:pPr>
        <w:tabs>
          <w:tab w:val="left" w:pos="992"/>
        </w:tabs>
        <w:bidi/>
        <w:spacing w:line="276" w:lineRule="auto"/>
        <w:ind w:left="99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6" w:name="_Toc213229784"/>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6"/>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47DEB4E7" w:rsidR="00117A2E" w:rsidRPr="00393269" w:rsidRDefault="00117A2E" w:rsidP="000D6296">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0D6296">
        <w:rPr>
          <w:rFonts w:ascii="Arial" w:hAnsi="Arial" w:cs="Arial" w:hint="cs"/>
          <w:b/>
          <w:bCs/>
          <w:sz w:val="22"/>
          <w:szCs w:val="22"/>
          <w:u w:val="single"/>
          <w:rtl/>
          <w:lang w:eastAsia="en-US"/>
        </w:rPr>
        <w:t>27</w:t>
      </w:r>
      <w:r w:rsidR="00393269" w:rsidRPr="00393269">
        <w:rPr>
          <w:rFonts w:ascii="Arial" w:hAnsi="Arial" w:cs="Arial"/>
          <w:b/>
          <w:bCs/>
          <w:sz w:val="22"/>
          <w:szCs w:val="22"/>
          <w:u w:val="single"/>
          <w:rtl/>
          <w:lang w:eastAsia="en-US"/>
        </w:rPr>
        <w:t>/</w:t>
      </w:r>
      <w:r w:rsidR="000D6296">
        <w:rPr>
          <w:rFonts w:ascii="Arial" w:hAnsi="Arial" w:cs="Arial" w:hint="cs"/>
          <w:b/>
          <w:bCs/>
          <w:sz w:val="22"/>
          <w:szCs w:val="22"/>
          <w:u w:val="single"/>
          <w:rtl/>
          <w:lang w:eastAsia="en-US"/>
        </w:rPr>
        <w:t>10</w:t>
      </w:r>
      <w:r w:rsidR="00393269" w:rsidRPr="00393269">
        <w:rPr>
          <w:rFonts w:ascii="Arial" w:hAnsi="Arial" w:cs="Arial"/>
          <w:b/>
          <w:bCs/>
          <w:sz w:val="22"/>
          <w:szCs w:val="22"/>
          <w:u w:val="single"/>
          <w:rtl/>
          <w:lang w:eastAsia="en-US"/>
        </w:rPr>
        <w:t>.202</w:t>
      </w:r>
      <w:r w:rsidR="00393269" w:rsidRPr="00393269">
        <w:rPr>
          <w:rFonts w:ascii="Arial" w:hAnsi="Arial" w:cs="Arial" w:hint="cs"/>
          <w:b/>
          <w:bCs/>
          <w:sz w:val="22"/>
          <w:szCs w:val="22"/>
          <w:u w:val="single"/>
          <w:rtl/>
          <w:lang w:eastAsia="en-US"/>
        </w:rPr>
        <w:t>5</w:t>
      </w:r>
      <w:r w:rsidRPr="000C5309">
        <w:rPr>
          <w:rFonts w:ascii="Arial" w:hAnsi="Arial" w:cs="Arial"/>
          <w:sz w:val="22"/>
          <w:szCs w:val="22"/>
          <w:rtl/>
          <w:lang w:eastAsia="en-US"/>
        </w:rPr>
        <w:t xml:space="preserve"> </w:t>
      </w:r>
      <w:r w:rsidR="000D6296" w:rsidRPr="000D6296">
        <w:rPr>
          <w:rFonts w:ascii="Arial" w:hAnsi="Arial" w:cs="Arial"/>
          <w:b/>
          <w:bCs/>
          <w:sz w:val="22"/>
          <w:szCs w:val="22"/>
          <w:u w:val="single"/>
          <w:rtl/>
          <w:lang w:eastAsia="en-US"/>
        </w:rPr>
        <w:t xml:space="preserve">אספקה ותחזוקת דירות המאוכלסות על ידי מורות חיילות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38" w:name="_Toc213229785"/>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38"/>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3B69A1F" w:rsidR="00E43CEE" w:rsidRPr="00393269" w:rsidRDefault="00E43CEE" w:rsidP="000D6296">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39" w:name="_Hlk89781874"/>
      <w:r w:rsidR="000D6296">
        <w:rPr>
          <w:rFonts w:ascii="Arial" w:hAnsi="Arial" w:cs="Arial" w:hint="cs"/>
          <w:b/>
          <w:bCs/>
          <w:sz w:val="22"/>
          <w:szCs w:val="22"/>
          <w:u w:val="single"/>
          <w:rtl/>
          <w:lang w:eastAsia="en-US"/>
        </w:rPr>
        <w:t>27</w:t>
      </w:r>
      <w:r w:rsidR="00393269" w:rsidRPr="00393269">
        <w:rPr>
          <w:rFonts w:ascii="Arial" w:hAnsi="Arial" w:cs="Arial"/>
          <w:b/>
          <w:bCs/>
          <w:sz w:val="22"/>
          <w:szCs w:val="22"/>
          <w:u w:val="single"/>
          <w:rtl/>
          <w:lang w:eastAsia="en-US"/>
        </w:rPr>
        <w:t>/</w:t>
      </w:r>
      <w:r w:rsidR="000D6296">
        <w:rPr>
          <w:rFonts w:ascii="Arial" w:hAnsi="Arial" w:cs="Arial" w:hint="cs"/>
          <w:b/>
          <w:bCs/>
          <w:sz w:val="22"/>
          <w:szCs w:val="22"/>
          <w:u w:val="single"/>
          <w:rtl/>
          <w:lang w:eastAsia="en-US"/>
        </w:rPr>
        <w:t>10</w:t>
      </w:r>
      <w:r w:rsidR="00393269" w:rsidRPr="00393269">
        <w:rPr>
          <w:rFonts w:ascii="Arial" w:hAnsi="Arial" w:cs="Arial"/>
          <w:b/>
          <w:bCs/>
          <w:sz w:val="22"/>
          <w:szCs w:val="22"/>
          <w:u w:val="single"/>
          <w:rtl/>
          <w:lang w:eastAsia="en-US"/>
        </w:rPr>
        <w:t>.202</w:t>
      </w:r>
      <w:r w:rsidR="00393269" w:rsidRPr="00393269">
        <w:rPr>
          <w:rFonts w:ascii="Arial" w:hAnsi="Arial" w:cs="Arial" w:hint="cs"/>
          <w:b/>
          <w:bCs/>
          <w:sz w:val="22"/>
          <w:szCs w:val="22"/>
          <w:u w:val="single"/>
          <w:rtl/>
          <w:lang w:eastAsia="en-US"/>
        </w:rPr>
        <w:t>5</w:t>
      </w:r>
      <w:r w:rsidR="008B5A9D">
        <w:rPr>
          <w:rFonts w:ascii="Arial" w:hAnsi="Arial" w:cs="Arial" w:hint="cs"/>
          <w:sz w:val="22"/>
          <w:szCs w:val="22"/>
          <w:u w:val="single"/>
          <w:rtl/>
          <w:lang w:eastAsia="en-US"/>
        </w:rPr>
        <w:t xml:space="preserve"> </w:t>
      </w:r>
      <w:bookmarkEnd w:id="39"/>
      <w:r w:rsidR="000D6296" w:rsidRPr="000D6296">
        <w:rPr>
          <w:rFonts w:ascii="Arial" w:hAnsi="Arial" w:cs="Arial"/>
          <w:b/>
          <w:bCs/>
          <w:sz w:val="22"/>
          <w:szCs w:val="22"/>
          <w:u w:val="single"/>
          <w:rtl/>
          <w:lang w:eastAsia="en-US"/>
        </w:rPr>
        <w:t xml:space="preserve">אספקה ותחזוקת דירות המאוכלסות על ידי מורות חיילות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6748A847"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0" w:name="_Toc135231490"/>
      <w:bookmarkStart w:id="41" w:name="_Toc213229786"/>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w:t>
      </w:r>
      <w:del w:id="42" w:author="Ido Marinov" w:date="2025-11-05T10:08:00Z" w16du:dateUtc="2025-11-05T08:08:00Z">
        <w:r w:rsidR="00AC1FC1" w:rsidDel="00FE6144">
          <w:rPr>
            <w:rFonts w:ascii="Times New Roman" w:hAnsi="Times New Roman" w:hint="cs"/>
            <w:b/>
            <w:bCs/>
            <w:sz w:val="32"/>
            <w:szCs w:val="32"/>
            <w:rtl/>
          </w:rPr>
          <w:delText xml:space="preserve">3 </w:delText>
        </w:r>
      </w:del>
      <w:ins w:id="43" w:author="Ido Marinov" w:date="2025-11-05T10:08:00Z" w16du:dateUtc="2025-11-05T08:08:00Z">
        <w:r w:rsidR="00FE6144">
          <w:rPr>
            <w:rFonts w:ascii="Times New Roman" w:hAnsi="Times New Roman" w:hint="cs"/>
            <w:b/>
            <w:bCs/>
            <w:sz w:val="32"/>
            <w:szCs w:val="32"/>
            <w:rtl/>
          </w:rPr>
          <w:t>5</w:t>
        </w:r>
        <w:r w:rsidR="00FE6144">
          <w:rPr>
            <w:rFonts w:ascii="Times New Roman" w:hAnsi="Times New Roman" w:hint="cs"/>
            <w:b/>
            <w:bCs/>
            <w:sz w:val="32"/>
            <w:szCs w:val="32"/>
            <w:rtl/>
          </w:rPr>
          <w:t xml:space="preserve"> </w:t>
        </w:r>
      </w:ins>
      <w:r w:rsidR="00AC1FC1">
        <w:rPr>
          <w:rFonts w:ascii="Times New Roman" w:hAnsi="Times New Roman" w:hint="cs"/>
          <w:b/>
          <w:bCs/>
          <w:sz w:val="32"/>
          <w:szCs w:val="32"/>
          <w:rtl/>
        </w:rPr>
        <w:t>למכרז</w:t>
      </w:r>
      <w:bookmarkEnd w:id="40"/>
      <w:bookmarkEnd w:id="41"/>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55AF4F96" w:rsidR="00AC1FC1" w:rsidRDefault="00AC1FC1" w:rsidP="00AC1FC1">
      <w:pPr>
        <w:bidi/>
        <w:spacing w:line="300" w:lineRule="exact"/>
        <w:ind w:left="45"/>
        <w:jc w:val="center"/>
        <w:rPr>
          <w:rFonts w:ascii="Times New Roman" w:hAnsi="Times New Roman"/>
          <w:b/>
          <w:bCs/>
          <w:sz w:val="32"/>
          <w:szCs w:val="32"/>
          <w:u w:val="single"/>
          <w:rtl/>
        </w:rPr>
      </w:pPr>
      <w:bookmarkStart w:id="4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del w:id="45" w:author="Ido Marinov" w:date="2025-11-05T10:09:00Z" w16du:dateUtc="2025-11-05T08:09:00Z">
        <w:r w:rsidDel="00FE6144">
          <w:rPr>
            <w:rFonts w:ascii="Times New Roman" w:hAnsi="Times New Roman" w:hint="cs"/>
            <w:b/>
            <w:bCs/>
            <w:sz w:val="32"/>
            <w:szCs w:val="32"/>
            <w:rtl/>
          </w:rPr>
          <w:delText xml:space="preserve">3 </w:delText>
        </w:r>
      </w:del>
      <w:ins w:id="46" w:author="Ido Marinov" w:date="2025-11-05T10:09:00Z" w16du:dateUtc="2025-11-05T08:09:00Z">
        <w:r w:rsidR="00FE6144">
          <w:rPr>
            <w:rFonts w:ascii="Times New Roman" w:hAnsi="Times New Roman" w:hint="cs"/>
            <w:b/>
            <w:bCs/>
            <w:sz w:val="32"/>
            <w:szCs w:val="32"/>
            <w:rtl/>
          </w:rPr>
          <w:t>5</w:t>
        </w:r>
        <w:r w:rsidR="00FE6144">
          <w:rPr>
            <w:rFonts w:ascii="Times New Roman" w:hAnsi="Times New Roman" w:hint="cs"/>
            <w:b/>
            <w:bCs/>
            <w:sz w:val="32"/>
            <w:szCs w:val="32"/>
            <w:rtl/>
          </w:rPr>
          <w:t xml:space="preserve"> </w:t>
        </w:r>
      </w:ins>
      <w:r>
        <w:rPr>
          <w:rFonts w:ascii="Times New Roman" w:hAnsi="Times New Roman" w:hint="cs"/>
          <w:b/>
          <w:bCs/>
          <w:sz w:val="32"/>
          <w:szCs w:val="32"/>
          <w:rtl/>
        </w:rPr>
        <w:t>למכרז</w:t>
      </w:r>
    </w:p>
    <w:bookmarkEnd w:id="44"/>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47" w:name="_Toc213229787"/>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322978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66E77"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09D6F"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3229789"/>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322979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4"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322979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322979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4167B3E6"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bookmarkStart w:id="54" w:name="_Hlk206424650"/>
      <w:r w:rsidR="001440F5">
        <w:rPr>
          <w:rFonts w:ascii="Times New Roman" w:hAnsi="Times New Roman" w:hint="cs"/>
          <w:b/>
          <w:bCs/>
          <w:sz w:val="28"/>
          <w:szCs w:val="28"/>
          <w:u w:val="single"/>
          <w:rtl/>
        </w:rPr>
        <w:t xml:space="preserve">מנהל </w:t>
      </w:r>
      <w:proofErr w:type="spellStart"/>
      <w:r w:rsidR="001440F5">
        <w:rPr>
          <w:rFonts w:ascii="Times New Roman" w:hAnsi="Times New Roman" w:hint="cs"/>
          <w:b/>
          <w:bCs/>
          <w:sz w:val="28"/>
          <w:szCs w:val="28"/>
          <w:u w:val="single"/>
          <w:rtl/>
        </w:rPr>
        <w:t>הפרוייקט</w:t>
      </w:r>
      <w:proofErr w:type="spellEnd"/>
      <w:r w:rsidR="00426C7D">
        <w:rPr>
          <w:rFonts w:ascii="Times New Roman" w:hAnsi="Times New Roman" w:hint="cs"/>
          <w:b/>
          <w:bCs/>
          <w:sz w:val="28"/>
          <w:szCs w:val="28"/>
          <w:u w:val="single"/>
          <w:rtl/>
        </w:rPr>
        <w:t xml:space="preserve"> </w:t>
      </w:r>
      <w:bookmarkEnd w:id="54"/>
      <w:r>
        <w:rPr>
          <w:rFonts w:ascii="Times New Roman" w:hAnsi="Times New Roman" w:hint="cs"/>
          <w:b/>
          <w:bCs/>
          <w:sz w:val="28"/>
          <w:szCs w:val="28"/>
          <w:u w:val="single"/>
          <w:rtl/>
        </w:rPr>
        <w:t>המיועד</w:t>
      </w:r>
      <w:r w:rsidR="00341FB6">
        <w:rPr>
          <w:rFonts w:ascii="Times New Roman" w:hAnsi="Times New Roman" w:hint="cs"/>
          <w:b/>
          <w:bCs/>
          <w:sz w:val="28"/>
          <w:szCs w:val="28"/>
          <w:u w:val="single"/>
          <w:rtl/>
        </w:rPr>
        <w:t xml:space="preserve"> </w:t>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25C6FA77" w:rsidR="005925E9" w:rsidRDefault="005925E9" w:rsidP="00341FB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w:t>
      </w:r>
      <w:r w:rsidRPr="00341FB6">
        <w:rPr>
          <w:rFonts w:ascii="Times New Roman" w:hAnsi="Times New Roman" w:hint="cs"/>
          <w:sz w:val="24"/>
          <w:szCs w:val="24"/>
          <w:rtl/>
        </w:rPr>
        <w:t xml:space="preserve">הועסק </w:t>
      </w:r>
      <w:r w:rsidR="001440F5">
        <w:rPr>
          <w:rFonts w:ascii="Times New Roman" w:hAnsi="Times New Roman" w:hint="cs"/>
          <w:sz w:val="24"/>
          <w:szCs w:val="24"/>
          <w:rtl/>
        </w:rPr>
        <w:t xml:space="preserve">מנהל </w:t>
      </w:r>
      <w:proofErr w:type="spellStart"/>
      <w:r w:rsidR="001440F5">
        <w:rPr>
          <w:rFonts w:ascii="Times New Roman" w:hAnsi="Times New Roman" w:hint="cs"/>
          <w:sz w:val="24"/>
          <w:szCs w:val="24"/>
          <w:rtl/>
        </w:rPr>
        <w:t>הפרוייקט</w:t>
      </w:r>
      <w:proofErr w:type="spellEnd"/>
      <w:r w:rsidR="00341FB6" w:rsidRPr="00341FB6">
        <w:rPr>
          <w:rFonts w:ascii="Times New Roman" w:hAnsi="Times New Roman" w:hint="cs"/>
          <w:sz w:val="24"/>
          <w:szCs w:val="24"/>
          <w:rtl/>
        </w:rPr>
        <w:t xml:space="preserve"> </w:t>
      </w:r>
      <w:r w:rsidRPr="00341FB6">
        <w:rPr>
          <w:rFonts w:ascii="Times New Roman" w:hAnsi="Times New Roman" w:hint="cs"/>
          <w:sz w:val="24"/>
          <w:szCs w:val="24"/>
          <w:rtl/>
        </w:rPr>
        <w:t>המיועד</w:t>
      </w:r>
      <w:r>
        <w:rPr>
          <w:rFonts w:ascii="Times New Roman" w:hAnsi="Times New Roman" w:hint="cs"/>
          <w:sz w:val="24"/>
          <w:szCs w:val="24"/>
          <w:rtl/>
        </w:rPr>
        <w:t xml:space="preserve">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1794BBA1" w14:textId="11DCC6CF" w:rsidR="00E61C9A" w:rsidRDefault="00E61C9A" w:rsidP="00341FB6">
      <w:pPr>
        <w:bidi/>
        <w:spacing w:line="300" w:lineRule="exact"/>
        <w:ind w:right="-851"/>
        <w:rPr>
          <w:rFonts w:ascii="Times New Roman" w:hAnsi="Times New Roman"/>
          <w:rtl/>
        </w:rPr>
      </w:pPr>
    </w:p>
    <w:p w14:paraId="3FEEDE63" w14:textId="77777777" w:rsidR="00E61C9A" w:rsidRDefault="00E61C9A" w:rsidP="00E61C9A">
      <w:pPr>
        <w:bidi/>
        <w:ind w:left="720"/>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E2966" w14:textId="77777777" w:rsidR="0083647F" w:rsidRDefault="0083647F">
      <w:r>
        <w:separator/>
      </w:r>
    </w:p>
    <w:p w14:paraId="6B572C88" w14:textId="77777777" w:rsidR="0083647F" w:rsidRDefault="0083647F"/>
  </w:endnote>
  <w:endnote w:type="continuationSeparator" w:id="0">
    <w:p w14:paraId="5F591548" w14:textId="77777777" w:rsidR="0083647F" w:rsidRDefault="0083647F">
      <w:r>
        <w:continuationSeparator/>
      </w:r>
    </w:p>
    <w:p w14:paraId="77925E18" w14:textId="77777777" w:rsidR="0083647F" w:rsidRDefault="008364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9C8C" w14:textId="77777777" w:rsidR="0083647F" w:rsidRDefault="0083647F">
      <w:r>
        <w:separator/>
      </w:r>
    </w:p>
    <w:p w14:paraId="0921728A" w14:textId="77777777" w:rsidR="0083647F" w:rsidRDefault="0083647F"/>
  </w:footnote>
  <w:footnote w:type="continuationSeparator" w:id="0">
    <w:p w14:paraId="57B79315" w14:textId="77777777" w:rsidR="0083647F" w:rsidRDefault="0083647F">
      <w:r>
        <w:continuationSeparator/>
      </w:r>
    </w:p>
    <w:p w14:paraId="389260C6" w14:textId="77777777" w:rsidR="0083647F" w:rsidRDefault="008364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2"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3AB16767"/>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6B600C73"/>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9"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0"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1"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3"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9"/>
  </w:num>
  <w:num w:numId="2" w16cid:durableId="1751005022">
    <w:abstractNumId w:val="17"/>
  </w:num>
  <w:num w:numId="3" w16cid:durableId="1307510267">
    <w:abstractNumId w:val="24"/>
  </w:num>
  <w:num w:numId="4" w16cid:durableId="14120292">
    <w:abstractNumId w:val="11"/>
  </w:num>
  <w:num w:numId="5" w16cid:durableId="1634483787">
    <w:abstractNumId w:val="23"/>
  </w:num>
  <w:num w:numId="6" w16cid:durableId="1631016377">
    <w:abstractNumId w:val="22"/>
  </w:num>
  <w:num w:numId="7" w16cid:durableId="255942246">
    <w:abstractNumId w:val="15"/>
  </w:num>
  <w:num w:numId="8" w16cid:durableId="275451812">
    <w:abstractNumId w:val="50"/>
  </w:num>
  <w:num w:numId="9" w16cid:durableId="1916041696">
    <w:abstractNumId w:val="35"/>
  </w:num>
  <w:num w:numId="10" w16cid:durableId="104732291">
    <w:abstractNumId w:val="14"/>
  </w:num>
  <w:num w:numId="11" w16cid:durableId="1172648223">
    <w:abstractNumId w:val="29"/>
  </w:num>
  <w:num w:numId="12" w16cid:durableId="1361393225">
    <w:abstractNumId w:val="0"/>
  </w:num>
  <w:num w:numId="13" w16cid:durableId="1940259079">
    <w:abstractNumId w:val="28"/>
  </w:num>
  <w:num w:numId="14" w16cid:durableId="379935703">
    <w:abstractNumId w:val="3"/>
  </w:num>
  <w:num w:numId="15" w16cid:durableId="589849917">
    <w:abstractNumId w:val="44"/>
  </w:num>
  <w:num w:numId="16" w16cid:durableId="1890263464">
    <w:abstractNumId w:val="46"/>
  </w:num>
  <w:num w:numId="17" w16cid:durableId="1177617563">
    <w:abstractNumId w:val="25"/>
  </w:num>
  <w:num w:numId="18" w16cid:durableId="1568030450">
    <w:abstractNumId w:val="16"/>
  </w:num>
  <w:num w:numId="19" w16cid:durableId="1938096486">
    <w:abstractNumId w:val="7"/>
  </w:num>
  <w:num w:numId="20" w16cid:durableId="1451124432">
    <w:abstractNumId w:val="1"/>
  </w:num>
  <w:num w:numId="21" w16cid:durableId="740449609">
    <w:abstractNumId w:val="30"/>
  </w:num>
  <w:num w:numId="22" w16cid:durableId="120195370">
    <w:abstractNumId w:val="12"/>
  </w:num>
  <w:num w:numId="23" w16cid:durableId="9961115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52"/>
  </w:num>
  <w:num w:numId="26" w16cid:durableId="554583974">
    <w:abstractNumId w:val="38"/>
  </w:num>
  <w:num w:numId="27" w16cid:durableId="1002049351">
    <w:abstractNumId w:val="41"/>
  </w:num>
  <w:num w:numId="28" w16cid:durableId="162741307">
    <w:abstractNumId w:val="47"/>
  </w:num>
  <w:num w:numId="29" w16cid:durableId="1894197785">
    <w:abstractNumId w:val="27"/>
  </w:num>
  <w:num w:numId="30" w16cid:durableId="308680450">
    <w:abstractNumId w:val="33"/>
  </w:num>
  <w:num w:numId="31" w16cid:durableId="1752695373">
    <w:abstractNumId w:val="19"/>
  </w:num>
  <w:num w:numId="32" w16cid:durableId="37316555">
    <w:abstractNumId w:val="26"/>
  </w:num>
  <w:num w:numId="33" w16cid:durableId="824660459">
    <w:abstractNumId w:val="21"/>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8"/>
  </w:num>
  <w:num w:numId="37" w16cid:durableId="807362259">
    <w:abstractNumId w:val="48"/>
  </w:num>
  <w:num w:numId="38" w16cid:durableId="1803769255">
    <w:abstractNumId w:val="45"/>
  </w:num>
  <w:num w:numId="39" w16cid:durableId="1987097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2"/>
  </w:num>
  <w:num w:numId="41" w16cid:durableId="1086152983">
    <w:abstractNumId w:val="37"/>
  </w:num>
  <w:num w:numId="42" w16cid:durableId="2052614028">
    <w:abstractNumId w:val="5"/>
  </w:num>
  <w:num w:numId="43" w16cid:durableId="1381397032">
    <w:abstractNumId w:val="9"/>
  </w:num>
  <w:num w:numId="44" w16cid:durableId="236594731">
    <w:abstractNumId w:val="8"/>
  </w:num>
  <w:num w:numId="45" w16cid:durableId="1052001071">
    <w:abstractNumId w:val="31"/>
  </w:num>
  <w:num w:numId="46" w16cid:durableId="2020543372">
    <w:abstractNumId w:val="34"/>
  </w:num>
  <w:num w:numId="47" w16cid:durableId="564603868">
    <w:abstractNumId w:val="42"/>
  </w:num>
  <w:num w:numId="48" w16cid:durableId="1415709597">
    <w:abstractNumId w:val="53"/>
  </w:num>
  <w:num w:numId="49" w16cid:durableId="770201986">
    <w:abstractNumId w:val="6"/>
  </w:num>
  <w:num w:numId="50" w16cid:durableId="1598637172">
    <w:abstractNumId w:val="39"/>
  </w:num>
  <w:num w:numId="51" w16cid:durableId="634064115">
    <w:abstractNumId w:val="10"/>
  </w:num>
  <w:num w:numId="52" w16cid:durableId="1371372233">
    <w:abstractNumId w:val="40"/>
  </w:num>
  <w:num w:numId="53" w16cid:durableId="1947158214">
    <w:abstractNumId w:val="36"/>
  </w:num>
  <w:num w:numId="54" w16cid:durableId="98112771">
    <w:abstractNumId w:val="20"/>
  </w:num>
  <w:num w:numId="55" w16cid:durableId="1543637385">
    <w:abstractNumId w:val="2"/>
  </w:num>
  <w:num w:numId="56" w16cid:durableId="166135728">
    <w:abstractNumId w:val="51"/>
  </w:num>
  <w:num w:numId="57" w16cid:durableId="1548755539">
    <w:abstractNumId w:val="43"/>
  </w:num>
  <w:num w:numId="58" w16cid:durableId="957369167">
    <w:abstractNumId w:val="18"/>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0D67"/>
    <w:rsid w:val="00053FF7"/>
    <w:rsid w:val="0006197C"/>
    <w:rsid w:val="0006658F"/>
    <w:rsid w:val="00071AC6"/>
    <w:rsid w:val="00077008"/>
    <w:rsid w:val="000820FF"/>
    <w:rsid w:val="00082973"/>
    <w:rsid w:val="00083BB8"/>
    <w:rsid w:val="00084CC5"/>
    <w:rsid w:val="00085064"/>
    <w:rsid w:val="00087BF3"/>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40F5"/>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608E"/>
    <w:rsid w:val="001B79EF"/>
    <w:rsid w:val="001C097B"/>
    <w:rsid w:val="001C29AB"/>
    <w:rsid w:val="001D4A3B"/>
    <w:rsid w:val="001D7225"/>
    <w:rsid w:val="001D7F20"/>
    <w:rsid w:val="001E1451"/>
    <w:rsid w:val="001E4C80"/>
    <w:rsid w:val="001E6FB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41FB6"/>
    <w:rsid w:val="003455AD"/>
    <w:rsid w:val="0035148A"/>
    <w:rsid w:val="0035196C"/>
    <w:rsid w:val="00352181"/>
    <w:rsid w:val="0035569A"/>
    <w:rsid w:val="00361044"/>
    <w:rsid w:val="0036293A"/>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3ECC"/>
    <w:rsid w:val="0042651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F25"/>
    <w:rsid w:val="007F3506"/>
    <w:rsid w:val="008064D6"/>
    <w:rsid w:val="00807548"/>
    <w:rsid w:val="00811858"/>
    <w:rsid w:val="0081301F"/>
    <w:rsid w:val="00821A98"/>
    <w:rsid w:val="008227E3"/>
    <w:rsid w:val="00827EAE"/>
    <w:rsid w:val="00830429"/>
    <w:rsid w:val="0083647F"/>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7797"/>
    <w:rsid w:val="008E0F1C"/>
    <w:rsid w:val="008E3819"/>
    <w:rsid w:val="008E4290"/>
    <w:rsid w:val="008E45A4"/>
    <w:rsid w:val="008F57C4"/>
    <w:rsid w:val="008F6BFD"/>
    <w:rsid w:val="009007A8"/>
    <w:rsid w:val="0090388A"/>
    <w:rsid w:val="009124EE"/>
    <w:rsid w:val="00915C8C"/>
    <w:rsid w:val="00916B9F"/>
    <w:rsid w:val="00917D3D"/>
    <w:rsid w:val="00920EFA"/>
    <w:rsid w:val="00922352"/>
    <w:rsid w:val="009276F7"/>
    <w:rsid w:val="00931ED8"/>
    <w:rsid w:val="00933905"/>
    <w:rsid w:val="00934445"/>
    <w:rsid w:val="0093553B"/>
    <w:rsid w:val="00937350"/>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4555"/>
    <w:rsid w:val="00D064B7"/>
    <w:rsid w:val="00D070C3"/>
    <w:rsid w:val="00D16605"/>
    <w:rsid w:val="00D17073"/>
    <w:rsid w:val="00D264ED"/>
    <w:rsid w:val="00D2704E"/>
    <w:rsid w:val="00D27793"/>
    <w:rsid w:val="00D278F7"/>
    <w:rsid w:val="00D306A8"/>
    <w:rsid w:val="00D30949"/>
    <w:rsid w:val="00D35C71"/>
    <w:rsid w:val="00D4010E"/>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1759"/>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50178"/>
    <w:rsid w:val="00E60885"/>
    <w:rsid w:val="00E61C9A"/>
    <w:rsid w:val="00E62227"/>
    <w:rsid w:val="00E732CA"/>
    <w:rsid w:val="00E75F2E"/>
    <w:rsid w:val="00E800C6"/>
    <w:rsid w:val="00E80CDA"/>
    <w:rsid w:val="00E914A2"/>
    <w:rsid w:val="00E96701"/>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75EA"/>
    <w:rsid w:val="00FC7A16"/>
    <w:rsid w:val="00FD1952"/>
    <w:rsid w:val="00FD6EE8"/>
    <w:rsid w:val="00FD6FE4"/>
    <w:rsid w:val="00FE0E01"/>
    <w:rsid w:val="00FE177E"/>
    <w:rsid w:val="00FE463A"/>
    <w:rsid w:val="00FE4C93"/>
    <w:rsid w:val="00FE580E"/>
    <w:rsid w:val="00FE5E19"/>
    <w:rsid w:val="00FE6144"/>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5411</Words>
  <Characters>25487</Characters>
  <Application>Microsoft Office Word</Application>
  <DocSecurity>0</DocSecurity>
  <Lines>2317</Lines>
  <Paragraphs>1029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29869</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2025-11-05T08:10:00Z</dcterms:created>
  <dcterms:modified xsi:type="dcterms:W3CDTF">2025-11-05T08:10:00Z</dcterms:modified>
</cp:coreProperties>
</file>