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2C7E2" w14:textId="77777777" w:rsidR="001015D6" w:rsidRPr="0051424B" w:rsidRDefault="00901105" w:rsidP="001015D6">
      <w:pPr>
        <w:spacing w:line="360" w:lineRule="auto"/>
        <w:jc w:val="center"/>
        <w:rPr>
          <w:rFonts w:ascii="David" w:hAnsi="David" w:cs="David"/>
          <w:b/>
          <w:bCs/>
          <w:rtl/>
        </w:rPr>
      </w:pPr>
      <w:r w:rsidRPr="0051424B">
        <w:rPr>
          <w:rFonts w:ascii="David" w:hAnsi="David" w:cs="David"/>
          <w:noProof/>
        </w:rPr>
        <w:drawing>
          <wp:inline distT="0" distB="0" distL="0" distR="0" wp14:anchorId="1A32A65E" wp14:editId="2425298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2F8AD2EA" w14:textId="77777777" w:rsidR="001015D6" w:rsidRPr="0051424B" w:rsidRDefault="001015D6" w:rsidP="001015D6">
      <w:pPr>
        <w:spacing w:line="360" w:lineRule="auto"/>
        <w:jc w:val="center"/>
        <w:rPr>
          <w:rFonts w:ascii="David" w:hAnsi="David" w:cs="David"/>
          <w:b/>
          <w:bCs/>
          <w:sz w:val="16"/>
          <w:szCs w:val="16"/>
          <w:rtl/>
        </w:rPr>
      </w:pPr>
    </w:p>
    <w:p w14:paraId="7BCA1C1E" w14:textId="77777777" w:rsidR="00194889" w:rsidRPr="0051424B" w:rsidRDefault="00194889" w:rsidP="00194889">
      <w:pPr>
        <w:spacing w:line="360" w:lineRule="auto"/>
        <w:jc w:val="center"/>
        <w:rPr>
          <w:rFonts w:cs="David"/>
          <w:b/>
          <w:bCs/>
          <w:sz w:val="16"/>
          <w:szCs w:val="16"/>
          <w:rtl/>
        </w:rPr>
      </w:pPr>
    </w:p>
    <w:p w14:paraId="13A5A52F" w14:textId="77777777" w:rsidR="00194889" w:rsidRPr="0051424B" w:rsidRDefault="00901105" w:rsidP="00C556EC">
      <w:pPr>
        <w:spacing w:line="360" w:lineRule="auto"/>
        <w:jc w:val="center"/>
        <w:rPr>
          <w:rFonts w:cs="David"/>
          <w:b/>
          <w:bCs/>
          <w:sz w:val="44"/>
          <w:szCs w:val="48"/>
          <w:rtl/>
        </w:rPr>
      </w:pPr>
      <w:r w:rsidRPr="0051424B">
        <w:rPr>
          <w:rFonts w:cs="David"/>
          <w:b/>
          <w:bCs/>
          <w:sz w:val="44"/>
          <w:szCs w:val="48"/>
          <w:rtl/>
        </w:rPr>
        <w:t>מדינת ישראל</w:t>
      </w:r>
      <w:r w:rsidRPr="0051424B">
        <w:rPr>
          <w:rFonts w:cs="David"/>
          <w:b/>
          <w:bCs/>
          <w:sz w:val="44"/>
          <w:szCs w:val="48"/>
          <w:rtl/>
        </w:rPr>
        <w:br/>
      </w:r>
      <w:bookmarkStart w:id="0" w:name="department_1"/>
      <w:bookmarkStart w:id="1" w:name="show_department"/>
      <w:r w:rsidR="00F71085" w:rsidRPr="0051424B">
        <w:rPr>
          <w:rFonts w:cs="David"/>
          <w:b/>
          <w:bCs/>
          <w:sz w:val="44"/>
          <w:szCs w:val="48"/>
          <w:rtl/>
        </w:rPr>
        <w:t>רשות החברות הממשלתיות</w:t>
      </w:r>
      <w:bookmarkEnd w:id="0"/>
    </w:p>
    <w:bookmarkEnd w:id="1"/>
    <w:p w14:paraId="54BEC055" w14:textId="77777777" w:rsidR="00194889" w:rsidRPr="0051424B" w:rsidRDefault="00901105" w:rsidP="00194889">
      <w:pPr>
        <w:spacing w:line="360" w:lineRule="auto"/>
        <w:jc w:val="center"/>
        <w:rPr>
          <w:rFonts w:cs="David"/>
          <w:b/>
          <w:bCs/>
          <w:sz w:val="16"/>
          <w:szCs w:val="16"/>
          <w:rtl/>
        </w:rPr>
      </w:pPr>
      <w:r w:rsidRPr="0051424B">
        <w:rPr>
          <w:rFonts w:cs="David" w:hint="cs"/>
          <w:b/>
          <w:bCs/>
          <w:sz w:val="16"/>
          <w:szCs w:val="16"/>
          <w:rtl/>
        </w:rPr>
        <w:t xml:space="preserve"> </w:t>
      </w:r>
    </w:p>
    <w:p w14:paraId="34E568ED" w14:textId="77777777" w:rsidR="00897FE6" w:rsidRDefault="00897FE6" w:rsidP="00B0502B">
      <w:pPr>
        <w:pStyle w:val="afb"/>
        <w:tabs>
          <w:tab w:val="left" w:pos="720"/>
        </w:tabs>
        <w:spacing w:line="360" w:lineRule="auto"/>
        <w:jc w:val="center"/>
        <w:rPr>
          <w:rFonts w:cs="David"/>
          <w:b/>
          <w:bCs/>
          <w:sz w:val="72"/>
          <w:szCs w:val="72"/>
          <w:rtl/>
        </w:rPr>
      </w:pPr>
      <w:r>
        <w:rPr>
          <w:rFonts w:cs="David" w:hint="cs"/>
          <w:b/>
          <w:bCs/>
          <w:sz w:val="72"/>
          <w:szCs w:val="72"/>
          <w:rtl/>
        </w:rPr>
        <w:t>מכרז</w:t>
      </w:r>
      <w:r w:rsidR="008727E9">
        <w:rPr>
          <w:rFonts w:cs="David" w:hint="cs"/>
          <w:b/>
          <w:bCs/>
          <w:sz w:val="72"/>
          <w:szCs w:val="72"/>
          <w:rtl/>
        </w:rPr>
        <w:t xml:space="preserve"> פומבי</w:t>
      </w:r>
      <w:r>
        <w:rPr>
          <w:rFonts w:cs="David" w:hint="cs"/>
          <w:b/>
          <w:bCs/>
          <w:sz w:val="72"/>
          <w:szCs w:val="72"/>
          <w:rtl/>
        </w:rPr>
        <w:t xml:space="preserve"> מס </w:t>
      </w:r>
      <w:r w:rsidR="00714A88">
        <w:rPr>
          <w:rFonts w:cs="David" w:hint="cs"/>
          <w:b/>
          <w:bCs/>
          <w:sz w:val="72"/>
          <w:szCs w:val="72"/>
          <w:rtl/>
        </w:rPr>
        <w:t>04</w:t>
      </w:r>
      <w:r>
        <w:rPr>
          <w:rFonts w:cs="David" w:hint="cs"/>
          <w:b/>
          <w:bCs/>
          <w:sz w:val="72"/>
          <w:szCs w:val="72"/>
          <w:rtl/>
        </w:rPr>
        <w:t>-</w:t>
      </w:r>
      <w:r w:rsidR="003003A4">
        <w:rPr>
          <w:rFonts w:cs="David" w:hint="cs"/>
          <w:b/>
          <w:bCs/>
          <w:sz w:val="72"/>
          <w:szCs w:val="72"/>
          <w:rtl/>
        </w:rPr>
        <w:t>20</w:t>
      </w:r>
      <w:r>
        <w:rPr>
          <w:rFonts w:cs="David" w:hint="cs"/>
          <w:b/>
          <w:bCs/>
          <w:sz w:val="72"/>
          <w:szCs w:val="72"/>
          <w:rtl/>
        </w:rPr>
        <w:t xml:space="preserve">26 </w:t>
      </w:r>
    </w:p>
    <w:p w14:paraId="5FF72316" w14:textId="77777777" w:rsidR="0093589E" w:rsidRDefault="00DB5317" w:rsidP="00B0502B">
      <w:pPr>
        <w:pStyle w:val="afb"/>
        <w:tabs>
          <w:tab w:val="left" w:pos="720"/>
        </w:tabs>
        <w:spacing w:line="360" w:lineRule="auto"/>
        <w:jc w:val="center"/>
        <w:rPr>
          <w:rFonts w:cs="David"/>
          <w:b/>
          <w:bCs/>
          <w:sz w:val="72"/>
          <w:szCs w:val="72"/>
          <w:rtl/>
        </w:rPr>
      </w:pPr>
      <w:r w:rsidRPr="0051424B">
        <w:rPr>
          <w:rFonts w:cs="David"/>
          <w:b/>
          <w:bCs/>
          <w:sz w:val="72"/>
          <w:szCs w:val="72"/>
          <w:rtl/>
        </w:rPr>
        <w:t xml:space="preserve"> </w:t>
      </w:r>
      <w:bookmarkStart w:id="2" w:name="TenderDesc_1"/>
      <w:r w:rsidRPr="0051424B">
        <w:rPr>
          <w:rFonts w:cs="David" w:hint="cs"/>
          <w:b/>
          <w:bCs/>
          <w:sz w:val="72"/>
          <w:szCs w:val="72"/>
          <w:rtl/>
        </w:rPr>
        <w:t>ל</w:t>
      </w:r>
      <w:r w:rsidR="00EA2F14" w:rsidRPr="0051424B">
        <w:rPr>
          <w:rFonts w:cs="David" w:hint="cs"/>
          <w:b/>
          <w:bCs/>
          <w:sz w:val="72"/>
          <w:szCs w:val="72"/>
          <w:rtl/>
        </w:rPr>
        <w:t xml:space="preserve">שירותי </w:t>
      </w:r>
      <w:bookmarkStart w:id="3" w:name="_Hlk225332868"/>
      <w:r w:rsidR="00EA2F14" w:rsidRPr="0051424B">
        <w:rPr>
          <w:rFonts w:cs="David" w:hint="cs"/>
          <w:b/>
          <w:bCs/>
          <w:sz w:val="72"/>
          <w:szCs w:val="72"/>
          <w:rtl/>
        </w:rPr>
        <w:t xml:space="preserve">ייעוץ </w:t>
      </w:r>
      <w:bookmarkStart w:id="4" w:name="_Hlk227580768"/>
      <w:bookmarkStart w:id="5" w:name="_Hlk239864630"/>
      <w:r w:rsidR="00B13464">
        <w:rPr>
          <w:rFonts w:cs="David" w:hint="cs"/>
          <w:b/>
          <w:bCs/>
          <w:sz w:val="72"/>
          <w:szCs w:val="72"/>
          <w:rtl/>
        </w:rPr>
        <w:t>משפטי</w:t>
      </w:r>
      <w:r w:rsidR="00B0502B">
        <w:rPr>
          <w:rFonts w:cs="David" w:hint="cs"/>
          <w:b/>
          <w:bCs/>
          <w:sz w:val="72"/>
          <w:szCs w:val="72"/>
          <w:rtl/>
        </w:rPr>
        <w:t xml:space="preserve"> </w:t>
      </w:r>
      <w:r w:rsidR="00684F0A" w:rsidRPr="0051424B">
        <w:rPr>
          <w:rFonts w:cs="David" w:hint="cs"/>
          <w:b/>
          <w:bCs/>
          <w:sz w:val="72"/>
          <w:szCs w:val="72"/>
          <w:rtl/>
        </w:rPr>
        <w:t>עבור רשות החברות הממשלתיות</w:t>
      </w:r>
      <w:r w:rsidR="006B750A" w:rsidRPr="0051424B">
        <w:rPr>
          <w:rFonts w:cs="David" w:hint="cs"/>
          <w:b/>
          <w:bCs/>
          <w:sz w:val="72"/>
          <w:szCs w:val="72"/>
          <w:rtl/>
        </w:rPr>
        <w:t xml:space="preserve"> </w:t>
      </w:r>
      <w:bookmarkEnd w:id="3"/>
      <w:bookmarkEnd w:id="4"/>
      <w:r w:rsidR="00B13464" w:rsidRPr="00B13464">
        <w:rPr>
          <w:rFonts w:cs="David"/>
          <w:b/>
          <w:bCs/>
          <w:sz w:val="72"/>
          <w:szCs w:val="72"/>
          <w:rtl/>
        </w:rPr>
        <w:t>בתחומי הנפקות, הפרטות, מיזוגים רכישות</w:t>
      </w:r>
      <w:r w:rsidR="00516C7F">
        <w:rPr>
          <w:rFonts w:cs="David" w:hint="cs"/>
          <w:b/>
          <w:bCs/>
          <w:sz w:val="72"/>
          <w:szCs w:val="72"/>
          <w:rtl/>
        </w:rPr>
        <w:t xml:space="preserve"> ושינויים מבניים</w:t>
      </w:r>
      <w:bookmarkEnd w:id="5"/>
    </w:p>
    <w:p w14:paraId="2709FEC7" w14:textId="77777777" w:rsidR="001F45EB" w:rsidRDefault="001F45EB" w:rsidP="006B750A">
      <w:pPr>
        <w:pStyle w:val="afb"/>
        <w:tabs>
          <w:tab w:val="left" w:pos="720"/>
        </w:tabs>
        <w:spacing w:line="360" w:lineRule="auto"/>
        <w:jc w:val="center"/>
        <w:rPr>
          <w:rFonts w:cs="David"/>
          <w:b/>
          <w:bCs/>
          <w:sz w:val="72"/>
          <w:szCs w:val="72"/>
          <w:rtl/>
        </w:rPr>
      </w:pPr>
    </w:p>
    <w:p w14:paraId="457FCE77" w14:textId="77777777" w:rsidR="00B0502B" w:rsidRDefault="00B0502B" w:rsidP="006B750A">
      <w:pPr>
        <w:pStyle w:val="afb"/>
        <w:tabs>
          <w:tab w:val="left" w:pos="720"/>
        </w:tabs>
        <w:spacing w:line="360" w:lineRule="auto"/>
        <w:jc w:val="center"/>
        <w:rPr>
          <w:rFonts w:cs="David"/>
          <w:b/>
          <w:bCs/>
          <w:sz w:val="72"/>
          <w:szCs w:val="72"/>
          <w:rtl/>
        </w:rPr>
      </w:pPr>
    </w:p>
    <w:p w14:paraId="53209195" w14:textId="77777777" w:rsidR="00B0502B" w:rsidRDefault="00B0502B" w:rsidP="006B750A">
      <w:pPr>
        <w:pStyle w:val="afb"/>
        <w:tabs>
          <w:tab w:val="left" w:pos="720"/>
        </w:tabs>
        <w:spacing w:line="360" w:lineRule="auto"/>
        <w:jc w:val="center"/>
        <w:rPr>
          <w:rFonts w:cs="David"/>
          <w:b/>
          <w:bCs/>
          <w:sz w:val="72"/>
          <w:szCs w:val="72"/>
          <w:rtl/>
        </w:rPr>
      </w:pPr>
    </w:p>
    <w:p w14:paraId="237DDF9E" w14:textId="77777777" w:rsidR="000626ED" w:rsidRPr="0051424B" w:rsidRDefault="00901105" w:rsidP="00ED1416">
      <w:pPr>
        <w:pStyle w:val="-6"/>
        <w:rPr>
          <w:rtl/>
        </w:rPr>
      </w:pPr>
      <w:bookmarkStart w:id="6" w:name="_Toc256000052"/>
      <w:bookmarkStart w:id="7" w:name="_Toc32477895"/>
      <w:bookmarkStart w:id="8" w:name="_Toc43400585"/>
      <w:bookmarkStart w:id="9" w:name="_Toc44931894"/>
      <w:bookmarkStart w:id="10" w:name="_Toc44931981"/>
      <w:bookmarkStart w:id="11" w:name="_Toc44932667"/>
      <w:bookmarkStart w:id="12" w:name="_Toc53331323"/>
      <w:bookmarkEnd w:id="2"/>
      <w:r w:rsidRPr="0051424B">
        <w:rPr>
          <w:rFonts w:hint="cs"/>
          <w:rtl/>
        </w:rPr>
        <w:t>הקדמה</w:t>
      </w:r>
      <w:bookmarkEnd w:id="6"/>
      <w:bookmarkEnd w:id="7"/>
      <w:bookmarkEnd w:id="8"/>
      <w:bookmarkEnd w:id="9"/>
      <w:bookmarkEnd w:id="10"/>
      <w:bookmarkEnd w:id="11"/>
      <w:bookmarkEnd w:id="12"/>
    </w:p>
    <w:p w14:paraId="2EF865C0" w14:textId="77777777" w:rsidR="008727E9" w:rsidRDefault="008727E9" w:rsidP="007C2E12">
      <w:pPr>
        <w:tabs>
          <w:tab w:val="left" w:pos="993"/>
        </w:tabs>
        <w:spacing w:before="120" w:after="120" w:line="360" w:lineRule="auto"/>
        <w:ind w:left="58"/>
        <w:jc w:val="both"/>
        <w:rPr>
          <w:rFonts w:cs="David"/>
          <w:rtl/>
        </w:rPr>
      </w:pPr>
      <w:r w:rsidRPr="008727E9">
        <w:rPr>
          <w:rFonts w:cs="David"/>
          <w:rtl/>
        </w:rPr>
        <w:t>רשות החברות הממשלתיות (להלן: "המזמין"</w:t>
      </w:r>
      <w:r w:rsidR="00FF4C7D">
        <w:rPr>
          <w:rFonts w:cs="David" w:hint="cs"/>
          <w:rtl/>
        </w:rPr>
        <w:t xml:space="preserve"> או </w:t>
      </w:r>
      <w:r w:rsidRPr="008727E9">
        <w:rPr>
          <w:rFonts w:cs="David"/>
          <w:rtl/>
        </w:rPr>
        <w:t>"הרשות"), מפרסמת בזאת מכרז</w:t>
      </w:r>
      <w:r w:rsidRPr="008727E9">
        <w:rPr>
          <w:rFonts w:cs="David" w:hint="cs"/>
          <w:rtl/>
        </w:rPr>
        <w:t xml:space="preserve"> פו</w:t>
      </w:r>
      <w:r w:rsidR="003336CC">
        <w:rPr>
          <w:rFonts w:cs="David" w:hint="cs"/>
          <w:rtl/>
        </w:rPr>
        <w:t xml:space="preserve">מבי </w:t>
      </w:r>
      <w:r w:rsidR="001025AA" w:rsidRPr="001025AA">
        <w:rPr>
          <w:rFonts w:cs="David" w:hint="cs"/>
          <w:rtl/>
        </w:rPr>
        <w:t>04</w:t>
      </w:r>
      <w:r w:rsidR="003336CC" w:rsidRPr="001025AA">
        <w:rPr>
          <w:rFonts w:cs="David" w:hint="cs"/>
          <w:rtl/>
        </w:rPr>
        <w:t>-2026</w:t>
      </w:r>
      <w:r w:rsidRPr="008727E9">
        <w:rPr>
          <w:rFonts w:cs="David" w:hint="cs"/>
          <w:rtl/>
        </w:rPr>
        <w:t xml:space="preserve"> </w:t>
      </w:r>
      <w:r w:rsidR="003336CC" w:rsidRPr="003336CC">
        <w:rPr>
          <w:rFonts w:cs="David"/>
          <w:rtl/>
        </w:rPr>
        <w:t>ל</w:t>
      </w:r>
      <w:bookmarkStart w:id="13" w:name="TenderDesc_3"/>
      <w:r w:rsidR="003336CC" w:rsidRPr="003336CC">
        <w:rPr>
          <w:rFonts w:cs="David"/>
          <w:rtl/>
        </w:rPr>
        <w:t xml:space="preserve">קבלת </w:t>
      </w:r>
      <w:r w:rsidR="003336CC" w:rsidRPr="003336CC">
        <w:rPr>
          <w:rFonts w:cs="David" w:hint="cs"/>
          <w:rtl/>
        </w:rPr>
        <w:t xml:space="preserve">שירותי </w:t>
      </w:r>
      <w:bookmarkEnd w:id="13"/>
      <w:r w:rsidR="007C2E12" w:rsidRPr="007C2E12">
        <w:rPr>
          <w:rFonts w:cs="David" w:hint="cs"/>
          <w:b/>
          <w:bCs/>
          <w:rtl/>
        </w:rPr>
        <w:t xml:space="preserve">ייעוץ משפטי עבור רשות החברות הממשלתיות </w:t>
      </w:r>
      <w:r w:rsidR="007C2E12" w:rsidRPr="007C2E12">
        <w:rPr>
          <w:rFonts w:cs="David"/>
          <w:b/>
          <w:bCs/>
          <w:rtl/>
        </w:rPr>
        <w:t xml:space="preserve">בתחומי הנפקות, הפרטות, מיזוגים </w:t>
      </w:r>
      <w:r w:rsidR="00FF4C7D">
        <w:rPr>
          <w:rFonts w:cs="David" w:hint="cs"/>
          <w:b/>
          <w:bCs/>
          <w:rtl/>
        </w:rPr>
        <w:t>ו</w:t>
      </w:r>
      <w:r w:rsidR="007C2E12" w:rsidRPr="007C2E12">
        <w:rPr>
          <w:rFonts w:cs="David"/>
          <w:b/>
          <w:bCs/>
          <w:rtl/>
        </w:rPr>
        <w:t>רכישות</w:t>
      </w:r>
      <w:r w:rsidR="007C2E12" w:rsidRPr="007C2E12">
        <w:rPr>
          <w:rFonts w:cs="David" w:hint="cs"/>
          <w:b/>
          <w:bCs/>
          <w:rtl/>
        </w:rPr>
        <w:t xml:space="preserve"> ושינויים מבניים</w:t>
      </w:r>
      <w:r w:rsidR="007C2E12" w:rsidRPr="007C2E12">
        <w:rPr>
          <w:rFonts w:cs="David"/>
          <w:rtl/>
        </w:rPr>
        <w:t xml:space="preserve"> </w:t>
      </w:r>
      <w:r w:rsidRPr="008727E9">
        <w:rPr>
          <w:rFonts w:cs="David"/>
          <w:rtl/>
        </w:rPr>
        <w:t>(</w:t>
      </w:r>
      <w:r w:rsidRPr="008727E9">
        <w:rPr>
          <w:rFonts w:cs="David" w:hint="cs"/>
          <w:rtl/>
        </w:rPr>
        <w:t xml:space="preserve">להלן: "מכרז" או </w:t>
      </w:r>
      <w:r w:rsidRPr="008727E9">
        <w:rPr>
          <w:rFonts w:cs="David"/>
          <w:rtl/>
        </w:rPr>
        <w:t>"המכרז").</w:t>
      </w:r>
    </w:p>
    <w:p w14:paraId="0A6436D1" w14:textId="77777777" w:rsidR="00D121FC" w:rsidRPr="008E7486" w:rsidRDefault="00D121FC" w:rsidP="005A0504">
      <w:pPr>
        <w:tabs>
          <w:tab w:val="left" w:pos="993"/>
        </w:tabs>
        <w:spacing w:before="120" w:after="120" w:line="360" w:lineRule="auto"/>
        <w:ind w:left="58"/>
        <w:jc w:val="both"/>
      </w:pPr>
      <w:r w:rsidRPr="005A0504">
        <w:rPr>
          <w:rFonts w:cs="David" w:hint="eastAsia"/>
          <w:rtl/>
        </w:rPr>
        <w:t>ההליך</w:t>
      </w:r>
      <w:r w:rsidRPr="005A0504">
        <w:rPr>
          <w:rFonts w:cs="David"/>
          <w:rtl/>
        </w:rPr>
        <w:t xml:space="preserve"> הינו מכרז לבחירת עד  </w:t>
      </w:r>
      <w:r>
        <w:rPr>
          <w:rFonts w:cs="David" w:hint="cs"/>
          <w:rtl/>
        </w:rPr>
        <w:t xml:space="preserve">6 </w:t>
      </w:r>
      <w:r w:rsidRPr="005A0504">
        <w:rPr>
          <w:rFonts w:cs="David"/>
          <w:rtl/>
        </w:rPr>
        <w:t>יועצים</w:t>
      </w:r>
      <w:r w:rsidR="005F7E7E">
        <w:rPr>
          <w:rFonts w:cs="David" w:hint="cs"/>
          <w:rtl/>
        </w:rPr>
        <w:t xml:space="preserve"> (להלן: "הזוכים")</w:t>
      </w:r>
      <w:r>
        <w:rPr>
          <w:rFonts w:cs="David" w:hint="cs"/>
          <w:rtl/>
        </w:rPr>
        <w:t>.</w:t>
      </w:r>
    </w:p>
    <w:p w14:paraId="4197AF04" w14:textId="77777777" w:rsidR="00D121FC" w:rsidRPr="00D121FC" w:rsidRDefault="00D121FC" w:rsidP="007C2E12">
      <w:pPr>
        <w:tabs>
          <w:tab w:val="left" w:pos="993"/>
        </w:tabs>
        <w:spacing w:before="120" w:after="120" w:line="360" w:lineRule="auto"/>
        <w:ind w:left="58"/>
        <w:jc w:val="both"/>
        <w:rPr>
          <w:rFonts w:cs="David"/>
          <w:rtl/>
        </w:rPr>
      </w:pPr>
    </w:p>
    <w:p w14:paraId="7322040B" w14:textId="77777777" w:rsidR="00267728" w:rsidRDefault="003336CC" w:rsidP="00267728">
      <w:pPr>
        <w:tabs>
          <w:tab w:val="left" w:pos="993"/>
        </w:tabs>
        <w:spacing w:before="120" w:after="120" w:line="360" w:lineRule="auto"/>
        <w:ind w:left="58"/>
        <w:jc w:val="both"/>
        <w:rPr>
          <w:rFonts w:cs="David"/>
          <w:rtl/>
        </w:rPr>
      </w:pPr>
      <w:r>
        <w:rPr>
          <w:rFonts w:cs="David" w:hint="cs"/>
          <w:rtl/>
        </w:rPr>
        <w:t>ה</w:t>
      </w:r>
      <w:r w:rsidR="00267728" w:rsidRPr="00267728">
        <w:rPr>
          <w:rFonts w:cs="David" w:hint="cs"/>
          <w:rtl/>
        </w:rPr>
        <w:t xml:space="preserve">רשות פועלת כנציגת הבעלים לעניין החברות הממשלתיות </w:t>
      </w:r>
      <w:r w:rsidR="00267728" w:rsidRPr="005A0504">
        <w:rPr>
          <w:rFonts w:cs="David" w:hint="cs"/>
          <w:rtl/>
        </w:rPr>
        <w:t>ואחראית על כ-</w:t>
      </w:r>
      <w:r w:rsidR="006C0D9A" w:rsidRPr="005A0504">
        <w:rPr>
          <w:rFonts w:cs="David" w:hint="cs"/>
          <w:rtl/>
        </w:rPr>
        <w:t xml:space="preserve">70 </w:t>
      </w:r>
      <w:r w:rsidR="00267728" w:rsidRPr="005A0504">
        <w:rPr>
          <w:rFonts w:cs="David" w:hint="cs"/>
          <w:rtl/>
        </w:rPr>
        <w:t>חברות ממשלתיות עסקיות ולא עסקיות, וחברות בנות וחברות בבעלות מעורבת של הממשלה וגופים אחרים ובסה"כ כ-</w:t>
      </w:r>
      <w:r w:rsidR="005A0504" w:rsidRPr="005A0504">
        <w:rPr>
          <w:rFonts w:cs="David" w:hint="cs"/>
          <w:rtl/>
        </w:rPr>
        <w:t xml:space="preserve">116 </w:t>
      </w:r>
      <w:r w:rsidR="00267728" w:rsidRPr="005A0504">
        <w:rPr>
          <w:rFonts w:cs="David" w:hint="cs"/>
          <w:rtl/>
        </w:rPr>
        <w:t>חברות. בחברות אלו מועסקים כ-</w:t>
      </w:r>
      <w:r w:rsidR="005A0504" w:rsidRPr="005A0504">
        <w:rPr>
          <w:rFonts w:cs="David" w:hint="cs"/>
          <w:rtl/>
        </w:rPr>
        <w:t xml:space="preserve">58 </w:t>
      </w:r>
      <w:r w:rsidR="00267728" w:rsidRPr="005A0504">
        <w:rPr>
          <w:rFonts w:cs="David" w:hint="cs"/>
          <w:rtl/>
        </w:rPr>
        <w:t>אלף עובדים, שווי נכסיהן נאמד בכ-</w:t>
      </w:r>
      <w:r w:rsidR="005A0504" w:rsidRPr="005A0504">
        <w:rPr>
          <w:rFonts w:cs="David" w:hint="cs"/>
          <w:rtl/>
        </w:rPr>
        <w:t xml:space="preserve">306.8 </w:t>
      </w:r>
      <w:r w:rsidR="00267728" w:rsidRPr="005A0504">
        <w:rPr>
          <w:rFonts w:cs="David" w:hint="cs"/>
          <w:rtl/>
        </w:rPr>
        <w:t>מיליארד שקל והיקף הכנסותיהן עומד על למעלה מ-</w:t>
      </w:r>
      <w:r w:rsidR="005A0504" w:rsidRPr="005A0504">
        <w:rPr>
          <w:rFonts w:cs="David" w:hint="cs"/>
          <w:rtl/>
        </w:rPr>
        <w:t xml:space="preserve">113 </w:t>
      </w:r>
      <w:r w:rsidR="00267728" w:rsidRPr="005A0504">
        <w:rPr>
          <w:rFonts w:cs="David" w:hint="cs"/>
          <w:rtl/>
        </w:rPr>
        <w:t xml:space="preserve">מיליארד שקל בשנת </w:t>
      </w:r>
      <w:r w:rsidR="005A0504" w:rsidRPr="001025AA">
        <w:rPr>
          <w:rFonts w:cs="David" w:hint="cs"/>
          <w:rtl/>
        </w:rPr>
        <w:t>2025</w:t>
      </w:r>
      <w:r w:rsidR="00267728" w:rsidRPr="001025AA">
        <w:rPr>
          <w:rFonts w:cs="David" w:hint="cs"/>
          <w:rtl/>
        </w:rPr>
        <w:t>.</w:t>
      </w:r>
      <w:r w:rsidR="00267728" w:rsidRPr="00267728">
        <w:rPr>
          <w:rFonts w:cs="David" w:hint="cs"/>
          <w:rtl/>
        </w:rPr>
        <w:t xml:space="preserve"> בין החברות הממשלתיות נמנות חברות מהגדולות והמורכבות במשק הישראלי והן פועלות במגוון תחומים, ביניהם: תשתית, ביטחון, אנרגיה, מים, חינוך, תיירות ועוד.</w:t>
      </w:r>
    </w:p>
    <w:p w14:paraId="7B0200CB"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 xml:space="preserve">בשנים הקרובות, ובפרט במסגרת תכנית העבודה של הרשות, צפויה הרשות לקדם במקביל מספר מהלכים משמעותיים מסוגים אלה, לרבות מהלכים בעלי היקף כלכלי וציבורי ניכר. מדובר, ככלל, בפרויקטים מורכבים </w:t>
      </w:r>
      <w:r w:rsidRPr="00B13464">
        <w:rPr>
          <w:rFonts w:cs="David" w:hint="cs"/>
          <w:rtl/>
        </w:rPr>
        <w:t>ורב-תחומיים</w:t>
      </w:r>
      <w:r w:rsidRPr="00B13464">
        <w:rPr>
          <w:rFonts w:cs="David"/>
          <w:rtl/>
        </w:rPr>
        <w:t>, המתנהלים לאורך תקופות ממושכות ולעיתים תחת לוחות זמנים אינטנסיביים, ואשר מחייבים מומחיות משפטית ייעודית וניסיון מעשי בליווי עסקאות ותהליכים מורכבים</w:t>
      </w:r>
      <w:r w:rsidRPr="00B13464">
        <w:rPr>
          <w:rFonts w:cs="David"/>
        </w:rPr>
        <w:t>.</w:t>
      </w:r>
    </w:p>
    <w:p w14:paraId="16E5740B"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הייעוץ המשפטי הנדרש במסגרת מהלכים אלה חורג, מטבע הדברים, מהייעוץ המשפטי השוטף הניתן לרשות. הוא עשוי לכלול, בין היתר, מומחיות בדיני חברות, שוק ההון וניירות ערך, מיזוגים ורכישות, הפרטות, מימון, תחרות, מיסוי, דיני עבודה והיבטים רגולטוריים ומסחריים נוספים, והכול בשים לב למאפיינים הייחודיים הנובעים מכך שהמדינה היא בעלת מניות בחברות ולמסגרת הדין החלה על חברות ממשלתיות</w:t>
      </w:r>
      <w:r w:rsidRPr="00B13464">
        <w:rPr>
          <w:rFonts w:cs="David"/>
        </w:rPr>
        <w:t>.</w:t>
      </w:r>
    </w:p>
    <w:p w14:paraId="7BA18D0E"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מאפיינים אלה יוצרים צורך ביכולת להסתייע, בהתאם למאפייניו של כל פרויקט, במשרדי עורכי דין בעלי מומחיות וניסיון רלוונטיים, וכן ביכולת להתאים את זהות המשרד ואת צוות העבודה לסוג המהלך, לתחומי המומחיות הנדרשים בו, להיקפו ולמורכבותו</w:t>
      </w:r>
      <w:r w:rsidRPr="00B13464">
        <w:rPr>
          <w:rFonts w:cs="David"/>
        </w:rPr>
        <w:t>.</w:t>
      </w:r>
    </w:p>
    <w:p w14:paraId="7FAD41BA" w14:textId="11BA11DB" w:rsidR="008120AB" w:rsidRDefault="008120AB" w:rsidP="008120AB">
      <w:pPr>
        <w:pStyle w:val="1fb"/>
        <w:rPr>
          <w:rtl/>
        </w:rPr>
      </w:pPr>
      <w:r>
        <w:rPr>
          <w:rFonts w:hint="cs"/>
          <w:rtl/>
        </w:rPr>
        <w:t xml:space="preserve">תקופת ההתקשרות עם הזוכה הינה לשנה מיום חתימת </w:t>
      </w:r>
      <w:proofErr w:type="spellStart"/>
      <w:r>
        <w:rPr>
          <w:rFonts w:hint="cs"/>
          <w:rtl/>
        </w:rPr>
        <w:t>מורשי</w:t>
      </w:r>
      <w:proofErr w:type="spellEnd"/>
      <w:r>
        <w:rPr>
          <w:rFonts w:hint="cs"/>
          <w:rtl/>
        </w:rPr>
        <w:t xml:space="preserve"> החתימה מטעם המדינה על הסכם ההתקשרות</w:t>
      </w:r>
      <w:r w:rsidRPr="00972486">
        <w:rPr>
          <w:rtl/>
        </w:rPr>
        <w:t xml:space="preserve"> ("</w:t>
      </w:r>
      <w:r w:rsidRPr="001A7586">
        <w:rPr>
          <w:bCs/>
          <w:rtl/>
        </w:rPr>
        <w:t>תקופת ההתקשרות</w:t>
      </w:r>
      <w:r>
        <w:rPr>
          <w:rFonts w:hint="cs"/>
          <w:bCs/>
          <w:rtl/>
        </w:rPr>
        <w:t xml:space="preserve"> הראשונה</w:t>
      </w:r>
      <w:r w:rsidRPr="00972486">
        <w:rPr>
          <w:rtl/>
        </w:rPr>
        <w:t>")</w:t>
      </w:r>
      <w:bookmarkStart w:id="14" w:name="show_optionConnectionPeriod_2"/>
      <w:r>
        <w:rPr>
          <w:rFonts w:hint="cs"/>
          <w:rtl/>
        </w:rPr>
        <w:t>.</w:t>
      </w:r>
      <w:r w:rsidRPr="00972486">
        <w:rPr>
          <w:rtl/>
        </w:rPr>
        <w:t xml:space="preserve"> </w:t>
      </w:r>
      <w:r>
        <w:rPr>
          <w:rFonts w:hint="cs"/>
          <w:rtl/>
        </w:rPr>
        <w:t>למזמין</w:t>
      </w:r>
      <w:r w:rsidRPr="00972486">
        <w:rPr>
          <w:rtl/>
        </w:rPr>
        <w:t xml:space="preserve"> הזכות להאריך את תקופת ההתקשרות </w:t>
      </w:r>
      <w:r w:rsidR="00B13464">
        <w:rPr>
          <w:rFonts w:hint="cs"/>
          <w:rtl/>
        </w:rPr>
        <w:t>בארבע</w:t>
      </w:r>
      <w:r>
        <w:rPr>
          <w:rFonts w:hint="cs"/>
          <w:rtl/>
        </w:rPr>
        <w:t xml:space="preserve"> תקופות נוספות, בת שנה </w:t>
      </w:r>
      <w:r w:rsidR="00CD3D7E">
        <w:rPr>
          <w:rFonts w:hint="cs"/>
          <w:rtl/>
        </w:rPr>
        <w:t xml:space="preserve">כל אחת </w:t>
      </w:r>
      <w:r>
        <w:rPr>
          <w:rFonts w:hint="cs"/>
          <w:rtl/>
        </w:rPr>
        <w:t>("</w:t>
      </w:r>
      <w:r w:rsidRPr="00D3673E">
        <w:rPr>
          <w:rFonts w:hint="eastAsia"/>
          <w:b w:val="0"/>
          <w:bCs/>
          <w:rtl/>
        </w:rPr>
        <w:t>תקופ</w:t>
      </w:r>
      <w:r>
        <w:rPr>
          <w:rFonts w:hint="cs"/>
          <w:b w:val="0"/>
          <w:bCs/>
          <w:rtl/>
        </w:rPr>
        <w:t>ו</w:t>
      </w:r>
      <w:r w:rsidRPr="00D3673E">
        <w:rPr>
          <w:rFonts w:hint="eastAsia"/>
          <w:b w:val="0"/>
          <w:bCs/>
          <w:rtl/>
        </w:rPr>
        <w:t>ת</w:t>
      </w:r>
      <w:r w:rsidRPr="00D3673E">
        <w:rPr>
          <w:b w:val="0"/>
          <w:bCs/>
          <w:rtl/>
        </w:rPr>
        <w:t xml:space="preserve"> </w:t>
      </w:r>
      <w:r w:rsidRPr="00D3673E">
        <w:rPr>
          <w:rFonts w:hint="eastAsia"/>
          <w:b w:val="0"/>
          <w:bCs/>
          <w:rtl/>
        </w:rPr>
        <w:t>האופציה</w:t>
      </w:r>
      <w:r>
        <w:rPr>
          <w:rFonts w:hint="cs"/>
          <w:rtl/>
        </w:rPr>
        <w:t>")</w:t>
      </w:r>
      <w:r w:rsidRPr="00972486">
        <w:rPr>
          <w:rtl/>
        </w:rPr>
        <w:t xml:space="preserve">, </w:t>
      </w:r>
      <w:bookmarkEnd w:id="14"/>
      <w:r>
        <w:rPr>
          <w:rFonts w:hint="cs"/>
          <w:rtl/>
        </w:rPr>
        <w:t xml:space="preserve">וזאת בכפוף לאישור ועדת המכרזים ברשות בהתאם לתקנות חובת המכרזים, </w:t>
      </w:r>
      <w:r w:rsidR="00FF4C7D">
        <w:rPr>
          <w:rFonts w:hint="cs"/>
          <w:rtl/>
        </w:rPr>
        <w:t>ה</w:t>
      </w:r>
      <w:r>
        <w:rPr>
          <w:rFonts w:hint="cs"/>
          <w:rtl/>
        </w:rPr>
        <w:t>תשנ"ג-1933 .</w:t>
      </w:r>
    </w:p>
    <w:p w14:paraId="34BF6F49" w14:textId="77777777" w:rsidR="00F75686" w:rsidRDefault="00F75686" w:rsidP="008120AB">
      <w:pPr>
        <w:pStyle w:val="1fb"/>
        <w:rPr>
          <w:rtl/>
        </w:rPr>
      </w:pPr>
    </w:p>
    <w:p w14:paraId="2F1D20F5" w14:textId="77777777" w:rsidR="00F75686" w:rsidRPr="00F75686" w:rsidRDefault="00F75686" w:rsidP="00F75686">
      <w:pPr>
        <w:pStyle w:val="1fb"/>
        <w:rPr>
          <w:rtl/>
        </w:rPr>
      </w:pPr>
      <w:r w:rsidRPr="00F75686">
        <w:rPr>
          <w:rtl/>
        </w:rPr>
        <w:t>יודגש</w:t>
      </w:r>
      <w:r w:rsidRPr="00F75686">
        <w:t xml:space="preserve"> </w:t>
      </w:r>
      <w:r w:rsidRPr="00F75686">
        <w:rPr>
          <w:rtl/>
        </w:rPr>
        <w:t>כי</w:t>
      </w:r>
      <w:r w:rsidRPr="00F75686">
        <w:t xml:space="preserve"> </w:t>
      </w:r>
      <w:r w:rsidRPr="00F75686">
        <w:rPr>
          <w:rtl/>
        </w:rPr>
        <w:t>אין</w:t>
      </w:r>
      <w:r w:rsidRPr="00F75686">
        <w:rPr>
          <w:rFonts w:hint="cs"/>
          <w:rtl/>
        </w:rPr>
        <w:t xml:space="preserve"> </w:t>
      </w:r>
      <w:r w:rsidRPr="00F75686">
        <w:rPr>
          <w:rtl/>
        </w:rPr>
        <w:t>באמור</w:t>
      </w:r>
      <w:r w:rsidRPr="00F75686">
        <w:t xml:space="preserve"> </w:t>
      </w:r>
      <w:r w:rsidRPr="00F75686">
        <w:rPr>
          <w:rFonts w:hint="cs"/>
          <w:rtl/>
        </w:rPr>
        <w:t xml:space="preserve">כדי </w:t>
      </w:r>
      <w:r w:rsidRPr="00F75686">
        <w:rPr>
          <w:rtl/>
        </w:rPr>
        <w:t>לחייב</w:t>
      </w:r>
      <w:r w:rsidRPr="00F75686">
        <w:rPr>
          <w:rFonts w:hint="cs"/>
          <w:rtl/>
        </w:rPr>
        <w:t xml:space="preserve"> את המזמין</w:t>
      </w:r>
      <w:r w:rsidRPr="00F75686">
        <w:t xml:space="preserve"> </w:t>
      </w:r>
      <w:r w:rsidRPr="00F75686">
        <w:rPr>
          <w:rtl/>
        </w:rPr>
        <w:t>למספר</w:t>
      </w:r>
      <w:r w:rsidRPr="00F75686">
        <w:t xml:space="preserve"> </w:t>
      </w:r>
      <w:r w:rsidRPr="00F75686">
        <w:rPr>
          <w:rtl/>
        </w:rPr>
        <w:t>הזוכים</w:t>
      </w:r>
      <w:r w:rsidRPr="00F75686">
        <w:t xml:space="preserve"> </w:t>
      </w:r>
      <w:r w:rsidRPr="00F75686">
        <w:rPr>
          <w:rtl/>
        </w:rPr>
        <w:t>או</w:t>
      </w:r>
      <w:r w:rsidRPr="00F75686">
        <w:t xml:space="preserve"> </w:t>
      </w:r>
      <w:r w:rsidRPr="00F75686">
        <w:rPr>
          <w:rtl/>
        </w:rPr>
        <w:t>להיקף</w:t>
      </w:r>
      <w:r w:rsidRPr="00F75686">
        <w:t xml:space="preserve"> </w:t>
      </w:r>
      <w:r w:rsidRPr="00F75686">
        <w:rPr>
          <w:rtl/>
        </w:rPr>
        <w:t>העבודה</w:t>
      </w:r>
      <w:r w:rsidRPr="00F75686">
        <w:t>,</w:t>
      </w:r>
      <w:r w:rsidRPr="00F75686">
        <w:rPr>
          <w:rFonts w:hint="cs"/>
          <w:rtl/>
        </w:rPr>
        <w:t xml:space="preserve"> ו</w:t>
      </w:r>
      <w:r w:rsidRPr="00F75686">
        <w:rPr>
          <w:rtl/>
        </w:rPr>
        <w:t>כן</w:t>
      </w:r>
      <w:r w:rsidRPr="00F75686">
        <w:t xml:space="preserve"> </w:t>
      </w:r>
      <w:r w:rsidRPr="00F75686">
        <w:rPr>
          <w:rtl/>
        </w:rPr>
        <w:t>יכול</w:t>
      </w:r>
      <w:r w:rsidRPr="00F75686">
        <w:t xml:space="preserve"> </w:t>
      </w:r>
      <w:r w:rsidRPr="00F75686">
        <w:rPr>
          <w:rtl/>
        </w:rPr>
        <w:t>וייבחר</w:t>
      </w:r>
      <w:r w:rsidRPr="00F75686">
        <w:t xml:space="preserve"> </w:t>
      </w:r>
      <w:r w:rsidRPr="00F75686">
        <w:rPr>
          <w:rtl/>
        </w:rPr>
        <w:t>זוכה</w:t>
      </w:r>
      <w:r w:rsidRPr="00F75686">
        <w:t xml:space="preserve"> </w:t>
      </w:r>
      <w:r w:rsidRPr="00F75686">
        <w:rPr>
          <w:rtl/>
        </w:rPr>
        <w:t>אחד</w:t>
      </w:r>
      <w:r w:rsidRPr="00F75686">
        <w:t xml:space="preserve"> </w:t>
      </w:r>
      <w:r w:rsidRPr="00F75686">
        <w:rPr>
          <w:rtl/>
        </w:rPr>
        <w:t>בלבד</w:t>
      </w:r>
      <w:r w:rsidRPr="00F75686">
        <w:rPr>
          <w:rFonts w:hint="cs"/>
          <w:rtl/>
        </w:rPr>
        <w:t xml:space="preserve"> או לא לבחור כלל, </w:t>
      </w:r>
      <w:proofErr w:type="spellStart"/>
      <w:r w:rsidRPr="00F75686">
        <w:rPr>
          <w:rFonts w:hint="cs"/>
          <w:rtl/>
        </w:rPr>
        <w:t>הכל</w:t>
      </w:r>
      <w:proofErr w:type="spellEnd"/>
      <w:r w:rsidRPr="00F75686">
        <w:t xml:space="preserve"> </w:t>
      </w:r>
      <w:r w:rsidRPr="00F75686">
        <w:rPr>
          <w:rtl/>
        </w:rPr>
        <w:t>בהתאם</w:t>
      </w:r>
      <w:r w:rsidRPr="00F75686">
        <w:t xml:space="preserve"> </w:t>
      </w:r>
      <w:r w:rsidRPr="00F75686">
        <w:rPr>
          <w:rtl/>
        </w:rPr>
        <w:t>לשיקול</w:t>
      </w:r>
      <w:r w:rsidRPr="00F75686">
        <w:t xml:space="preserve"> </w:t>
      </w:r>
      <w:r w:rsidRPr="00F75686">
        <w:rPr>
          <w:rtl/>
        </w:rPr>
        <w:t>דעתו</w:t>
      </w:r>
      <w:r w:rsidRPr="00F75686">
        <w:rPr>
          <w:rFonts w:hint="cs"/>
          <w:rtl/>
        </w:rPr>
        <w:t xml:space="preserve"> הבלעדי</w:t>
      </w:r>
      <w:r w:rsidRPr="00F75686">
        <w:t xml:space="preserve"> </w:t>
      </w:r>
      <w:r w:rsidRPr="00F75686">
        <w:rPr>
          <w:rtl/>
        </w:rPr>
        <w:t>של</w:t>
      </w:r>
      <w:r w:rsidRPr="00F75686">
        <w:t xml:space="preserve"> </w:t>
      </w:r>
      <w:r w:rsidRPr="00F75686">
        <w:rPr>
          <w:rtl/>
        </w:rPr>
        <w:t>המזמין</w:t>
      </w:r>
      <w:r w:rsidRPr="00F75686">
        <w:t>.</w:t>
      </w:r>
    </w:p>
    <w:p w14:paraId="0B861DE4" w14:textId="77777777" w:rsidR="00F75686" w:rsidRPr="00F75686" w:rsidRDefault="00F75686" w:rsidP="00F75686">
      <w:pPr>
        <w:pStyle w:val="1fb"/>
        <w:rPr>
          <w:bCs/>
          <w:rtl/>
        </w:rPr>
      </w:pPr>
    </w:p>
    <w:p w14:paraId="333560DC" w14:textId="77777777" w:rsidR="00F75686" w:rsidRPr="00F75686" w:rsidRDefault="00F75686" w:rsidP="00F75686">
      <w:pPr>
        <w:pStyle w:val="1fb"/>
        <w:rPr>
          <w:rtl/>
        </w:rPr>
      </w:pPr>
      <w:bookmarkStart w:id="15" w:name="_Toc53331325"/>
      <w:bookmarkStart w:id="16" w:name="ofenhaluka_1"/>
      <w:bookmarkStart w:id="17" w:name="show_ofenhaluka_1"/>
      <w:bookmarkStart w:id="18" w:name="_Toc53331326"/>
      <w:bookmarkStart w:id="19" w:name="show_numZohim_2"/>
      <w:bookmarkEnd w:id="15"/>
      <w:r w:rsidRPr="00F75686">
        <w:rPr>
          <w:rFonts w:hint="cs"/>
          <w:rtl/>
        </w:rPr>
        <w:t>חלוקת העבודה בין הזוכים תהיה בכפוף לבדיקת ניגודי עניינים ו</w:t>
      </w:r>
      <w:r w:rsidRPr="00F75686">
        <w:rPr>
          <w:rFonts w:hint="eastAsia"/>
          <w:rtl/>
        </w:rPr>
        <w:t>בהתאם</w:t>
      </w:r>
      <w:r w:rsidRPr="00F75686">
        <w:rPr>
          <w:rtl/>
        </w:rPr>
        <w:t xml:space="preserve"> </w:t>
      </w:r>
      <w:r w:rsidRPr="00F75686">
        <w:rPr>
          <w:rFonts w:hint="eastAsia"/>
          <w:rtl/>
        </w:rPr>
        <w:t>לשיקול</w:t>
      </w:r>
      <w:r w:rsidRPr="00F75686">
        <w:rPr>
          <w:rtl/>
        </w:rPr>
        <w:t xml:space="preserve"> </w:t>
      </w:r>
      <w:r w:rsidRPr="00F75686">
        <w:rPr>
          <w:rFonts w:hint="eastAsia"/>
          <w:rtl/>
        </w:rPr>
        <w:t>דעת</w:t>
      </w:r>
      <w:r w:rsidRPr="00F75686">
        <w:rPr>
          <w:rtl/>
        </w:rPr>
        <w:t xml:space="preserve"> </w:t>
      </w:r>
      <w:r w:rsidRPr="00F75686">
        <w:rPr>
          <w:rFonts w:hint="eastAsia"/>
          <w:rtl/>
        </w:rPr>
        <w:t>הרשות</w:t>
      </w:r>
      <w:bookmarkEnd w:id="16"/>
      <w:bookmarkEnd w:id="17"/>
      <w:r w:rsidRPr="00F75686">
        <w:rPr>
          <w:rFonts w:hint="cs"/>
          <w:rtl/>
        </w:rPr>
        <w:t xml:space="preserve">. </w:t>
      </w:r>
      <w:bookmarkStart w:id="20" w:name="_Hlk189999966"/>
      <w:r w:rsidRPr="00F75686">
        <w:rPr>
          <w:rtl/>
        </w:rPr>
        <w:t>הזוכ</w:t>
      </w:r>
      <w:r w:rsidRPr="00F75686">
        <w:rPr>
          <w:rFonts w:hint="cs"/>
          <w:rtl/>
        </w:rPr>
        <w:t>ים</w:t>
      </w:r>
      <w:r w:rsidRPr="00F75686">
        <w:rPr>
          <w:rtl/>
        </w:rPr>
        <w:t xml:space="preserve"> יחת</w:t>
      </w:r>
      <w:r w:rsidRPr="00F75686">
        <w:rPr>
          <w:rFonts w:hint="cs"/>
          <w:rtl/>
        </w:rPr>
        <w:t>מו</w:t>
      </w:r>
      <w:r w:rsidRPr="00F75686">
        <w:rPr>
          <w:rtl/>
        </w:rPr>
        <w:t xml:space="preserve"> על הסכם </w:t>
      </w:r>
      <w:r w:rsidRPr="00F75686">
        <w:rPr>
          <w:rFonts w:hint="cs"/>
          <w:rtl/>
        </w:rPr>
        <w:t>ה</w:t>
      </w:r>
      <w:r w:rsidRPr="00F75686">
        <w:rPr>
          <w:rtl/>
        </w:rPr>
        <w:t>התקשרות (מצ"ב כ</w:t>
      </w:r>
      <w:r w:rsidRPr="00F75686">
        <w:rPr>
          <w:bCs/>
          <w:rtl/>
        </w:rPr>
        <w:t>פרק ד'</w:t>
      </w:r>
      <w:r w:rsidRPr="00F75686">
        <w:rPr>
          <w:rtl/>
        </w:rPr>
        <w:t xml:space="preserve">) עם </w:t>
      </w:r>
      <w:r w:rsidRPr="00F75686">
        <w:rPr>
          <w:rFonts w:hint="cs"/>
          <w:rtl/>
        </w:rPr>
        <w:t>המזמין</w:t>
      </w:r>
      <w:r w:rsidRPr="00F75686">
        <w:rPr>
          <w:rtl/>
        </w:rPr>
        <w:t xml:space="preserve"> לתקופה של </w:t>
      </w:r>
      <w:bookmarkStart w:id="21" w:name="baseConnectionPeriod"/>
      <w:r w:rsidRPr="00F75686">
        <w:rPr>
          <w:rFonts w:hint="cs"/>
          <w:rtl/>
        </w:rPr>
        <w:t>12</w:t>
      </w:r>
      <w:bookmarkEnd w:id="21"/>
      <w:r w:rsidRPr="00F75686">
        <w:rPr>
          <w:rFonts w:hint="cs"/>
          <w:rtl/>
        </w:rPr>
        <w:t xml:space="preserve"> חודשים</w:t>
      </w:r>
      <w:r w:rsidRPr="00F75686">
        <w:rPr>
          <w:rtl/>
        </w:rPr>
        <w:t xml:space="preserve"> ("</w:t>
      </w:r>
      <w:r w:rsidRPr="00F75686">
        <w:rPr>
          <w:bCs/>
          <w:rtl/>
        </w:rPr>
        <w:t>תקופת ההתקשרות</w:t>
      </w:r>
      <w:r w:rsidRPr="00F75686">
        <w:rPr>
          <w:rtl/>
        </w:rPr>
        <w:t xml:space="preserve">"), כאשר </w:t>
      </w:r>
      <w:r w:rsidRPr="00F75686">
        <w:rPr>
          <w:rFonts w:hint="cs"/>
          <w:rtl/>
        </w:rPr>
        <w:t>למזמין</w:t>
      </w:r>
      <w:r w:rsidRPr="00F75686">
        <w:rPr>
          <w:rtl/>
        </w:rPr>
        <w:t xml:space="preserve"> </w:t>
      </w:r>
      <w:r w:rsidR="00FF4C7D">
        <w:rPr>
          <w:rFonts w:hint="cs"/>
          <w:rtl/>
        </w:rPr>
        <w:t xml:space="preserve">כאמור </w:t>
      </w:r>
      <w:r w:rsidRPr="00F75686">
        <w:rPr>
          <w:rtl/>
        </w:rPr>
        <w:t xml:space="preserve">הזכות להאריך את תקופת ההתקשרות </w:t>
      </w:r>
      <w:r w:rsidRPr="00F75686">
        <w:rPr>
          <w:rFonts w:hint="cs"/>
          <w:rtl/>
        </w:rPr>
        <w:t>בארבע תקופות נוספות בהתאם לשיקול דעתו הבלעדי</w:t>
      </w:r>
      <w:r w:rsidRPr="00F75686">
        <w:rPr>
          <w:rtl/>
        </w:rPr>
        <w:t xml:space="preserve">, </w:t>
      </w:r>
      <w:bookmarkEnd w:id="18"/>
      <w:r w:rsidRPr="00F75686">
        <w:rPr>
          <w:rFonts w:hint="cs"/>
          <w:rtl/>
        </w:rPr>
        <w:t>שנה כל פעם</w:t>
      </w:r>
      <w:r w:rsidRPr="00F75686">
        <w:rPr>
          <w:rtl/>
        </w:rPr>
        <w:t>, והכל כפוף לאישור ועדת המכרזים</w:t>
      </w:r>
      <w:r w:rsidRPr="00F75686">
        <w:t xml:space="preserve"> </w:t>
      </w:r>
      <w:r w:rsidRPr="00F75686">
        <w:rPr>
          <w:rFonts w:hint="eastAsia"/>
          <w:rtl/>
        </w:rPr>
        <w:t>ברשות</w:t>
      </w:r>
      <w:r w:rsidRPr="00F75686">
        <w:rPr>
          <w:rtl/>
        </w:rPr>
        <w:t xml:space="preserve"> </w:t>
      </w:r>
      <w:r w:rsidRPr="00F75686">
        <w:rPr>
          <w:rFonts w:hint="eastAsia"/>
          <w:rtl/>
        </w:rPr>
        <w:t>בהתאם</w:t>
      </w:r>
      <w:r w:rsidRPr="00F75686">
        <w:rPr>
          <w:rtl/>
        </w:rPr>
        <w:t xml:space="preserve"> </w:t>
      </w:r>
      <w:r w:rsidRPr="00F75686">
        <w:rPr>
          <w:rFonts w:hint="eastAsia"/>
          <w:rtl/>
        </w:rPr>
        <w:t>לתקנות</w:t>
      </w:r>
      <w:r w:rsidRPr="00F75686">
        <w:rPr>
          <w:rtl/>
        </w:rPr>
        <w:t xml:space="preserve"> </w:t>
      </w:r>
      <w:r w:rsidRPr="00F75686">
        <w:rPr>
          <w:rFonts w:hint="eastAsia"/>
          <w:rtl/>
        </w:rPr>
        <w:t>חובת</w:t>
      </w:r>
      <w:r w:rsidRPr="00F75686">
        <w:rPr>
          <w:rtl/>
        </w:rPr>
        <w:t xml:space="preserve"> </w:t>
      </w:r>
      <w:r w:rsidRPr="00F75686">
        <w:rPr>
          <w:rFonts w:hint="eastAsia"/>
          <w:rtl/>
        </w:rPr>
        <w:t>המכרזים</w:t>
      </w:r>
      <w:r w:rsidRPr="00F75686">
        <w:rPr>
          <w:rtl/>
        </w:rPr>
        <w:t xml:space="preserve">, </w:t>
      </w:r>
      <w:r w:rsidR="00FF4C7D">
        <w:rPr>
          <w:rFonts w:hint="cs"/>
          <w:rtl/>
        </w:rPr>
        <w:t>ה</w:t>
      </w:r>
      <w:r w:rsidRPr="00F75686">
        <w:rPr>
          <w:rFonts w:hint="eastAsia"/>
          <w:rtl/>
        </w:rPr>
        <w:t>תשנ</w:t>
      </w:r>
      <w:r w:rsidRPr="00F75686">
        <w:rPr>
          <w:rtl/>
        </w:rPr>
        <w:t>"ג-1993</w:t>
      </w:r>
      <w:bookmarkEnd w:id="20"/>
      <w:r w:rsidRPr="00F75686">
        <w:rPr>
          <w:rFonts w:hint="cs"/>
          <w:rtl/>
        </w:rPr>
        <w:t>.</w:t>
      </w:r>
    </w:p>
    <w:bookmarkEnd w:id="19"/>
    <w:p w14:paraId="21D1B822" w14:textId="77777777" w:rsidR="00F75686" w:rsidRPr="00F75686" w:rsidRDefault="00F75686" w:rsidP="00F75686">
      <w:pPr>
        <w:pStyle w:val="1fb"/>
        <w:rPr>
          <w:rtl/>
        </w:rPr>
      </w:pPr>
    </w:p>
    <w:p w14:paraId="0591AC86" w14:textId="1EA36FA2" w:rsidR="00D121FC" w:rsidRDefault="00F75686" w:rsidP="005A0504">
      <w:pPr>
        <w:pStyle w:val="1fb"/>
        <w:rPr>
          <w:rtl/>
        </w:rPr>
      </w:pPr>
      <w:r w:rsidRPr="00F75686">
        <w:rPr>
          <w:rtl/>
        </w:rPr>
        <w:t xml:space="preserve">היקף ההתקשרות לא יעלה על </w:t>
      </w:r>
      <w:r>
        <w:rPr>
          <w:rFonts w:hint="cs"/>
          <w:rtl/>
        </w:rPr>
        <w:t>2</w:t>
      </w:r>
      <w:r w:rsidRPr="00F75686">
        <w:rPr>
          <w:rFonts w:hint="cs"/>
          <w:rtl/>
        </w:rPr>
        <w:t xml:space="preserve">,000,000 ש"ח </w:t>
      </w:r>
      <w:r w:rsidRPr="00F75686">
        <w:rPr>
          <w:rFonts w:hint="eastAsia"/>
          <w:rtl/>
        </w:rPr>
        <w:t>כולל</w:t>
      </w:r>
      <w:r w:rsidRPr="00F75686">
        <w:rPr>
          <w:rFonts w:hint="cs"/>
          <w:rtl/>
        </w:rPr>
        <w:t xml:space="preserve"> מע"מ לכל הזוכים יחד לתקופת ההתקשרות הראשונה, בחלוקה לפי שיקול דעת הרשות</w:t>
      </w:r>
      <w:r w:rsidRPr="00F75686">
        <w:rPr>
          <w:rtl/>
        </w:rPr>
        <w:t>.</w:t>
      </w:r>
      <w:bookmarkStart w:id="22" w:name="show_OptionConnectionScope_1"/>
      <w:r w:rsidRPr="00F75686">
        <w:rPr>
          <w:rtl/>
        </w:rPr>
        <w:t xml:space="preserve"> למ</w:t>
      </w:r>
      <w:r w:rsidRPr="00F75686">
        <w:rPr>
          <w:rFonts w:hint="cs"/>
          <w:rtl/>
        </w:rPr>
        <w:t>זמין</w:t>
      </w:r>
      <w:r w:rsidRPr="00F75686">
        <w:rPr>
          <w:rtl/>
        </w:rPr>
        <w:t xml:space="preserve"> שמורה </w:t>
      </w:r>
      <w:r w:rsidRPr="00F75686">
        <w:rPr>
          <w:rFonts w:hint="cs"/>
          <w:rtl/>
        </w:rPr>
        <w:t>ה</w:t>
      </w:r>
      <w:r w:rsidRPr="00F75686">
        <w:rPr>
          <w:rtl/>
        </w:rPr>
        <w:t>זכות להגדיל את היקף ההתקשרות בסכום של</w:t>
      </w:r>
      <w:r w:rsidRPr="00F75686">
        <w:rPr>
          <w:rFonts w:hint="cs"/>
          <w:rtl/>
        </w:rPr>
        <w:t xml:space="preserve"> </w:t>
      </w:r>
      <w:r w:rsidRPr="00F75686">
        <w:rPr>
          <w:rtl/>
        </w:rPr>
        <w:t xml:space="preserve">עד </w:t>
      </w:r>
      <w:r w:rsidR="00FD0CC3">
        <w:rPr>
          <w:rFonts w:hint="cs"/>
          <w:rtl/>
        </w:rPr>
        <w:t>8</w:t>
      </w:r>
      <w:r w:rsidRPr="00F75686">
        <w:rPr>
          <w:rtl/>
        </w:rPr>
        <w:t xml:space="preserve">,000,000 ₪ </w:t>
      </w:r>
      <w:r w:rsidRPr="00F75686">
        <w:rPr>
          <w:rFonts w:hint="eastAsia"/>
          <w:rtl/>
        </w:rPr>
        <w:t>כולל</w:t>
      </w:r>
      <w:r w:rsidRPr="00F75686">
        <w:rPr>
          <w:rtl/>
        </w:rPr>
        <w:t xml:space="preserve"> </w:t>
      </w:r>
      <w:r w:rsidRPr="00F75686">
        <w:rPr>
          <w:rFonts w:hint="eastAsia"/>
          <w:rtl/>
        </w:rPr>
        <w:t>מע</w:t>
      </w:r>
      <w:r w:rsidRPr="00F75686">
        <w:rPr>
          <w:rtl/>
        </w:rPr>
        <w:t>"</w:t>
      </w:r>
      <w:r w:rsidRPr="00F75686">
        <w:rPr>
          <w:rFonts w:hint="eastAsia"/>
          <w:rtl/>
        </w:rPr>
        <w:t>מ</w:t>
      </w:r>
      <w:r w:rsidRPr="00F75686">
        <w:rPr>
          <w:rFonts w:hint="cs"/>
          <w:rtl/>
        </w:rPr>
        <w:t xml:space="preserve"> לכל הזוכים יחד, ב</w:t>
      </w:r>
      <w:r w:rsidR="008D5FD0">
        <w:rPr>
          <w:rFonts w:hint="cs"/>
          <w:rtl/>
        </w:rPr>
        <w:t xml:space="preserve">כל </w:t>
      </w:r>
      <w:r w:rsidRPr="00F75686">
        <w:rPr>
          <w:rFonts w:hint="cs"/>
          <w:rtl/>
        </w:rPr>
        <w:t>תקופות האופציה, בחלוקה לפי שיקול דעת הרשות</w:t>
      </w:r>
      <w:r w:rsidR="00D121FC">
        <w:rPr>
          <w:rFonts w:hint="cs"/>
          <w:rtl/>
        </w:rPr>
        <w:t xml:space="preserve">. </w:t>
      </w:r>
      <w:r w:rsidR="00D121FC" w:rsidRPr="00CD2011">
        <w:rPr>
          <w:rFonts w:hint="cs"/>
          <w:rtl/>
        </w:rPr>
        <w:t>. למזמין ישנה האופציה להסיט תקציב בין הזוכים.</w:t>
      </w:r>
    </w:p>
    <w:p w14:paraId="009F1644" w14:textId="77777777" w:rsidR="007110C6" w:rsidRPr="007110C6" w:rsidRDefault="007110C6" w:rsidP="007110C6">
      <w:pPr>
        <w:pStyle w:val="1fb"/>
        <w:rPr>
          <w:ins w:id="23" w:author="ענת בורשן" w:date="2026-10-13T13:24:00Z"/>
          <w:rtl/>
        </w:rPr>
      </w:pPr>
      <w:ins w:id="24" w:author="ענת בורשן" w:date="2026-10-13T13:24:00Z">
        <w:r w:rsidRPr="007110C6">
          <w:rPr>
            <w:rFonts w:hint="cs"/>
            <w:rtl/>
          </w:rPr>
          <w:t xml:space="preserve">יובהר כי </w:t>
        </w:r>
        <w:r w:rsidRPr="007110C6">
          <w:rPr>
            <w:rtl/>
          </w:rPr>
          <w:t>ההתקשרות עם כל אחד מהזוכים במכרז מותנית בקבלת אישור הוועדה לאישור העסקת יועצים משפטיים חיצוניים במשרדי הממשלה, במשרד המשפטים</w:t>
        </w:r>
        <w:r w:rsidRPr="007110C6">
          <w:rPr>
            <w:rFonts w:hint="cs"/>
            <w:rtl/>
          </w:rPr>
          <w:t xml:space="preserve">. </w:t>
        </w:r>
        <w:r w:rsidRPr="007110C6">
          <w:rPr>
            <w:rtl/>
          </w:rPr>
          <w:t xml:space="preserve">הרשות לא תחתום על הסכם התקשרות </w:t>
        </w:r>
        <w:r w:rsidRPr="007110C6">
          <w:rPr>
            <w:rFonts w:hint="cs"/>
            <w:rtl/>
          </w:rPr>
          <w:t xml:space="preserve">כלשהו </w:t>
        </w:r>
        <w:r w:rsidRPr="007110C6">
          <w:rPr>
            <w:rtl/>
          </w:rPr>
          <w:t>עם זוכה, ו</w:t>
        </w:r>
        <w:r w:rsidRPr="007110C6">
          <w:rPr>
            <w:rFonts w:hint="cs"/>
            <w:rtl/>
          </w:rPr>
          <w:t xml:space="preserve">ממילא </w:t>
        </w:r>
        <w:r w:rsidRPr="007110C6">
          <w:rPr>
            <w:rtl/>
          </w:rPr>
          <w:t>לא תעביר אליו עבודה</w:t>
        </w:r>
        <w:r w:rsidRPr="007110C6">
          <w:rPr>
            <w:rFonts w:hint="cs"/>
            <w:rtl/>
          </w:rPr>
          <w:t xml:space="preserve"> או תמורה</w:t>
        </w:r>
        <w:r w:rsidRPr="007110C6">
          <w:rPr>
            <w:rtl/>
          </w:rPr>
          <w:t xml:space="preserve"> כלשהי, בטרם התקבל אישור הוועדה להתקשרות עמו</w:t>
        </w:r>
        <w:r w:rsidRPr="007110C6">
          <w:t>.</w:t>
        </w:r>
      </w:ins>
    </w:p>
    <w:p w14:paraId="7225CDCC" w14:textId="5A40582E" w:rsidR="007110C6" w:rsidRPr="00A92FCB" w:rsidRDefault="007110C6" w:rsidP="007110C6">
      <w:pPr>
        <w:pStyle w:val="1fb"/>
        <w:rPr>
          <w:ins w:id="25" w:author="ענת בורשן" w:date="2026-10-13T13:24:00Z"/>
          <w:rtl/>
        </w:rPr>
      </w:pPr>
      <w:ins w:id="26" w:author="ענת בורשן" w:date="2026-10-13T13:24:00Z">
        <w:r w:rsidRPr="007110C6">
          <w:rPr>
            <w:rtl/>
          </w:rPr>
          <w:t>לזוכה לא תהיה כל טענה, דרישה או תביעה כלפי הרשות, לרבות לפיצוי או להחזר הוצאות, בשל אי-אישור ההתקשרות עמו על ידי הוועדה, אישורה באופן חלקי או בתנאים, או עיכוב בקבלת האישור</w:t>
        </w:r>
        <w:r w:rsidRPr="007110C6">
          <w:t>.</w:t>
        </w:r>
      </w:ins>
    </w:p>
    <w:bookmarkEnd w:id="22"/>
    <w:p w14:paraId="30536643" w14:textId="1E6A2122" w:rsidR="00F75686" w:rsidRPr="00F75686" w:rsidRDefault="00F75686" w:rsidP="00F75686">
      <w:pPr>
        <w:pStyle w:val="1fb"/>
      </w:pPr>
      <w:r w:rsidRPr="00F75686">
        <w:rPr>
          <w:rFonts w:hint="eastAsia"/>
          <w:rtl/>
        </w:rPr>
        <w:t>עבור</w:t>
      </w:r>
      <w:r w:rsidRPr="00F75686">
        <w:rPr>
          <w:rtl/>
        </w:rPr>
        <w:t xml:space="preserve"> </w:t>
      </w:r>
      <w:r w:rsidRPr="00F75686">
        <w:rPr>
          <w:rFonts w:hint="cs"/>
          <w:rtl/>
        </w:rPr>
        <w:t>קבלת השירותים</w:t>
      </w:r>
      <w:r w:rsidRPr="00F75686">
        <w:rPr>
          <w:rtl/>
        </w:rPr>
        <w:t xml:space="preserve"> </w:t>
      </w:r>
      <w:r w:rsidRPr="00F75686">
        <w:rPr>
          <w:rFonts w:hint="eastAsia"/>
          <w:rtl/>
        </w:rPr>
        <w:t>כמפורט</w:t>
      </w:r>
      <w:r w:rsidRPr="00F75686">
        <w:rPr>
          <w:rtl/>
        </w:rPr>
        <w:t xml:space="preserve"> </w:t>
      </w:r>
      <w:r w:rsidRPr="00F75686">
        <w:rPr>
          <w:rFonts w:hint="eastAsia"/>
          <w:rtl/>
        </w:rPr>
        <w:t>בפרק</w:t>
      </w:r>
      <w:r w:rsidRPr="00F75686">
        <w:rPr>
          <w:rtl/>
        </w:rPr>
        <w:t xml:space="preserve"> </w:t>
      </w:r>
      <w:r w:rsidRPr="00F75686">
        <w:rPr>
          <w:rFonts w:hint="eastAsia"/>
          <w:rtl/>
        </w:rPr>
        <w:t>ג</w:t>
      </w:r>
      <w:r w:rsidRPr="00F75686">
        <w:rPr>
          <w:rtl/>
        </w:rPr>
        <w:t xml:space="preserve">' </w:t>
      </w:r>
      <w:r w:rsidRPr="00F75686">
        <w:rPr>
          <w:rFonts w:hint="eastAsia"/>
          <w:rtl/>
        </w:rPr>
        <w:t>להלן</w:t>
      </w:r>
      <w:r w:rsidRPr="00F75686">
        <w:rPr>
          <w:rtl/>
        </w:rPr>
        <w:t>,</w:t>
      </w:r>
      <w:r w:rsidRPr="00F75686">
        <w:rPr>
          <w:rFonts w:hint="cs"/>
          <w:rtl/>
        </w:rPr>
        <w:t xml:space="preserve"> ישולם </w:t>
      </w:r>
      <w:ins w:id="27" w:author="ענת בורשן" w:date="2026-10-14T09:26:00Z">
        <w:r w:rsidR="00044E17">
          <w:rPr>
            <w:rFonts w:hint="cs"/>
            <w:rtl/>
          </w:rPr>
          <w:t>ה</w:t>
        </w:r>
      </w:ins>
      <w:r w:rsidRPr="00F75686">
        <w:rPr>
          <w:rFonts w:hint="cs"/>
          <w:rtl/>
        </w:rPr>
        <w:t xml:space="preserve">תעריף </w:t>
      </w:r>
      <w:ins w:id="28" w:author="ענת בורשן" w:date="2026-10-13T13:26:00Z">
        <w:r w:rsidR="007110C6" w:rsidRPr="00E3241C">
          <w:rPr>
            <w:rtl/>
          </w:rPr>
          <w:t>המרבי ליועצים משפטיים חיצוניים, כפי שנקבע על ידי אגף החשב הכללי במשרד האוצר ואושר להתקשרות על ידי הוועדה לאישור העסקת יועצים משפטיים חיצוניים במשרדי הממשלה, כפי שיעודכן מעת לעת</w:t>
        </w:r>
      </w:ins>
      <w:del w:id="29" w:author="ענת בורשן" w:date="2026-10-13T13:26:00Z">
        <w:r w:rsidRPr="00F75686" w:rsidDel="007110C6">
          <w:rPr>
            <w:rFonts w:hint="cs"/>
            <w:rtl/>
          </w:rPr>
          <w:delText>היועצים המשפטיים הקבוע בהוראת התכ"מ 8.1.1 "תעריפי התקשרות עם נותני שירותי חיצוניים"</w:delText>
        </w:r>
      </w:del>
      <w:r w:rsidRPr="00F75686">
        <w:rPr>
          <w:rFonts w:hint="cs"/>
          <w:rtl/>
        </w:rPr>
        <w:t>, לאחר שיתקבל אישור המזמין או נציג מטעמו לדוחות השעות שיוגשו על ידי הזוכה.</w:t>
      </w:r>
    </w:p>
    <w:p w14:paraId="0A86F195" w14:textId="77777777" w:rsidR="00F75686" w:rsidRPr="00F75686" w:rsidRDefault="00F75686" w:rsidP="008120AB">
      <w:pPr>
        <w:pStyle w:val="1fb"/>
        <w:rPr>
          <w:rtl/>
        </w:rPr>
      </w:pPr>
    </w:p>
    <w:p w14:paraId="75EEA16A" w14:textId="77777777" w:rsidR="008120AB" w:rsidRPr="00267728" w:rsidRDefault="008120AB" w:rsidP="008D3660">
      <w:pPr>
        <w:tabs>
          <w:tab w:val="left" w:pos="993"/>
        </w:tabs>
        <w:spacing w:after="120" w:line="360" w:lineRule="auto"/>
        <w:ind w:left="58"/>
        <w:jc w:val="both"/>
        <w:rPr>
          <w:rFonts w:cs="David"/>
          <w:rtl/>
        </w:rPr>
      </w:pPr>
    </w:p>
    <w:p w14:paraId="5EB359DD" w14:textId="77777777" w:rsidR="00897FE6" w:rsidRDefault="00897FE6" w:rsidP="008D3660">
      <w:pPr>
        <w:spacing w:line="360" w:lineRule="auto"/>
        <w:rPr>
          <w:rFonts w:ascii="David" w:hAnsi="David" w:cs="David"/>
          <w:b/>
          <w:bCs/>
          <w:sz w:val="28"/>
          <w:szCs w:val="28"/>
          <w:u w:val="single"/>
          <w:rtl/>
        </w:rPr>
      </w:pPr>
    </w:p>
    <w:p w14:paraId="7C525DC7" w14:textId="77777777" w:rsidR="00897FE6" w:rsidRPr="006D6465" w:rsidRDefault="00897FE6" w:rsidP="00897FE6">
      <w:pPr>
        <w:pStyle w:val="1fb"/>
        <w:rPr>
          <w:rtl/>
        </w:rPr>
      </w:pPr>
      <w:r w:rsidRPr="006D6465">
        <w:rPr>
          <w:rFonts w:hint="cs"/>
          <w:rtl/>
        </w:rPr>
        <w:t xml:space="preserve">מסמכי המכרז מחולקים לפרקים, כמפורט להלן: </w:t>
      </w:r>
    </w:p>
    <w:p w14:paraId="7EE48D08" w14:textId="77777777" w:rsidR="00897FE6" w:rsidRPr="006D6465" w:rsidRDefault="00897FE6" w:rsidP="00897FE6">
      <w:pPr>
        <w:pStyle w:val="1fb"/>
        <w:rPr>
          <w:rtl/>
        </w:rPr>
      </w:pPr>
      <w:r w:rsidRPr="006D6465">
        <w:rPr>
          <w:rFonts w:hint="cs"/>
          <w:bCs/>
          <w:rtl/>
        </w:rPr>
        <w:t>פרק א'</w:t>
      </w:r>
      <w:r w:rsidRPr="006D6465">
        <w:rPr>
          <w:rFonts w:hint="cs"/>
          <w:rtl/>
        </w:rPr>
        <w:t xml:space="preserve"> </w:t>
      </w:r>
      <w:r w:rsidRPr="006D6465">
        <w:rPr>
          <w:rtl/>
        </w:rPr>
        <w:t>–</w:t>
      </w:r>
      <w:r w:rsidRPr="006D6465">
        <w:rPr>
          <w:rFonts w:hint="cs"/>
          <w:rtl/>
        </w:rPr>
        <w:t xml:space="preserve"> ההליך המכרזי, תנאי ההשתתפות והתנאים לזכייה במכרז.</w:t>
      </w:r>
    </w:p>
    <w:p w14:paraId="210361EC" w14:textId="77777777" w:rsidR="00897FE6" w:rsidRPr="006D6465" w:rsidRDefault="00897FE6" w:rsidP="00897FE6">
      <w:pPr>
        <w:pStyle w:val="1fb"/>
        <w:rPr>
          <w:rtl/>
        </w:rPr>
      </w:pPr>
      <w:r w:rsidRPr="006D6465">
        <w:rPr>
          <w:rFonts w:hint="cs"/>
          <w:bCs/>
          <w:rtl/>
        </w:rPr>
        <w:t>פרק ב'</w:t>
      </w:r>
      <w:r w:rsidRPr="006D6465">
        <w:rPr>
          <w:rFonts w:hint="cs"/>
          <w:rtl/>
        </w:rPr>
        <w:t xml:space="preserve"> </w:t>
      </w:r>
      <w:r w:rsidRPr="006D6465">
        <w:rPr>
          <w:rtl/>
        </w:rPr>
        <w:t>–</w:t>
      </w:r>
      <w:r w:rsidRPr="006D6465">
        <w:rPr>
          <w:rFonts w:hint="cs"/>
          <w:rtl/>
        </w:rPr>
        <w:t xml:space="preserve"> חוברת ההצעה, אשר תוגש על ידי מציע המתמודד במכרז.</w:t>
      </w:r>
    </w:p>
    <w:p w14:paraId="19D05182" w14:textId="77777777" w:rsidR="00897FE6" w:rsidRPr="006D6465" w:rsidRDefault="00897FE6" w:rsidP="00897FE6">
      <w:pPr>
        <w:pStyle w:val="1fb"/>
        <w:rPr>
          <w:rtl/>
        </w:rPr>
      </w:pPr>
      <w:r w:rsidRPr="006D6465">
        <w:rPr>
          <w:rFonts w:hint="cs"/>
          <w:bCs/>
          <w:rtl/>
        </w:rPr>
        <w:t>פרק ג'</w:t>
      </w:r>
      <w:r w:rsidRPr="006D6465">
        <w:rPr>
          <w:rFonts w:hint="cs"/>
          <w:rtl/>
        </w:rPr>
        <w:t xml:space="preserve"> </w:t>
      </w:r>
      <w:r w:rsidRPr="006D6465">
        <w:rPr>
          <w:rtl/>
        </w:rPr>
        <w:t>–</w:t>
      </w:r>
      <w:r w:rsidRPr="006D6465">
        <w:rPr>
          <w:rFonts w:hint="cs"/>
          <w:rtl/>
        </w:rPr>
        <w:t xml:space="preserve">  פירוט השירותים</w:t>
      </w:r>
      <w:r w:rsidR="00516C7F">
        <w:rPr>
          <w:rFonts w:hint="cs"/>
          <w:rtl/>
        </w:rPr>
        <w:t xml:space="preserve"> המשפטיים</w:t>
      </w:r>
      <w:r w:rsidRPr="006D6465">
        <w:rPr>
          <w:rFonts w:hint="cs"/>
          <w:rtl/>
        </w:rPr>
        <w:t xml:space="preserve"> ותוכן ההתקשרות עם הספק הזוכה/ים. </w:t>
      </w:r>
    </w:p>
    <w:p w14:paraId="67D3B999" w14:textId="77777777" w:rsidR="00897FE6" w:rsidRPr="002706E1" w:rsidRDefault="00897FE6" w:rsidP="002706E1">
      <w:pPr>
        <w:pStyle w:val="1fb"/>
        <w:rPr>
          <w:b w:val="0"/>
          <w:rtl/>
        </w:rPr>
      </w:pPr>
      <w:r w:rsidRPr="00FF4C7D">
        <w:rPr>
          <w:rFonts w:hint="eastAsia"/>
          <w:b w:val="0"/>
          <w:bCs/>
          <w:rtl/>
        </w:rPr>
        <w:t>פרק</w:t>
      </w:r>
      <w:r w:rsidRPr="00FF4C7D">
        <w:rPr>
          <w:b w:val="0"/>
          <w:bCs/>
          <w:rtl/>
        </w:rPr>
        <w:t xml:space="preserve"> ד'</w:t>
      </w:r>
      <w:r w:rsidRPr="002706E1">
        <w:rPr>
          <w:rtl/>
        </w:rPr>
        <w:t xml:space="preserve"> </w:t>
      </w:r>
      <w:r w:rsidRPr="006D6465">
        <w:rPr>
          <w:rtl/>
        </w:rPr>
        <w:t>–</w:t>
      </w:r>
      <w:r w:rsidRPr="006D6465">
        <w:rPr>
          <w:rFonts w:hint="cs"/>
          <w:rtl/>
        </w:rPr>
        <w:t xml:space="preserve"> הסכם ההתקשרות עם הזוכה/ים במכרז</w:t>
      </w:r>
    </w:p>
    <w:p w14:paraId="40840676" w14:textId="77777777" w:rsidR="00247CAA" w:rsidRDefault="00247CAA" w:rsidP="00A10168">
      <w:pPr>
        <w:rPr>
          <w:rFonts w:ascii="David" w:hAnsi="David" w:cs="David"/>
          <w:b/>
          <w:bCs/>
          <w:sz w:val="28"/>
          <w:szCs w:val="28"/>
          <w:u w:val="single"/>
          <w:rtl/>
        </w:rPr>
      </w:pPr>
    </w:p>
    <w:p w14:paraId="1840E706" w14:textId="77777777" w:rsidR="0036799C" w:rsidRPr="0051424B" w:rsidRDefault="0036799C" w:rsidP="0036799C">
      <w:pPr>
        <w:rPr>
          <w:rFonts w:ascii="Consolas" w:eastAsiaTheme="minorHAnsi" w:hAnsi="Consolas" w:cs="Consolas"/>
          <w:b/>
          <w:bCs/>
          <w:caps/>
          <w:spacing w:val="15"/>
          <w:sz w:val="19"/>
          <w:szCs w:val="19"/>
        </w:rPr>
      </w:pPr>
    </w:p>
    <w:p w14:paraId="0CEB84E2" w14:textId="77777777" w:rsidR="0036799C" w:rsidRPr="00016320" w:rsidRDefault="0036799C" w:rsidP="0036799C">
      <w:pPr>
        <w:rPr>
          <w:rFonts w:ascii="Consolas" w:eastAsiaTheme="minorHAnsi" w:hAnsi="Consolas" w:cstheme="minorBidi"/>
          <w:sz w:val="19"/>
          <w:szCs w:val="19"/>
        </w:rPr>
      </w:pPr>
    </w:p>
    <w:p w14:paraId="3026DDB2" w14:textId="59C0878F" w:rsidR="006259E2" w:rsidRPr="00745459" w:rsidRDefault="006259E2" w:rsidP="006259E2">
      <w:pPr>
        <w:pStyle w:val="af7"/>
        <w:spacing w:line="360" w:lineRule="auto"/>
        <w:ind w:right="52"/>
        <w:jc w:val="center"/>
        <w:rPr>
          <w:rFonts w:ascii="David" w:hAnsi="David" w:cs="David"/>
          <w:b/>
          <w:bCs/>
          <w:sz w:val="28"/>
          <w:szCs w:val="28"/>
          <w:u w:val="single"/>
          <w:rtl/>
        </w:rPr>
      </w:pPr>
      <w:bookmarkStart w:id="30" w:name="_Hlk240269403"/>
      <w:r w:rsidRPr="005F0BD0">
        <w:rPr>
          <w:rFonts w:ascii="David" w:hAnsi="David" w:cs="David" w:hint="eastAsia"/>
          <w:b/>
          <w:bCs/>
          <w:sz w:val="28"/>
          <w:szCs w:val="28"/>
          <w:u w:val="single"/>
          <w:rtl/>
        </w:rPr>
        <w:t>המועד</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האחרון</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להגשת</w:t>
      </w:r>
      <w:r w:rsidRPr="005F0BD0">
        <w:rPr>
          <w:rFonts w:ascii="David" w:hAnsi="David" w:cs="David"/>
          <w:b/>
          <w:bCs/>
          <w:sz w:val="28"/>
          <w:szCs w:val="28"/>
          <w:u w:val="single"/>
          <w:rtl/>
        </w:rPr>
        <w:t xml:space="preserve"> </w:t>
      </w:r>
      <w:r w:rsidRPr="005F0BD0">
        <w:rPr>
          <w:rFonts w:ascii="David" w:hAnsi="David" w:cs="David" w:hint="cs"/>
          <w:b/>
          <w:bCs/>
          <w:sz w:val="28"/>
          <w:szCs w:val="28"/>
          <w:u w:val="single"/>
          <w:rtl/>
        </w:rPr>
        <w:t>ה</w:t>
      </w:r>
      <w:r w:rsidRPr="005F0BD0">
        <w:rPr>
          <w:rFonts w:ascii="David" w:hAnsi="David" w:cs="David" w:hint="eastAsia"/>
          <w:b/>
          <w:bCs/>
          <w:sz w:val="28"/>
          <w:szCs w:val="28"/>
          <w:u w:val="single"/>
          <w:rtl/>
        </w:rPr>
        <w:t>הצעות</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הוא</w:t>
      </w:r>
      <w:r w:rsidRPr="005F0BD0">
        <w:rPr>
          <w:rFonts w:ascii="David" w:hAnsi="David" w:cs="David"/>
          <w:b/>
          <w:bCs/>
          <w:sz w:val="28"/>
          <w:szCs w:val="28"/>
          <w:u w:val="single"/>
          <w:rtl/>
        </w:rPr>
        <w:t xml:space="preserve"> בתאריך </w:t>
      </w:r>
      <w:del w:id="31" w:author="ענת בורשן" w:date="2026-10-13T13:25:00Z">
        <w:r w:rsidRPr="00745459" w:rsidDel="007110C6">
          <w:rPr>
            <w:rFonts w:ascii="David" w:hAnsi="David" w:cs="David" w:hint="cs"/>
            <w:b/>
            <w:bCs/>
            <w:sz w:val="28"/>
            <w:szCs w:val="28"/>
            <w:u w:val="single"/>
            <w:rtl/>
          </w:rPr>
          <w:delText>20.10.2026</w:delText>
        </w:r>
      </w:del>
      <w:ins w:id="32" w:author="ענת בורשן" w:date="2026-10-13T13:25:00Z">
        <w:r w:rsidR="007110C6">
          <w:rPr>
            <w:rFonts w:ascii="David" w:hAnsi="David" w:cs="David" w:hint="cs"/>
            <w:b/>
            <w:bCs/>
            <w:sz w:val="28"/>
            <w:szCs w:val="28"/>
            <w:u w:val="single"/>
            <w:rtl/>
          </w:rPr>
          <w:t>01.11.2026</w:t>
        </w:r>
      </w:ins>
      <w:r w:rsidRPr="00745459">
        <w:rPr>
          <w:rFonts w:ascii="David" w:hAnsi="David" w:cs="David" w:hint="cs"/>
          <w:b/>
          <w:bCs/>
          <w:sz w:val="28"/>
          <w:szCs w:val="28"/>
          <w:u w:val="single"/>
          <w:rtl/>
        </w:rPr>
        <w:t xml:space="preserve"> בשעה 16:00</w:t>
      </w:r>
    </w:p>
    <w:bookmarkEnd w:id="30"/>
    <w:p w14:paraId="42559251" w14:textId="77777777" w:rsidR="0036799C" w:rsidRPr="0051424B" w:rsidRDefault="0036799C" w:rsidP="0036799C">
      <w:pPr>
        <w:rPr>
          <w:rFonts w:ascii="Consolas" w:eastAsiaTheme="minorHAnsi" w:hAnsi="Consolas" w:cs="Consolas"/>
          <w:sz w:val="19"/>
          <w:szCs w:val="19"/>
        </w:rPr>
      </w:pPr>
    </w:p>
    <w:p w14:paraId="67DAFA73" w14:textId="77777777" w:rsidR="008D3660" w:rsidRDefault="008D3660" w:rsidP="0036799C">
      <w:pPr>
        <w:rPr>
          <w:rFonts w:ascii="Consolas" w:eastAsiaTheme="minorHAnsi" w:hAnsi="Consolas" w:cs="Consolas"/>
          <w:sz w:val="19"/>
          <w:szCs w:val="19"/>
          <w:rtl/>
        </w:rPr>
      </w:pPr>
    </w:p>
    <w:p w14:paraId="56C7037D" w14:textId="77777777" w:rsidR="008D3660" w:rsidRPr="0051424B" w:rsidRDefault="008D3660" w:rsidP="0036799C">
      <w:pPr>
        <w:rPr>
          <w:rFonts w:ascii="Consolas" w:eastAsiaTheme="minorHAnsi" w:hAnsi="Consolas" w:cs="Consolas"/>
          <w:sz w:val="19"/>
          <w:szCs w:val="19"/>
        </w:rPr>
      </w:pPr>
    </w:p>
    <w:p w14:paraId="2BDDB9F6" w14:textId="77777777" w:rsidR="0036799C" w:rsidRPr="0051424B" w:rsidRDefault="0036799C" w:rsidP="0036799C">
      <w:pPr>
        <w:rPr>
          <w:rFonts w:ascii="Consolas" w:eastAsiaTheme="minorHAnsi" w:hAnsi="Consolas" w:cs="Consolas"/>
          <w:sz w:val="19"/>
          <w:szCs w:val="19"/>
        </w:rPr>
      </w:pPr>
    </w:p>
    <w:p w14:paraId="7433ED41" w14:textId="77777777" w:rsidR="0036799C" w:rsidRDefault="0036799C" w:rsidP="0036799C">
      <w:pPr>
        <w:rPr>
          <w:rFonts w:ascii="Consolas" w:eastAsiaTheme="minorHAnsi" w:hAnsi="Consolas" w:cs="Consolas"/>
          <w:sz w:val="19"/>
          <w:szCs w:val="19"/>
          <w:rtl/>
        </w:rPr>
      </w:pPr>
    </w:p>
    <w:p w14:paraId="0721BD1E" w14:textId="77777777" w:rsidR="00516C7F" w:rsidRDefault="00516C7F" w:rsidP="0036799C">
      <w:pPr>
        <w:rPr>
          <w:rFonts w:ascii="Consolas" w:eastAsiaTheme="minorHAnsi" w:hAnsi="Consolas" w:cs="Consolas"/>
          <w:sz w:val="19"/>
          <w:szCs w:val="19"/>
          <w:rtl/>
        </w:rPr>
      </w:pPr>
    </w:p>
    <w:p w14:paraId="3460EDF5" w14:textId="77777777" w:rsidR="00516C7F" w:rsidRDefault="00516C7F" w:rsidP="0036799C">
      <w:pPr>
        <w:rPr>
          <w:rFonts w:ascii="Consolas" w:eastAsiaTheme="minorHAnsi" w:hAnsi="Consolas" w:cs="Consolas"/>
          <w:sz w:val="19"/>
          <w:szCs w:val="19"/>
          <w:rtl/>
        </w:rPr>
      </w:pPr>
    </w:p>
    <w:p w14:paraId="0595A37A" w14:textId="77777777" w:rsidR="00516C7F" w:rsidRDefault="00516C7F" w:rsidP="0036799C">
      <w:pPr>
        <w:rPr>
          <w:rFonts w:ascii="Consolas" w:eastAsiaTheme="minorHAnsi" w:hAnsi="Consolas" w:cs="Consolas"/>
          <w:sz w:val="19"/>
          <w:szCs w:val="19"/>
          <w:rtl/>
        </w:rPr>
      </w:pPr>
    </w:p>
    <w:p w14:paraId="58AD4022" w14:textId="77777777" w:rsidR="00516C7F" w:rsidRDefault="00516C7F" w:rsidP="0036799C">
      <w:pPr>
        <w:rPr>
          <w:rFonts w:ascii="Consolas" w:eastAsiaTheme="minorHAnsi" w:hAnsi="Consolas" w:cs="Consolas"/>
          <w:sz w:val="19"/>
          <w:szCs w:val="19"/>
          <w:rtl/>
        </w:rPr>
      </w:pPr>
    </w:p>
    <w:p w14:paraId="098236C4" w14:textId="77777777" w:rsidR="00516C7F" w:rsidRDefault="00516C7F" w:rsidP="0036799C">
      <w:pPr>
        <w:rPr>
          <w:rFonts w:ascii="Consolas" w:eastAsiaTheme="minorHAnsi" w:hAnsi="Consolas" w:cs="Consolas"/>
          <w:sz w:val="19"/>
          <w:szCs w:val="19"/>
          <w:rtl/>
        </w:rPr>
      </w:pPr>
    </w:p>
    <w:p w14:paraId="637BAB95" w14:textId="77777777" w:rsidR="00516C7F" w:rsidRDefault="00516C7F" w:rsidP="0036799C">
      <w:pPr>
        <w:rPr>
          <w:rFonts w:ascii="Consolas" w:eastAsiaTheme="minorHAnsi" w:hAnsi="Consolas" w:cs="Consolas"/>
          <w:sz w:val="19"/>
          <w:szCs w:val="19"/>
          <w:rtl/>
        </w:rPr>
      </w:pPr>
    </w:p>
    <w:p w14:paraId="1A725DAE" w14:textId="77777777" w:rsidR="00516C7F" w:rsidRDefault="00516C7F" w:rsidP="0036799C">
      <w:pPr>
        <w:rPr>
          <w:rFonts w:ascii="Consolas" w:eastAsiaTheme="minorHAnsi" w:hAnsi="Consolas" w:cs="Consolas"/>
          <w:sz w:val="19"/>
          <w:szCs w:val="19"/>
          <w:rtl/>
        </w:rPr>
      </w:pPr>
    </w:p>
    <w:p w14:paraId="30809AED" w14:textId="77777777" w:rsidR="00516C7F" w:rsidRDefault="00516C7F" w:rsidP="0036799C">
      <w:pPr>
        <w:rPr>
          <w:rFonts w:ascii="Consolas" w:eastAsiaTheme="minorHAnsi" w:hAnsi="Consolas" w:cs="Consolas"/>
          <w:sz w:val="19"/>
          <w:szCs w:val="19"/>
          <w:rtl/>
        </w:rPr>
      </w:pPr>
    </w:p>
    <w:p w14:paraId="50C45136" w14:textId="77777777" w:rsidR="00516C7F" w:rsidRDefault="00516C7F" w:rsidP="0036799C">
      <w:pPr>
        <w:rPr>
          <w:rFonts w:ascii="Consolas" w:eastAsiaTheme="minorHAnsi" w:hAnsi="Consolas" w:cs="Consolas"/>
          <w:sz w:val="19"/>
          <w:szCs w:val="19"/>
          <w:rtl/>
        </w:rPr>
      </w:pPr>
    </w:p>
    <w:p w14:paraId="166C59AA" w14:textId="77777777" w:rsidR="00516C7F" w:rsidRDefault="00516C7F" w:rsidP="0036799C">
      <w:pPr>
        <w:rPr>
          <w:rFonts w:ascii="Consolas" w:eastAsiaTheme="minorHAnsi" w:hAnsi="Consolas" w:cs="Consolas"/>
          <w:sz w:val="19"/>
          <w:szCs w:val="19"/>
          <w:rtl/>
        </w:rPr>
      </w:pPr>
    </w:p>
    <w:p w14:paraId="55B88874" w14:textId="77777777" w:rsidR="00516C7F" w:rsidRDefault="00516C7F" w:rsidP="0036799C">
      <w:pPr>
        <w:rPr>
          <w:rFonts w:ascii="Consolas" w:eastAsiaTheme="minorHAnsi" w:hAnsi="Consolas" w:cs="Consolas"/>
          <w:sz w:val="19"/>
          <w:szCs w:val="19"/>
          <w:rtl/>
        </w:rPr>
      </w:pPr>
    </w:p>
    <w:p w14:paraId="23579EBD" w14:textId="77777777" w:rsidR="00516C7F" w:rsidRDefault="00516C7F" w:rsidP="0036799C">
      <w:pPr>
        <w:rPr>
          <w:rFonts w:ascii="Consolas" w:eastAsiaTheme="minorHAnsi" w:hAnsi="Consolas" w:cs="Consolas"/>
          <w:sz w:val="19"/>
          <w:szCs w:val="19"/>
          <w:rtl/>
        </w:rPr>
      </w:pPr>
    </w:p>
    <w:p w14:paraId="73716EE8" w14:textId="77777777" w:rsidR="00516C7F" w:rsidRDefault="00516C7F" w:rsidP="0036799C">
      <w:pPr>
        <w:rPr>
          <w:rFonts w:ascii="Consolas" w:eastAsiaTheme="minorHAnsi" w:hAnsi="Consolas" w:cs="Consolas"/>
          <w:sz w:val="19"/>
          <w:szCs w:val="19"/>
          <w:rtl/>
        </w:rPr>
      </w:pPr>
    </w:p>
    <w:p w14:paraId="61B8A79A" w14:textId="77777777" w:rsidR="00516C7F" w:rsidRDefault="00516C7F" w:rsidP="0036799C">
      <w:pPr>
        <w:rPr>
          <w:rFonts w:ascii="Consolas" w:eastAsiaTheme="minorHAnsi" w:hAnsi="Consolas" w:cs="Consolas"/>
          <w:sz w:val="19"/>
          <w:szCs w:val="19"/>
          <w:rtl/>
        </w:rPr>
      </w:pPr>
    </w:p>
    <w:p w14:paraId="04029963" w14:textId="77777777" w:rsidR="00516C7F" w:rsidRDefault="00516C7F" w:rsidP="0036799C">
      <w:pPr>
        <w:rPr>
          <w:rFonts w:ascii="Consolas" w:eastAsiaTheme="minorHAnsi" w:hAnsi="Consolas" w:cs="Consolas"/>
          <w:sz w:val="19"/>
          <w:szCs w:val="19"/>
          <w:rtl/>
        </w:rPr>
      </w:pPr>
    </w:p>
    <w:p w14:paraId="72C327A7" w14:textId="77777777" w:rsidR="00516C7F" w:rsidRDefault="00516C7F" w:rsidP="0036799C">
      <w:pPr>
        <w:rPr>
          <w:rFonts w:ascii="Consolas" w:eastAsiaTheme="minorHAnsi" w:hAnsi="Consolas" w:cs="Consolas"/>
          <w:sz w:val="19"/>
          <w:szCs w:val="19"/>
          <w:rtl/>
        </w:rPr>
      </w:pPr>
    </w:p>
    <w:p w14:paraId="43D536D1" w14:textId="77777777" w:rsidR="00516C7F" w:rsidRDefault="00516C7F" w:rsidP="0036799C">
      <w:pPr>
        <w:rPr>
          <w:rFonts w:ascii="Consolas" w:eastAsiaTheme="minorHAnsi" w:hAnsi="Consolas" w:cs="Consolas"/>
          <w:sz w:val="19"/>
          <w:szCs w:val="19"/>
          <w:rtl/>
        </w:rPr>
      </w:pPr>
    </w:p>
    <w:p w14:paraId="65A4C139" w14:textId="77777777" w:rsidR="00516C7F" w:rsidRDefault="00516C7F" w:rsidP="0036799C">
      <w:pPr>
        <w:rPr>
          <w:rFonts w:ascii="Consolas" w:eastAsiaTheme="minorHAnsi" w:hAnsi="Consolas" w:cs="Consolas"/>
          <w:sz w:val="19"/>
          <w:szCs w:val="19"/>
          <w:rtl/>
        </w:rPr>
      </w:pPr>
    </w:p>
    <w:p w14:paraId="7C95849D" w14:textId="77777777" w:rsidR="00516C7F" w:rsidRDefault="00516C7F" w:rsidP="0036799C">
      <w:pPr>
        <w:rPr>
          <w:rFonts w:ascii="Consolas" w:eastAsiaTheme="minorHAnsi" w:hAnsi="Consolas" w:cs="Consolas"/>
          <w:sz w:val="19"/>
          <w:szCs w:val="19"/>
          <w:rtl/>
        </w:rPr>
      </w:pPr>
    </w:p>
    <w:p w14:paraId="0F0D843B" w14:textId="77777777" w:rsidR="00516C7F" w:rsidRDefault="00516C7F" w:rsidP="0036799C">
      <w:pPr>
        <w:rPr>
          <w:rFonts w:ascii="Consolas" w:eastAsiaTheme="minorHAnsi" w:hAnsi="Consolas" w:cs="Consolas"/>
          <w:sz w:val="19"/>
          <w:szCs w:val="19"/>
          <w:rtl/>
        </w:rPr>
      </w:pPr>
    </w:p>
    <w:p w14:paraId="14969564" w14:textId="77777777" w:rsidR="00516C7F" w:rsidRDefault="00516C7F" w:rsidP="0036799C">
      <w:pPr>
        <w:rPr>
          <w:rFonts w:ascii="Consolas" w:eastAsiaTheme="minorHAnsi" w:hAnsi="Consolas" w:cs="Consolas"/>
          <w:sz w:val="19"/>
          <w:szCs w:val="19"/>
          <w:rtl/>
        </w:rPr>
      </w:pPr>
    </w:p>
    <w:p w14:paraId="6FEDDB84" w14:textId="77777777" w:rsidR="00516C7F" w:rsidRDefault="00516C7F" w:rsidP="0036799C">
      <w:pPr>
        <w:rPr>
          <w:rFonts w:ascii="Consolas" w:eastAsiaTheme="minorHAnsi" w:hAnsi="Consolas" w:cs="Consolas"/>
          <w:sz w:val="19"/>
          <w:szCs w:val="19"/>
          <w:rtl/>
        </w:rPr>
      </w:pPr>
    </w:p>
    <w:p w14:paraId="130B4E04" w14:textId="77777777" w:rsidR="00516C7F" w:rsidRDefault="00516C7F" w:rsidP="0036799C">
      <w:pPr>
        <w:rPr>
          <w:rFonts w:ascii="Consolas" w:eastAsiaTheme="minorHAnsi" w:hAnsi="Consolas" w:cs="Consolas"/>
          <w:sz w:val="19"/>
          <w:szCs w:val="19"/>
          <w:rtl/>
        </w:rPr>
      </w:pPr>
    </w:p>
    <w:p w14:paraId="33BCBB0F" w14:textId="77777777" w:rsidR="00516C7F" w:rsidRDefault="00516C7F" w:rsidP="0036799C">
      <w:pPr>
        <w:rPr>
          <w:rFonts w:ascii="Consolas" w:eastAsiaTheme="minorHAnsi" w:hAnsi="Consolas" w:cs="Consolas"/>
          <w:sz w:val="19"/>
          <w:szCs w:val="19"/>
          <w:rtl/>
        </w:rPr>
      </w:pPr>
    </w:p>
    <w:p w14:paraId="6A60EC7D" w14:textId="77777777" w:rsidR="00516C7F" w:rsidRDefault="00516C7F" w:rsidP="0036799C">
      <w:pPr>
        <w:rPr>
          <w:rFonts w:ascii="Consolas" w:eastAsiaTheme="minorHAnsi" w:hAnsi="Consolas" w:cs="Consolas"/>
          <w:sz w:val="19"/>
          <w:szCs w:val="19"/>
          <w:rtl/>
        </w:rPr>
      </w:pPr>
    </w:p>
    <w:p w14:paraId="235D6089" w14:textId="77777777" w:rsidR="00516C7F" w:rsidRDefault="00516C7F" w:rsidP="0036799C">
      <w:pPr>
        <w:rPr>
          <w:rFonts w:ascii="Consolas" w:eastAsiaTheme="minorHAnsi" w:hAnsi="Consolas" w:cs="Consolas"/>
          <w:sz w:val="19"/>
          <w:szCs w:val="19"/>
          <w:rtl/>
        </w:rPr>
      </w:pPr>
    </w:p>
    <w:p w14:paraId="504D3B8A" w14:textId="77777777" w:rsidR="00516C7F" w:rsidRDefault="00516C7F" w:rsidP="0036799C">
      <w:pPr>
        <w:rPr>
          <w:rFonts w:ascii="Consolas" w:eastAsiaTheme="minorHAnsi" w:hAnsi="Consolas" w:cs="Consolas"/>
          <w:sz w:val="19"/>
          <w:szCs w:val="19"/>
          <w:rtl/>
        </w:rPr>
      </w:pPr>
    </w:p>
    <w:p w14:paraId="3DF1F9D2" w14:textId="77777777" w:rsidR="00516C7F" w:rsidRDefault="00516C7F" w:rsidP="0036799C">
      <w:pPr>
        <w:rPr>
          <w:rFonts w:ascii="Consolas" w:eastAsiaTheme="minorHAnsi" w:hAnsi="Consolas" w:cs="Consolas"/>
          <w:sz w:val="19"/>
          <w:szCs w:val="19"/>
          <w:rtl/>
        </w:rPr>
      </w:pPr>
    </w:p>
    <w:p w14:paraId="0709BB38" w14:textId="77777777" w:rsidR="00516C7F" w:rsidRDefault="00516C7F" w:rsidP="0036799C">
      <w:pPr>
        <w:rPr>
          <w:rFonts w:ascii="Consolas" w:eastAsiaTheme="minorHAnsi" w:hAnsi="Consolas" w:cs="Consolas"/>
          <w:sz w:val="19"/>
          <w:szCs w:val="19"/>
          <w:rtl/>
        </w:rPr>
      </w:pPr>
    </w:p>
    <w:p w14:paraId="1B60033A" w14:textId="77777777" w:rsidR="00516C7F" w:rsidRDefault="00516C7F" w:rsidP="0036799C">
      <w:pPr>
        <w:rPr>
          <w:rFonts w:ascii="Consolas" w:eastAsiaTheme="minorHAnsi" w:hAnsi="Consolas" w:cs="Consolas"/>
          <w:sz w:val="19"/>
          <w:szCs w:val="19"/>
          <w:rtl/>
        </w:rPr>
      </w:pPr>
    </w:p>
    <w:p w14:paraId="4D687E2B" w14:textId="77777777" w:rsidR="00516C7F" w:rsidRPr="0051424B" w:rsidRDefault="00516C7F" w:rsidP="0036799C">
      <w:pPr>
        <w:rPr>
          <w:rFonts w:ascii="Consolas" w:eastAsiaTheme="minorHAnsi" w:hAnsi="Consolas" w:cs="Consolas"/>
          <w:sz w:val="19"/>
          <w:szCs w:val="19"/>
        </w:rPr>
      </w:pPr>
    </w:p>
    <w:p w14:paraId="3CBD1701" w14:textId="77777777" w:rsidR="005D0A83" w:rsidRPr="0051424B" w:rsidRDefault="005D0A83" w:rsidP="0036799C">
      <w:pPr>
        <w:rPr>
          <w:rFonts w:ascii="David" w:hAnsi="David" w:cs="David"/>
          <w:rtl/>
        </w:rPr>
      </w:pPr>
    </w:p>
    <w:p w14:paraId="3D2863F8" w14:textId="77777777" w:rsidR="002A3E64" w:rsidRPr="0051424B" w:rsidRDefault="00901105" w:rsidP="00DB5317">
      <w:pPr>
        <w:pStyle w:val="afffffff9"/>
        <w:rPr>
          <w:rtl/>
        </w:rPr>
      </w:pPr>
      <w:bookmarkStart w:id="33" w:name="_Toc256000054"/>
      <w:bookmarkStart w:id="34" w:name="_Toc32477896"/>
      <w:r w:rsidRPr="0051424B">
        <w:rPr>
          <w:rtl/>
        </w:rPr>
        <w:t xml:space="preserve">פרק א'- </w:t>
      </w:r>
      <w:bookmarkEnd w:id="33"/>
      <w:bookmarkEnd w:id="34"/>
      <w:r w:rsidR="00897FE6">
        <w:rPr>
          <w:rFonts w:hint="cs"/>
          <w:rtl/>
        </w:rPr>
        <w:t>הליך המכרז</w:t>
      </w:r>
    </w:p>
    <w:p w14:paraId="518FFC6E" w14:textId="77777777" w:rsidR="005D0A83" w:rsidRPr="0051424B" w:rsidRDefault="005D0A83" w:rsidP="005D0A83">
      <w:pPr>
        <w:rPr>
          <w:rFonts w:ascii="David" w:hAnsi="David" w:cs="David"/>
          <w:rtl/>
        </w:rPr>
      </w:pPr>
    </w:p>
    <w:p w14:paraId="1BD3F1E9" w14:textId="77777777" w:rsidR="005D0A83" w:rsidRPr="0051424B" w:rsidRDefault="005D0A83" w:rsidP="005D0A83">
      <w:pPr>
        <w:rPr>
          <w:rFonts w:ascii="David" w:hAnsi="David" w:cs="David"/>
          <w:rtl/>
        </w:rPr>
      </w:pPr>
    </w:p>
    <w:p w14:paraId="2CF44B57" w14:textId="77777777" w:rsidR="005D0A83" w:rsidRPr="0051424B" w:rsidRDefault="005D0A83" w:rsidP="005D0A83">
      <w:pPr>
        <w:rPr>
          <w:rFonts w:ascii="David" w:hAnsi="David" w:cs="David"/>
          <w:rtl/>
        </w:rPr>
      </w:pPr>
    </w:p>
    <w:p w14:paraId="32FB1E53" w14:textId="77777777" w:rsidR="005D0A83" w:rsidRPr="0051424B" w:rsidRDefault="005D0A83" w:rsidP="005D0A83">
      <w:pPr>
        <w:rPr>
          <w:rFonts w:ascii="David" w:hAnsi="David" w:cs="David"/>
          <w:rtl/>
        </w:rPr>
      </w:pPr>
    </w:p>
    <w:p w14:paraId="66C72832" w14:textId="77777777" w:rsidR="005D0A83" w:rsidRPr="0051424B" w:rsidRDefault="005D0A83" w:rsidP="005D0A83">
      <w:pPr>
        <w:rPr>
          <w:rFonts w:ascii="David" w:hAnsi="David" w:cs="David"/>
          <w:rtl/>
        </w:rPr>
      </w:pPr>
    </w:p>
    <w:p w14:paraId="015E0266" w14:textId="77777777" w:rsidR="005D0A83" w:rsidRPr="0051424B" w:rsidRDefault="005D0A83" w:rsidP="005D0A83">
      <w:pPr>
        <w:rPr>
          <w:rFonts w:ascii="David" w:hAnsi="David" w:cs="David"/>
          <w:rtl/>
        </w:rPr>
        <w:sectPr w:rsidR="005D0A83" w:rsidRPr="0051424B" w:rsidSect="00654526">
          <w:footerReference w:type="first" r:id="rId14"/>
          <w:pgSz w:w="11906" w:h="16838" w:code="9"/>
          <w:pgMar w:top="1616" w:right="1826" w:bottom="1440" w:left="1800" w:header="709" w:footer="709" w:gutter="0"/>
          <w:cols w:space="708"/>
          <w:titlePg/>
          <w:bidi/>
          <w:rtlGutter/>
          <w:docGrid w:linePitch="360"/>
        </w:sectPr>
      </w:pPr>
    </w:p>
    <w:p w14:paraId="0E8EBCAE" w14:textId="77777777" w:rsidR="00EC7467" w:rsidRPr="0051424B" w:rsidRDefault="00901105" w:rsidP="003A0E90">
      <w:pPr>
        <w:pStyle w:val="1-"/>
        <w:numPr>
          <w:ilvl w:val="0"/>
          <w:numId w:val="98"/>
        </w:numPr>
      </w:pPr>
      <w:bookmarkStart w:id="35" w:name="_Toc256000055"/>
      <w:bookmarkStart w:id="36" w:name="_Toc53331328"/>
      <w:r w:rsidRPr="0051424B">
        <w:rPr>
          <w:rFonts w:hint="cs"/>
          <w:rtl/>
        </w:rPr>
        <w:lastRenderedPageBreak/>
        <w:t>עקרונות</w:t>
      </w:r>
      <w:r w:rsidRPr="0051424B">
        <w:rPr>
          <w:rtl/>
        </w:rPr>
        <w:t xml:space="preserve"> </w:t>
      </w:r>
      <w:bookmarkEnd w:id="35"/>
      <w:bookmarkEnd w:id="36"/>
      <w:r w:rsidR="00897FE6">
        <w:rPr>
          <w:rFonts w:hint="cs"/>
          <w:rtl/>
        </w:rPr>
        <w:t>המכרז</w:t>
      </w:r>
    </w:p>
    <w:p w14:paraId="14E9067A" w14:textId="77777777" w:rsidR="00897FE6" w:rsidRPr="006D6465" w:rsidRDefault="007C2E12" w:rsidP="00897FE6">
      <w:pPr>
        <w:pStyle w:val="113"/>
      </w:pPr>
      <w:bookmarkStart w:id="37" w:name="_Toc43400587"/>
      <w:bookmarkStart w:id="38" w:name="_Toc44931896"/>
      <w:bookmarkStart w:id="39" w:name="_Toc44931983"/>
      <w:r>
        <w:rPr>
          <w:rFonts w:hint="cs"/>
          <w:rtl/>
        </w:rPr>
        <w:t xml:space="preserve">1.1 </w:t>
      </w:r>
      <w:r w:rsidR="00897FE6" w:rsidRPr="006D6465">
        <w:rPr>
          <w:rFonts w:hint="cs"/>
          <w:rtl/>
        </w:rPr>
        <w:t>הצגת</w:t>
      </w:r>
      <w:r w:rsidR="00897FE6" w:rsidRPr="006D6465">
        <w:rPr>
          <w:rtl/>
        </w:rPr>
        <w:t xml:space="preserve"> ה</w:t>
      </w:r>
      <w:r w:rsidR="00897FE6" w:rsidRPr="006D6465">
        <w:rPr>
          <w:rFonts w:hint="cs"/>
          <w:rtl/>
        </w:rPr>
        <w:t>מכרז</w:t>
      </w:r>
      <w:bookmarkEnd w:id="37"/>
      <w:bookmarkEnd w:id="38"/>
      <w:bookmarkEnd w:id="39"/>
    </w:p>
    <w:p w14:paraId="4AAA3C31" w14:textId="77777777" w:rsidR="00897FE6" w:rsidRPr="006D6465" w:rsidRDefault="00897FE6" w:rsidP="00897FE6">
      <w:pPr>
        <w:pStyle w:val="1110"/>
        <w:numPr>
          <w:ilvl w:val="2"/>
          <w:numId w:val="51"/>
        </w:numPr>
        <w:ind w:left="1334" w:hanging="567"/>
      </w:pPr>
      <w:bookmarkStart w:id="40" w:name="show_micrazpumbi"/>
      <w:r w:rsidRPr="006D6465">
        <w:rPr>
          <w:rtl/>
        </w:rPr>
        <w:t xml:space="preserve">מכרז זה </w:t>
      </w:r>
      <w:r w:rsidRPr="006D6465">
        <w:rPr>
          <w:rFonts w:hint="cs"/>
          <w:rtl/>
        </w:rPr>
        <w:t>הוא מכרז פומבי הנערך בהתאם לחוק חובת המכרזים, התשנ"ב-1992 ("</w:t>
      </w:r>
      <w:r w:rsidRPr="006D6465">
        <w:rPr>
          <w:rFonts w:hint="cs"/>
          <w:b/>
          <w:bCs/>
          <w:rtl/>
        </w:rPr>
        <w:t>חוק חובת המכרזים</w:t>
      </w:r>
      <w:r w:rsidRPr="006D6465">
        <w:rPr>
          <w:rFonts w:hint="cs"/>
          <w:rtl/>
        </w:rPr>
        <w:t>") ותקנותיו, ובכלל זה תקנות חובת המכרזים, התשנ"ג-1993 ("</w:t>
      </w:r>
      <w:r w:rsidRPr="006D6465">
        <w:rPr>
          <w:rFonts w:hint="cs"/>
          <w:b/>
          <w:bCs/>
          <w:rtl/>
        </w:rPr>
        <w:t>תקנות חובת המכרזים</w:t>
      </w:r>
      <w:r w:rsidRPr="006D6465">
        <w:rPr>
          <w:rFonts w:hint="cs"/>
          <w:rtl/>
        </w:rPr>
        <w:t>")</w:t>
      </w:r>
      <w:r w:rsidRPr="006D6465">
        <w:rPr>
          <w:rtl/>
        </w:rPr>
        <w:t>.</w:t>
      </w:r>
      <w:r w:rsidRPr="006D6465">
        <w:rPr>
          <w:rFonts w:hint="cs"/>
          <w:rtl/>
        </w:rPr>
        <w:t xml:space="preserve">  </w:t>
      </w:r>
    </w:p>
    <w:bookmarkEnd w:id="40"/>
    <w:p w14:paraId="7FD3F907" w14:textId="77777777" w:rsidR="00897FE6" w:rsidRPr="006D6465" w:rsidRDefault="00897FE6" w:rsidP="00897FE6">
      <w:pPr>
        <w:pStyle w:val="1110"/>
        <w:numPr>
          <w:ilvl w:val="2"/>
          <w:numId w:val="51"/>
        </w:numPr>
        <w:ind w:left="1334" w:hanging="567"/>
      </w:pPr>
      <w:r w:rsidRPr="006D6465">
        <w:rPr>
          <w:rFonts w:hint="cs"/>
          <w:rtl/>
        </w:rPr>
        <w:t>במסגרת הליך המכרז הצעות אשר יוגשו במכרז</w:t>
      </w:r>
      <w:r w:rsidRPr="006D6465">
        <w:rPr>
          <w:rtl/>
        </w:rPr>
        <w:t xml:space="preserve"> </w:t>
      </w:r>
      <w:r w:rsidRPr="006D6465">
        <w:rPr>
          <w:rFonts w:hint="cs"/>
          <w:rtl/>
        </w:rPr>
        <w:t xml:space="preserve">יידרשו לעמוד בתנאי </w:t>
      </w:r>
      <w:r w:rsidRPr="006D6465">
        <w:rPr>
          <w:rtl/>
        </w:rPr>
        <w:t>הסף</w:t>
      </w:r>
      <w:r w:rsidRPr="006D6465">
        <w:rPr>
          <w:rFonts w:hint="cs"/>
          <w:rtl/>
        </w:rPr>
        <w:t xml:space="preserve"> להשתתפות במכרז המפורטים להלן. ההצעות אשר עמדו בתנאי הסף של המכרז, ידורגו בהתאם לאמות המידה המפורטות במכרז. </w:t>
      </w:r>
    </w:p>
    <w:p w14:paraId="0205862C" w14:textId="77777777" w:rsidR="00897FE6" w:rsidRPr="006D6465" w:rsidRDefault="00897FE6" w:rsidP="00897FE6">
      <w:pPr>
        <w:pStyle w:val="1110"/>
        <w:numPr>
          <w:ilvl w:val="2"/>
          <w:numId w:val="51"/>
        </w:numPr>
        <w:ind w:left="1334" w:hanging="567"/>
      </w:pPr>
      <w:r w:rsidRPr="006D6465">
        <w:rPr>
          <w:rFonts w:hint="cs"/>
          <w:rtl/>
        </w:rPr>
        <w:t xml:space="preserve">בתום הליך המכרז, </w:t>
      </w:r>
      <w:r w:rsidRPr="006D6465">
        <w:rPr>
          <w:rtl/>
        </w:rPr>
        <w:t xml:space="preserve">המזמין </w:t>
      </w:r>
      <w:r w:rsidRPr="006D6465">
        <w:rPr>
          <w:rFonts w:hint="cs"/>
          <w:rtl/>
        </w:rPr>
        <w:t xml:space="preserve">יכריז על ההצעות בעלות הניקוד הגבוה ביותר כזוכות במכרז ויחתום עימן על הסכם התקשרות, </w:t>
      </w:r>
      <w:proofErr w:type="spellStart"/>
      <w:r w:rsidRPr="006D6465">
        <w:rPr>
          <w:rFonts w:hint="cs"/>
          <w:rtl/>
        </w:rPr>
        <w:t>הכל</w:t>
      </w:r>
      <w:proofErr w:type="spellEnd"/>
      <w:r w:rsidRPr="006D6465">
        <w:rPr>
          <w:rFonts w:hint="cs"/>
          <w:rtl/>
        </w:rPr>
        <w:t xml:space="preserve"> כמפורט במכרז זה.</w:t>
      </w:r>
    </w:p>
    <w:p w14:paraId="28F8E694" w14:textId="77777777" w:rsidR="00897FE6" w:rsidRDefault="00897FE6" w:rsidP="00897FE6">
      <w:pPr>
        <w:pStyle w:val="1110"/>
        <w:ind w:left="425" w:firstLine="0"/>
        <w:rPr>
          <w:rtl/>
        </w:rPr>
      </w:pPr>
      <w:r w:rsidRPr="006D6465">
        <w:rPr>
          <w:rFonts w:hint="eastAsia"/>
          <w:rtl/>
        </w:rPr>
        <w:t>המכרז</w:t>
      </w:r>
      <w:r w:rsidRPr="006D6465">
        <w:rPr>
          <w:rtl/>
        </w:rPr>
        <w:t xml:space="preserve"> </w:t>
      </w:r>
      <w:r w:rsidRPr="006D6465">
        <w:rPr>
          <w:rFonts w:hint="eastAsia"/>
          <w:rtl/>
        </w:rPr>
        <w:t>יתנהל</w:t>
      </w:r>
      <w:r w:rsidRPr="006D6465">
        <w:rPr>
          <w:rtl/>
        </w:rPr>
        <w:t xml:space="preserve"> </w:t>
      </w:r>
      <w:r w:rsidRPr="006D6465">
        <w:rPr>
          <w:rFonts w:hint="eastAsia"/>
          <w:rtl/>
        </w:rPr>
        <w:t>בהתאם</w:t>
      </w:r>
      <w:r w:rsidRPr="006D6465">
        <w:rPr>
          <w:rtl/>
        </w:rPr>
        <w:t xml:space="preserve"> </w:t>
      </w:r>
      <w:r w:rsidRPr="006D6465">
        <w:rPr>
          <w:rFonts w:hint="eastAsia"/>
          <w:rtl/>
        </w:rPr>
        <w:t>לדין</w:t>
      </w:r>
      <w:r w:rsidRPr="006D6465">
        <w:rPr>
          <w:rtl/>
        </w:rPr>
        <w:t xml:space="preserve">, </w:t>
      </w:r>
      <w:r w:rsidRPr="006D6465">
        <w:rPr>
          <w:rFonts w:hint="eastAsia"/>
          <w:rtl/>
        </w:rPr>
        <w:t>ולפי</w:t>
      </w:r>
      <w:r w:rsidRPr="006D6465">
        <w:rPr>
          <w:rtl/>
        </w:rPr>
        <w:t xml:space="preserve"> </w:t>
      </w:r>
      <w:r w:rsidRPr="006D6465">
        <w:rPr>
          <w:rFonts w:hint="eastAsia"/>
          <w:rtl/>
        </w:rPr>
        <w:t>כללי</w:t>
      </w:r>
      <w:r w:rsidRPr="006D6465">
        <w:rPr>
          <w:rtl/>
        </w:rPr>
        <w:t xml:space="preserve"> </w:t>
      </w:r>
      <w:r w:rsidRPr="006D6465">
        <w:rPr>
          <w:rFonts w:hint="eastAsia"/>
          <w:rtl/>
        </w:rPr>
        <w:t>המכרז</w:t>
      </w:r>
      <w:r w:rsidRPr="006D6465">
        <w:rPr>
          <w:rtl/>
        </w:rPr>
        <w:t xml:space="preserve"> </w:t>
      </w:r>
      <w:r w:rsidRPr="006D6465">
        <w:rPr>
          <w:rFonts w:hint="eastAsia"/>
          <w:rtl/>
        </w:rPr>
        <w:t>המפורטים</w:t>
      </w:r>
      <w:r w:rsidRPr="006D6465">
        <w:rPr>
          <w:rtl/>
        </w:rPr>
        <w:t xml:space="preserve"> </w:t>
      </w:r>
      <w:r w:rsidRPr="006D6465">
        <w:rPr>
          <w:rFonts w:hint="eastAsia"/>
          <w:rtl/>
        </w:rPr>
        <w:t>במסמכי</w:t>
      </w:r>
      <w:r w:rsidRPr="006D6465">
        <w:rPr>
          <w:rtl/>
        </w:rPr>
        <w:t xml:space="preserve"> </w:t>
      </w:r>
      <w:r w:rsidRPr="006D6465">
        <w:rPr>
          <w:rFonts w:hint="eastAsia"/>
          <w:rtl/>
        </w:rPr>
        <w:t>המכרז</w:t>
      </w:r>
      <w:r w:rsidRPr="006D6465">
        <w:rPr>
          <w:rFonts w:hint="cs"/>
          <w:rtl/>
        </w:rPr>
        <w:t>.</w:t>
      </w:r>
      <w:r w:rsidRPr="006D6465">
        <w:rPr>
          <w:rtl/>
        </w:rPr>
        <w:t xml:space="preserve"> </w:t>
      </w:r>
    </w:p>
    <w:p w14:paraId="6FB29621" w14:textId="77777777" w:rsidR="00247CAA" w:rsidRPr="002715FE" w:rsidRDefault="007C2E12" w:rsidP="00247CAA">
      <w:pPr>
        <w:pStyle w:val="113"/>
        <w:rPr>
          <w:rtl/>
        </w:rPr>
      </w:pPr>
      <w:r>
        <w:rPr>
          <w:rFonts w:hint="cs"/>
          <w:rtl/>
        </w:rPr>
        <w:t xml:space="preserve">1.2 </w:t>
      </w:r>
      <w:r w:rsidR="00247CAA" w:rsidRPr="002715FE">
        <w:rPr>
          <w:rFonts w:hint="eastAsia"/>
          <w:rtl/>
        </w:rPr>
        <w:t>תנאי</w:t>
      </w:r>
      <w:r w:rsidR="00247CAA" w:rsidRPr="002715FE">
        <w:rPr>
          <w:rtl/>
        </w:rPr>
        <w:t xml:space="preserve"> סף להשתתפות במכרז</w:t>
      </w:r>
    </w:p>
    <w:p w14:paraId="31366314" w14:textId="77777777" w:rsidR="00247CAA" w:rsidRPr="002715FE" w:rsidRDefault="002715FE" w:rsidP="002715FE">
      <w:pPr>
        <w:pStyle w:val="1110"/>
        <w:ind w:left="1334" w:hanging="567"/>
      </w:pPr>
      <w:r w:rsidRPr="002715FE">
        <w:rPr>
          <w:rFonts w:hint="cs"/>
          <w:rtl/>
        </w:rPr>
        <w:t xml:space="preserve">1.2.1. </w:t>
      </w:r>
      <w:r w:rsidR="00247CAA" w:rsidRPr="002715FE">
        <w:rPr>
          <w:rtl/>
        </w:rPr>
        <w:t>רשאי להשתתף במכרז מציע אשר עומד, במועד</w:t>
      </w:r>
      <w:r w:rsidR="00247CAA" w:rsidRPr="002715FE">
        <w:rPr>
          <w:rFonts w:hint="cs"/>
          <w:rtl/>
        </w:rPr>
        <w:t xml:space="preserve"> האחרון ל</w:t>
      </w:r>
      <w:r w:rsidR="00247CAA" w:rsidRPr="002715FE">
        <w:rPr>
          <w:rtl/>
        </w:rPr>
        <w:t>הגשת ההצע</w:t>
      </w:r>
      <w:r w:rsidR="00247CAA" w:rsidRPr="002715FE">
        <w:rPr>
          <w:rFonts w:hint="cs"/>
          <w:rtl/>
        </w:rPr>
        <w:t>ות</w:t>
      </w:r>
      <w:r w:rsidR="00247CAA" w:rsidRPr="002715FE">
        <w:rPr>
          <w:rtl/>
        </w:rPr>
        <w:t>, ב</w:t>
      </w:r>
      <w:r w:rsidR="00247CAA" w:rsidRPr="002715FE">
        <w:rPr>
          <w:rFonts w:hint="cs"/>
          <w:rtl/>
        </w:rPr>
        <w:t xml:space="preserve">תנאי הסף להשתתפות במכרז המנויים להלן.  </w:t>
      </w:r>
    </w:p>
    <w:p w14:paraId="0E83D01C" w14:textId="77777777" w:rsidR="002715FE" w:rsidRPr="002715FE" w:rsidRDefault="002715FE" w:rsidP="002715FE">
      <w:pPr>
        <w:pStyle w:val="1110"/>
        <w:ind w:left="1334" w:hanging="567"/>
        <w:rPr>
          <w:rtl/>
        </w:rPr>
      </w:pPr>
      <w:r w:rsidRPr="002715FE">
        <w:rPr>
          <w:rFonts w:hint="cs"/>
          <w:rtl/>
        </w:rPr>
        <w:t xml:space="preserve">1.2.2. </w:t>
      </w:r>
      <w:r w:rsidR="00247CAA" w:rsidRPr="002715FE">
        <w:rPr>
          <w:rFonts w:hint="cs"/>
          <w:rtl/>
        </w:rPr>
        <w:t>הוכחת העמידה בתנאי הסף המנויים להלן, תתבצע בהתאם להוראות חוברת ההצעה (</w:t>
      </w:r>
      <w:r w:rsidR="00247CAA" w:rsidRPr="002715FE">
        <w:rPr>
          <w:rFonts w:hint="cs"/>
          <w:b/>
          <w:bCs/>
          <w:rtl/>
        </w:rPr>
        <w:t>פרק ב</w:t>
      </w:r>
      <w:r w:rsidR="00247CAA" w:rsidRPr="002715FE">
        <w:rPr>
          <w:rFonts w:hint="cs"/>
          <w:rtl/>
        </w:rPr>
        <w:t>), כמפורט במכרז זה</w:t>
      </w:r>
      <w:r w:rsidRPr="002715FE">
        <w:rPr>
          <w:rFonts w:hint="cs"/>
          <w:rtl/>
        </w:rPr>
        <w:t>.</w:t>
      </w:r>
    </w:p>
    <w:p w14:paraId="71D36D7A" w14:textId="77777777" w:rsidR="00F43C9A" w:rsidRPr="0051424B" w:rsidRDefault="007C2E12" w:rsidP="002E5C66">
      <w:pPr>
        <w:pStyle w:val="113"/>
        <w:rPr>
          <w:rtl/>
        </w:rPr>
      </w:pPr>
      <w:bookmarkStart w:id="41" w:name="_Toc43400589"/>
      <w:bookmarkStart w:id="42" w:name="_Toc44931898"/>
      <w:bookmarkStart w:id="43" w:name="_Toc44931985"/>
      <w:r>
        <w:rPr>
          <w:rFonts w:hint="cs"/>
          <w:rtl/>
        </w:rPr>
        <w:t xml:space="preserve">1.3 </w:t>
      </w:r>
      <w:r w:rsidR="00901105" w:rsidRPr="0051424B">
        <w:rPr>
          <w:rFonts w:hint="eastAsia"/>
          <w:rtl/>
        </w:rPr>
        <w:t>תנאי</w:t>
      </w:r>
      <w:r w:rsidR="00901105" w:rsidRPr="0051424B">
        <w:rPr>
          <w:rtl/>
        </w:rPr>
        <w:t xml:space="preserve"> סף </w:t>
      </w:r>
      <w:bookmarkEnd w:id="41"/>
      <w:bookmarkEnd w:id="42"/>
      <w:bookmarkEnd w:id="43"/>
    </w:p>
    <w:p w14:paraId="571BE112" w14:textId="77777777" w:rsidR="00A900DD" w:rsidRPr="0051424B" w:rsidRDefault="007C2E12" w:rsidP="007C2E12">
      <w:pPr>
        <w:pStyle w:val="1110"/>
        <w:ind w:left="1334" w:hanging="567"/>
        <w:rPr>
          <w:b/>
        </w:rPr>
      </w:pPr>
      <w:r>
        <w:rPr>
          <w:rFonts w:hint="cs"/>
          <w:b/>
          <w:bCs/>
          <w:rtl/>
        </w:rPr>
        <w:t xml:space="preserve">1.3.1 </w:t>
      </w:r>
      <w:r w:rsidR="00901105" w:rsidRPr="0051424B">
        <w:rPr>
          <w:rtl/>
        </w:rPr>
        <w:t xml:space="preserve">רשאי להשתתף </w:t>
      </w:r>
      <w:r w:rsidR="00897FE6">
        <w:rPr>
          <w:rFonts w:hint="cs"/>
          <w:rtl/>
        </w:rPr>
        <w:t>במכרז</w:t>
      </w:r>
      <w:r w:rsidR="00901105" w:rsidRPr="0051424B">
        <w:rPr>
          <w:rtl/>
        </w:rPr>
        <w:t xml:space="preserve"> מציע אשר עומד, במועד</w:t>
      </w:r>
      <w:r w:rsidR="008A2C04" w:rsidRPr="0051424B">
        <w:rPr>
          <w:rtl/>
        </w:rPr>
        <w:t xml:space="preserve"> </w:t>
      </w:r>
      <w:r w:rsidR="00C411C5" w:rsidRPr="0051424B">
        <w:rPr>
          <w:rFonts w:hint="eastAsia"/>
          <w:rtl/>
        </w:rPr>
        <w:t>ה</w:t>
      </w:r>
      <w:r w:rsidR="008A2C04" w:rsidRPr="0051424B">
        <w:rPr>
          <w:rFonts w:hint="eastAsia"/>
          <w:rtl/>
        </w:rPr>
        <w:t>אחרון</w:t>
      </w:r>
      <w:r w:rsidR="008A2C04" w:rsidRPr="0051424B">
        <w:rPr>
          <w:rtl/>
        </w:rPr>
        <w:t xml:space="preserve"> </w:t>
      </w:r>
      <w:r w:rsidR="008A2C04" w:rsidRPr="0051424B">
        <w:rPr>
          <w:rFonts w:hint="eastAsia"/>
          <w:rtl/>
        </w:rPr>
        <w:t>ל</w:t>
      </w:r>
      <w:r w:rsidR="00901105" w:rsidRPr="0051424B">
        <w:rPr>
          <w:rtl/>
        </w:rPr>
        <w:t>הגשת ההצע</w:t>
      </w:r>
      <w:r w:rsidR="008A2C04" w:rsidRPr="0051424B">
        <w:rPr>
          <w:rFonts w:hint="eastAsia"/>
          <w:rtl/>
        </w:rPr>
        <w:t>ות</w:t>
      </w:r>
      <w:r w:rsidR="00901105" w:rsidRPr="0051424B">
        <w:rPr>
          <w:rtl/>
        </w:rPr>
        <w:t xml:space="preserve">, </w:t>
      </w:r>
      <w:r w:rsidR="0047693B" w:rsidRPr="0051424B">
        <w:rPr>
          <w:rtl/>
        </w:rPr>
        <w:t>ב</w:t>
      </w:r>
      <w:r w:rsidR="0047693B" w:rsidRPr="0051424B">
        <w:rPr>
          <w:rFonts w:hint="eastAsia"/>
          <w:rtl/>
        </w:rPr>
        <w:t>תנאי</w:t>
      </w:r>
      <w:r w:rsidR="0047693B" w:rsidRPr="0051424B">
        <w:rPr>
          <w:rtl/>
        </w:rPr>
        <w:t xml:space="preserve"> </w:t>
      </w:r>
      <w:r w:rsidR="0055539E" w:rsidRPr="0051424B">
        <w:rPr>
          <w:rtl/>
        </w:rPr>
        <w:t xml:space="preserve"> </w:t>
      </w:r>
      <w:r w:rsidR="0047693B" w:rsidRPr="0051424B">
        <w:rPr>
          <w:rFonts w:hint="eastAsia"/>
          <w:rtl/>
        </w:rPr>
        <w:t>הסף</w:t>
      </w:r>
      <w:r w:rsidR="0047693B" w:rsidRPr="0051424B">
        <w:rPr>
          <w:rtl/>
        </w:rPr>
        <w:t xml:space="preserve"> </w:t>
      </w:r>
      <w:r w:rsidR="0047693B" w:rsidRPr="0051424B">
        <w:rPr>
          <w:rFonts w:hint="eastAsia"/>
          <w:rtl/>
        </w:rPr>
        <w:t>המנו</w:t>
      </w:r>
      <w:r w:rsidR="00901105" w:rsidRPr="0051424B">
        <w:rPr>
          <w:rFonts w:hint="eastAsia"/>
          <w:rtl/>
        </w:rPr>
        <w:t>י</w:t>
      </w:r>
      <w:r w:rsidR="0047693B" w:rsidRPr="0051424B">
        <w:rPr>
          <w:rFonts w:hint="eastAsia"/>
          <w:rtl/>
        </w:rPr>
        <w:t>ים</w:t>
      </w:r>
      <w:r w:rsidR="0047693B" w:rsidRPr="0051424B">
        <w:rPr>
          <w:rtl/>
        </w:rPr>
        <w:t xml:space="preserve"> </w:t>
      </w:r>
      <w:r w:rsidR="0047693B" w:rsidRPr="0051424B">
        <w:rPr>
          <w:rFonts w:hint="eastAsia"/>
          <w:rtl/>
        </w:rPr>
        <w:t>להלן</w:t>
      </w:r>
      <w:r w:rsidR="00144132" w:rsidRPr="0051424B">
        <w:rPr>
          <w:rtl/>
        </w:rPr>
        <w:t>.</w:t>
      </w:r>
      <w:r w:rsidR="007502AC" w:rsidRPr="0051424B">
        <w:rPr>
          <w:rtl/>
        </w:rPr>
        <w:t xml:space="preserve"> </w:t>
      </w:r>
      <w:r w:rsidR="00435287" w:rsidRPr="0051424B">
        <w:rPr>
          <w:rtl/>
        </w:rPr>
        <w:t xml:space="preserve"> </w:t>
      </w:r>
    </w:p>
    <w:p w14:paraId="63966433" w14:textId="77777777" w:rsidR="00F43C9A" w:rsidRDefault="007C2E12" w:rsidP="007C2E12">
      <w:pPr>
        <w:pStyle w:val="1110"/>
        <w:ind w:left="1334" w:hanging="567"/>
        <w:rPr>
          <w:b/>
        </w:rPr>
      </w:pPr>
      <w:r>
        <w:rPr>
          <w:rFonts w:hint="cs"/>
          <w:b/>
          <w:bCs/>
          <w:rtl/>
        </w:rPr>
        <w:t xml:space="preserve">1.3.2 </w:t>
      </w:r>
      <w:r w:rsidR="00F776AA" w:rsidRPr="0051424B">
        <w:rPr>
          <w:rtl/>
        </w:rPr>
        <w:t xml:space="preserve"> </w:t>
      </w:r>
      <w:r w:rsidR="00F776AA" w:rsidRPr="0051424B">
        <w:rPr>
          <w:rFonts w:hint="eastAsia"/>
          <w:rtl/>
        </w:rPr>
        <w:t>ה</w:t>
      </w:r>
      <w:r w:rsidR="00901105" w:rsidRPr="0051424B">
        <w:rPr>
          <w:rFonts w:hint="eastAsia"/>
          <w:rtl/>
        </w:rPr>
        <w:t>וכחת</w:t>
      </w:r>
      <w:r w:rsidR="00901105" w:rsidRPr="0051424B">
        <w:rPr>
          <w:rtl/>
        </w:rPr>
        <w:t xml:space="preserve"> העמידה בתנאי הסף המנויים להלן, תתבצע בהתאם להוראות חוברת ההצעה</w:t>
      </w:r>
      <w:r w:rsidR="00BD566D" w:rsidRPr="0051424B">
        <w:rPr>
          <w:rFonts w:hint="cs"/>
          <w:rtl/>
        </w:rPr>
        <w:t xml:space="preserve"> </w:t>
      </w:r>
      <w:r w:rsidR="00901105" w:rsidRPr="0051424B">
        <w:rPr>
          <w:rtl/>
        </w:rPr>
        <w:t>(</w:t>
      </w:r>
      <w:r w:rsidR="00901105" w:rsidRPr="0051424B">
        <w:rPr>
          <w:rFonts w:hint="eastAsia"/>
          <w:rtl/>
        </w:rPr>
        <w:t>פרק</w:t>
      </w:r>
      <w:r w:rsidR="00901105" w:rsidRPr="0051424B">
        <w:rPr>
          <w:rtl/>
        </w:rPr>
        <w:t xml:space="preserve"> </w:t>
      </w:r>
      <w:r w:rsidR="00901105" w:rsidRPr="0051424B">
        <w:rPr>
          <w:rFonts w:hint="eastAsia"/>
          <w:rtl/>
        </w:rPr>
        <w:t>ב</w:t>
      </w:r>
      <w:r w:rsidR="00663040" w:rsidRPr="0051424B">
        <w:rPr>
          <w:rtl/>
        </w:rPr>
        <w:t>'</w:t>
      </w:r>
      <w:r w:rsidR="00901105" w:rsidRPr="0051424B">
        <w:rPr>
          <w:rtl/>
        </w:rPr>
        <w:t>)</w:t>
      </w:r>
      <w:r w:rsidR="00B50214">
        <w:rPr>
          <w:rFonts w:hint="cs"/>
          <w:rtl/>
        </w:rPr>
        <w:t xml:space="preserve"> </w:t>
      </w:r>
      <w:r w:rsidR="00435287" w:rsidRPr="0051424B">
        <w:rPr>
          <w:rtl/>
        </w:rPr>
        <w:t xml:space="preserve">כמפורט </w:t>
      </w:r>
      <w:r w:rsidR="0021060E">
        <w:rPr>
          <w:rFonts w:hint="cs"/>
          <w:rtl/>
        </w:rPr>
        <w:t>במכרז.</w:t>
      </w:r>
    </w:p>
    <w:p w14:paraId="2D50B050" w14:textId="77777777" w:rsidR="00516C7F" w:rsidRPr="0051424B" w:rsidRDefault="00516C7F" w:rsidP="003336CC">
      <w:pPr>
        <w:pStyle w:val="1111"/>
        <w:ind w:left="1355"/>
        <w:rPr>
          <w:b w:val="0"/>
        </w:rPr>
      </w:pPr>
    </w:p>
    <w:p w14:paraId="0B88BA04" w14:textId="77777777" w:rsidR="00390B5E" w:rsidRPr="004B3CB5" w:rsidRDefault="00901105" w:rsidP="00ED1416">
      <w:pPr>
        <w:pStyle w:val="113"/>
      </w:pPr>
      <w:bookmarkStart w:id="44" w:name="_Toc43400590"/>
      <w:bookmarkStart w:id="45" w:name="_Toc44931899"/>
      <w:bookmarkStart w:id="46" w:name="_Toc44931986"/>
      <w:r w:rsidRPr="0051424B">
        <w:rPr>
          <w:rFonts w:hint="eastAsia"/>
          <w:rtl/>
        </w:rPr>
        <w:t>תנ</w:t>
      </w:r>
      <w:r w:rsidRPr="004B3CB5">
        <w:rPr>
          <w:rFonts w:hint="eastAsia"/>
          <w:rtl/>
        </w:rPr>
        <w:t>אי</w:t>
      </w:r>
      <w:r w:rsidRPr="004B3CB5">
        <w:rPr>
          <w:rtl/>
        </w:rPr>
        <w:t xml:space="preserve"> </w:t>
      </w:r>
      <w:r w:rsidRPr="004B3CB5">
        <w:rPr>
          <w:rFonts w:hint="eastAsia"/>
          <w:rtl/>
        </w:rPr>
        <w:t>סף</w:t>
      </w:r>
      <w:r w:rsidRPr="004B3CB5">
        <w:rPr>
          <w:rtl/>
        </w:rPr>
        <w:t xml:space="preserve"> </w:t>
      </w:r>
      <w:r w:rsidRPr="004B3CB5">
        <w:rPr>
          <w:rFonts w:hint="eastAsia"/>
          <w:rtl/>
        </w:rPr>
        <w:t>מנהליים</w:t>
      </w:r>
      <w:r w:rsidRPr="004B3CB5">
        <w:rPr>
          <w:rtl/>
        </w:rPr>
        <w:t>:</w:t>
      </w:r>
      <w:bookmarkEnd w:id="44"/>
      <w:bookmarkEnd w:id="45"/>
      <w:bookmarkEnd w:id="46"/>
    </w:p>
    <w:p w14:paraId="1754F3D6" w14:textId="77777777" w:rsidR="00F81260" w:rsidRPr="004B3CB5" w:rsidRDefault="00901105" w:rsidP="00F776AA">
      <w:pPr>
        <w:pStyle w:val="1111"/>
        <w:ind w:left="1334" w:hanging="567"/>
      </w:pPr>
      <w:r w:rsidRPr="004B3CB5">
        <w:rPr>
          <w:rFonts w:hint="eastAsia"/>
          <w:b w:val="0"/>
          <w:bCs w:val="0"/>
          <w:rtl/>
        </w:rPr>
        <w:t>ככל</w:t>
      </w:r>
      <w:r w:rsidRPr="004B3CB5">
        <w:rPr>
          <w:b w:val="0"/>
          <w:bCs w:val="0"/>
          <w:rtl/>
        </w:rPr>
        <w:t xml:space="preserve"> שחלה על המציע חובת רישום</w:t>
      </w:r>
      <w:r w:rsidR="000B70FD" w:rsidRPr="004B3CB5">
        <w:rPr>
          <w:b w:val="0"/>
          <w:bCs w:val="0"/>
          <w:rtl/>
        </w:rPr>
        <w:t xml:space="preserve">, </w:t>
      </w:r>
      <w:r w:rsidR="000B70FD" w:rsidRPr="004B3CB5">
        <w:rPr>
          <w:rFonts w:hint="eastAsia"/>
          <w:b w:val="0"/>
          <w:bCs w:val="0"/>
          <w:rtl/>
        </w:rPr>
        <w:t>על</w:t>
      </w:r>
      <w:r w:rsidR="000B70FD" w:rsidRPr="004B3CB5">
        <w:rPr>
          <w:b w:val="0"/>
          <w:bCs w:val="0"/>
          <w:rtl/>
        </w:rPr>
        <w:t xml:space="preserve"> </w:t>
      </w:r>
      <w:r w:rsidR="000B70FD" w:rsidRPr="004B3CB5">
        <w:rPr>
          <w:rFonts w:hint="eastAsia"/>
          <w:b w:val="0"/>
          <w:bCs w:val="0"/>
          <w:rtl/>
        </w:rPr>
        <w:t>פי</w:t>
      </w:r>
      <w:r w:rsidR="000B70FD" w:rsidRPr="004B3CB5">
        <w:rPr>
          <w:b w:val="0"/>
          <w:bCs w:val="0"/>
          <w:rtl/>
        </w:rPr>
        <w:t xml:space="preserve"> </w:t>
      </w:r>
      <w:r w:rsidR="000B70FD" w:rsidRPr="004B3CB5">
        <w:rPr>
          <w:rFonts w:hint="eastAsia"/>
          <w:b w:val="0"/>
          <w:bCs w:val="0"/>
          <w:rtl/>
        </w:rPr>
        <w:t>דין</w:t>
      </w:r>
      <w:r w:rsidR="000B70FD" w:rsidRPr="004B3CB5">
        <w:rPr>
          <w:b w:val="0"/>
          <w:bCs w:val="0"/>
          <w:rtl/>
        </w:rPr>
        <w:t>,</w:t>
      </w:r>
      <w:r w:rsidRPr="004B3CB5">
        <w:rPr>
          <w:b w:val="0"/>
          <w:bCs w:val="0"/>
          <w:rtl/>
        </w:rPr>
        <w:t xml:space="preserve"> בישראל, </w:t>
      </w:r>
      <w:r w:rsidR="00652E81" w:rsidRPr="004B3CB5">
        <w:rPr>
          <w:rFonts w:hint="eastAsia"/>
          <w:b w:val="0"/>
          <w:bCs w:val="0"/>
          <w:rtl/>
        </w:rPr>
        <w:t>על</w:t>
      </w:r>
      <w:r w:rsidRPr="004B3CB5">
        <w:rPr>
          <w:rFonts w:hint="eastAsia"/>
          <w:b w:val="0"/>
          <w:bCs w:val="0"/>
          <w:rtl/>
        </w:rPr>
        <w:t>יו</w:t>
      </w:r>
      <w:r w:rsidR="00652E81" w:rsidRPr="004B3CB5">
        <w:rPr>
          <w:b w:val="0"/>
          <w:bCs w:val="0"/>
          <w:rtl/>
        </w:rPr>
        <w:t xml:space="preserve"> להיות</w:t>
      </w:r>
      <w:r w:rsidRPr="004B3CB5">
        <w:rPr>
          <w:b w:val="0"/>
          <w:bCs w:val="0"/>
          <w:rtl/>
        </w:rPr>
        <w:t xml:space="preserve"> רשום כדין.</w:t>
      </w:r>
    </w:p>
    <w:p w14:paraId="311B1E0D" w14:textId="77777777" w:rsidR="00F43C9A" w:rsidRPr="002715FE" w:rsidRDefault="00901105" w:rsidP="00F776AA">
      <w:pPr>
        <w:pStyle w:val="1111"/>
        <w:ind w:left="1334" w:hanging="567"/>
      </w:pPr>
      <w:r w:rsidRPr="002715FE">
        <w:rPr>
          <w:rFonts w:hint="eastAsia"/>
          <w:b w:val="0"/>
          <w:bCs w:val="0"/>
          <w:rtl/>
        </w:rPr>
        <w:t>המציע</w:t>
      </w:r>
      <w:r w:rsidRPr="002715FE">
        <w:rPr>
          <w:b w:val="0"/>
          <w:bCs w:val="0"/>
          <w:rtl/>
        </w:rPr>
        <w:t xml:space="preserve"> </w:t>
      </w:r>
      <w:r w:rsidRPr="002715FE">
        <w:rPr>
          <w:rFonts w:hint="eastAsia"/>
          <w:b w:val="0"/>
          <w:bCs w:val="0"/>
          <w:rtl/>
        </w:rPr>
        <w:t>עומד</w:t>
      </w:r>
      <w:r w:rsidR="004F1288" w:rsidRPr="002715FE">
        <w:rPr>
          <w:b w:val="0"/>
          <w:bCs w:val="0"/>
          <w:rtl/>
        </w:rPr>
        <w:t xml:space="preserve"> בדרישות </w:t>
      </w:r>
      <w:r w:rsidR="006B64EF" w:rsidRPr="002715FE">
        <w:rPr>
          <w:b w:val="0"/>
          <w:bCs w:val="0"/>
          <w:rtl/>
        </w:rPr>
        <w:t xml:space="preserve">חוק עסקאות גופים ציבוריים, </w:t>
      </w:r>
      <w:proofErr w:type="spellStart"/>
      <w:r w:rsidR="006B64EF" w:rsidRPr="002715FE">
        <w:rPr>
          <w:b w:val="0"/>
          <w:bCs w:val="0"/>
          <w:rtl/>
        </w:rPr>
        <w:t>התשל"ו</w:t>
      </w:r>
      <w:proofErr w:type="spellEnd"/>
      <w:r w:rsidR="006B64EF" w:rsidRPr="002715FE">
        <w:rPr>
          <w:b w:val="0"/>
          <w:bCs w:val="0"/>
          <w:rtl/>
        </w:rPr>
        <w:t>- 1976</w:t>
      </w:r>
      <w:r w:rsidR="006B64EF" w:rsidRPr="002715FE">
        <w:rPr>
          <w:b w:val="0"/>
          <w:bCs w:val="0"/>
        </w:rPr>
        <w:t xml:space="preserve"> </w:t>
      </w:r>
      <w:r w:rsidR="006B64EF" w:rsidRPr="002715FE">
        <w:rPr>
          <w:b w:val="0"/>
          <w:bCs w:val="0"/>
          <w:rtl/>
        </w:rPr>
        <w:t>("</w:t>
      </w:r>
      <w:r w:rsidR="006B64EF" w:rsidRPr="002715FE">
        <w:rPr>
          <w:rtl/>
        </w:rPr>
        <w:t>חוק עסקאות גופים ציבוריים</w:t>
      </w:r>
      <w:r w:rsidR="006B64EF" w:rsidRPr="002715FE">
        <w:rPr>
          <w:b w:val="0"/>
          <w:bCs w:val="0"/>
          <w:rtl/>
        </w:rPr>
        <w:t>")</w:t>
      </w:r>
      <w:r w:rsidRPr="002715FE">
        <w:rPr>
          <w:b w:val="0"/>
          <w:bCs w:val="0"/>
          <w:rtl/>
        </w:rPr>
        <w:t>.</w:t>
      </w:r>
    </w:p>
    <w:p w14:paraId="785CB33C" w14:textId="77777777" w:rsidR="00F0630A" w:rsidRPr="00F0630A" w:rsidRDefault="00F0630A" w:rsidP="00F0630A">
      <w:pPr>
        <w:pStyle w:val="1111"/>
        <w:ind w:left="1334" w:hanging="567"/>
        <w:rPr>
          <w:b w:val="0"/>
          <w:bCs w:val="0"/>
          <w:sz w:val="22"/>
        </w:rPr>
      </w:pPr>
      <w:r w:rsidRPr="00F0630A">
        <w:rPr>
          <w:rFonts w:hint="cs"/>
          <w:b w:val="0"/>
          <w:bCs w:val="0"/>
          <w:rtl/>
        </w:rPr>
        <w:lastRenderedPageBreak/>
        <w:t xml:space="preserve">המציע הינו תאגיד הרשום כדין בישראל או בחו"ל, </w:t>
      </w:r>
      <w:r w:rsidR="00247CAA">
        <w:rPr>
          <w:rFonts w:hint="cs"/>
          <w:b w:val="0"/>
          <w:bCs w:val="0"/>
          <w:rtl/>
        </w:rPr>
        <w:t>ככל והינו רשו</w:t>
      </w:r>
      <w:r w:rsidR="006655FE">
        <w:rPr>
          <w:rFonts w:hint="cs"/>
          <w:b w:val="0"/>
          <w:bCs w:val="0"/>
          <w:rtl/>
        </w:rPr>
        <w:t>ם</w:t>
      </w:r>
      <w:r w:rsidR="00247CAA">
        <w:rPr>
          <w:rFonts w:hint="cs"/>
          <w:b w:val="0"/>
          <w:bCs w:val="0"/>
          <w:rtl/>
        </w:rPr>
        <w:t xml:space="preserve"> בחו"ל עליו להיות בעל </w:t>
      </w:r>
      <w:r w:rsidRPr="00F0630A">
        <w:rPr>
          <w:rFonts w:hint="cs"/>
          <w:b w:val="0"/>
          <w:bCs w:val="0"/>
          <w:rtl/>
        </w:rPr>
        <w:t>סניף קבע בישראל</w:t>
      </w:r>
      <w:r w:rsidR="00762ADA">
        <w:rPr>
          <w:rFonts w:hint="cs"/>
          <w:b w:val="0"/>
          <w:bCs w:val="0"/>
          <w:rtl/>
        </w:rPr>
        <w:t>.</w:t>
      </w:r>
    </w:p>
    <w:p w14:paraId="1754EED3" w14:textId="77777777" w:rsidR="0087665A" w:rsidRPr="00F0630A" w:rsidRDefault="002C4973" w:rsidP="00F776AA">
      <w:pPr>
        <w:pStyle w:val="1111"/>
        <w:ind w:left="1334" w:hanging="567"/>
        <w:rPr>
          <w:u w:val="single"/>
        </w:rPr>
      </w:pPr>
      <w:bookmarkStart w:id="47" w:name="_Hlk189393741"/>
      <w:r w:rsidRPr="004B3CB5">
        <w:rPr>
          <w:rFonts w:hint="eastAsia"/>
          <w:b w:val="0"/>
          <w:bCs w:val="0"/>
          <w:rtl/>
        </w:rPr>
        <w:t>יודגש</w:t>
      </w:r>
      <w:r w:rsidRPr="004B3CB5">
        <w:rPr>
          <w:b w:val="0"/>
          <w:bCs w:val="0"/>
          <w:rtl/>
        </w:rPr>
        <w:t xml:space="preserve"> </w:t>
      </w:r>
      <w:r w:rsidRPr="004B3CB5">
        <w:rPr>
          <w:rFonts w:hint="eastAsia"/>
          <w:b w:val="0"/>
          <w:bCs w:val="0"/>
          <w:rtl/>
        </w:rPr>
        <w:t>כי</w:t>
      </w:r>
      <w:r w:rsidRPr="004B3CB5">
        <w:rPr>
          <w:b w:val="0"/>
          <w:bCs w:val="0"/>
          <w:rtl/>
        </w:rPr>
        <w:t xml:space="preserve"> </w:t>
      </w:r>
      <w:r w:rsidRPr="004B3CB5">
        <w:rPr>
          <w:rFonts w:hint="eastAsia"/>
          <w:b w:val="0"/>
          <w:bCs w:val="0"/>
          <w:rtl/>
        </w:rPr>
        <w:t>את</w:t>
      </w:r>
      <w:r w:rsidRPr="004B3CB5">
        <w:rPr>
          <w:b w:val="0"/>
          <w:bCs w:val="0"/>
          <w:rtl/>
        </w:rPr>
        <w:t xml:space="preserve"> </w:t>
      </w:r>
      <w:r w:rsidRPr="004B3CB5">
        <w:rPr>
          <w:rFonts w:hint="eastAsia"/>
          <w:b w:val="0"/>
          <w:bCs w:val="0"/>
          <w:rtl/>
        </w:rPr>
        <w:t>ההצעה</w:t>
      </w:r>
      <w:r w:rsidRPr="004B3CB5">
        <w:rPr>
          <w:b w:val="0"/>
          <w:bCs w:val="0"/>
          <w:rtl/>
        </w:rPr>
        <w:t xml:space="preserve"> </w:t>
      </w:r>
      <w:r w:rsidRPr="004B3CB5">
        <w:rPr>
          <w:rFonts w:hint="eastAsia"/>
          <w:b w:val="0"/>
          <w:bCs w:val="0"/>
          <w:rtl/>
        </w:rPr>
        <w:t>תוכל</w:t>
      </w:r>
      <w:r w:rsidRPr="004B3CB5">
        <w:rPr>
          <w:b w:val="0"/>
          <w:bCs w:val="0"/>
          <w:rtl/>
        </w:rPr>
        <w:t xml:space="preserve"> </w:t>
      </w:r>
      <w:r w:rsidRPr="004B3CB5">
        <w:rPr>
          <w:rFonts w:hint="eastAsia"/>
          <w:b w:val="0"/>
          <w:bCs w:val="0"/>
          <w:rtl/>
        </w:rPr>
        <w:t>להגיש</w:t>
      </w:r>
      <w:r w:rsidRPr="004B3CB5">
        <w:rPr>
          <w:b w:val="0"/>
          <w:bCs w:val="0"/>
          <w:rtl/>
        </w:rPr>
        <w:t xml:space="preserve"> </w:t>
      </w:r>
      <w:r w:rsidRPr="004B3CB5">
        <w:rPr>
          <w:rFonts w:hint="eastAsia"/>
          <w:b w:val="0"/>
          <w:bCs w:val="0"/>
          <w:rtl/>
        </w:rPr>
        <w:t>שותפות</w:t>
      </w:r>
      <w:r w:rsidRPr="004B3CB5">
        <w:rPr>
          <w:b w:val="0"/>
          <w:bCs w:val="0"/>
          <w:rtl/>
        </w:rPr>
        <w:t xml:space="preserve"> </w:t>
      </w:r>
      <w:r w:rsidRPr="004B3CB5">
        <w:rPr>
          <w:rFonts w:hint="eastAsia"/>
          <w:b w:val="0"/>
          <w:bCs w:val="0"/>
          <w:rtl/>
        </w:rPr>
        <w:t>או</w:t>
      </w:r>
      <w:r w:rsidRPr="004B3CB5">
        <w:rPr>
          <w:b w:val="0"/>
          <w:bCs w:val="0"/>
          <w:rtl/>
        </w:rPr>
        <w:t xml:space="preserve"> </w:t>
      </w:r>
      <w:r w:rsidRPr="004B3CB5">
        <w:rPr>
          <w:rFonts w:hint="eastAsia"/>
          <w:b w:val="0"/>
          <w:bCs w:val="0"/>
          <w:rtl/>
        </w:rPr>
        <w:t>חברה</w:t>
      </w:r>
      <w:r w:rsidRPr="004B3CB5">
        <w:rPr>
          <w:b w:val="0"/>
          <w:bCs w:val="0"/>
          <w:rtl/>
        </w:rPr>
        <w:t xml:space="preserve">. </w:t>
      </w:r>
      <w:r w:rsidRPr="00F0630A">
        <w:rPr>
          <w:rFonts w:hint="eastAsia"/>
          <w:u w:val="single"/>
          <w:rtl/>
        </w:rPr>
        <w:t>לא</w:t>
      </w:r>
      <w:r w:rsidRPr="00F0630A">
        <w:rPr>
          <w:u w:val="single"/>
          <w:rtl/>
        </w:rPr>
        <w:t xml:space="preserve"> </w:t>
      </w:r>
      <w:r w:rsidRPr="00F0630A">
        <w:rPr>
          <w:rFonts w:hint="eastAsia"/>
          <w:u w:val="single"/>
          <w:rtl/>
        </w:rPr>
        <w:t>ניתן</w:t>
      </w:r>
      <w:r w:rsidRPr="00F0630A">
        <w:rPr>
          <w:u w:val="single"/>
          <w:rtl/>
        </w:rPr>
        <w:t xml:space="preserve"> </w:t>
      </w:r>
      <w:r w:rsidRPr="00F0630A">
        <w:rPr>
          <w:rFonts w:hint="eastAsia"/>
          <w:u w:val="single"/>
          <w:rtl/>
        </w:rPr>
        <w:t>לקבל</w:t>
      </w:r>
      <w:r w:rsidRPr="00F0630A">
        <w:rPr>
          <w:u w:val="single"/>
          <w:rtl/>
        </w:rPr>
        <w:t xml:space="preserve"> </w:t>
      </w:r>
      <w:r w:rsidRPr="00F0630A">
        <w:rPr>
          <w:rFonts w:hint="eastAsia"/>
          <w:u w:val="single"/>
          <w:rtl/>
        </w:rPr>
        <w:t>הצעה</w:t>
      </w:r>
      <w:r w:rsidRPr="00F0630A">
        <w:rPr>
          <w:u w:val="single"/>
          <w:rtl/>
        </w:rPr>
        <w:t xml:space="preserve"> </w:t>
      </w:r>
      <w:r w:rsidRPr="00F0630A">
        <w:rPr>
          <w:rFonts w:hint="eastAsia"/>
          <w:u w:val="single"/>
          <w:rtl/>
        </w:rPr>
        <w:t>מאיחוד</w:t>
      </w:r>
      <w:r w:rsidRPr="00F0630A">
        <w:rPr>
          <w:u w:val="single"/>
          <w:rtl/>
        </w:rPr>
        <w:t xml:space="preserve"> </w:t>
      </w:r>
      <w:r w:rsidRPr="00F0630A">
        <w:rPr>
          <w:rFonts w:hint="eastAsia"/>
          <w:u w:val="single"/>
          <w:rtl/>
        </w:rPr>
        <w:t>עוסקים</w:t>
      </w:r>
      <w:r w:rsidRPr="00F0630A">
        <w:rPr>
          <w:u w:val="single"/>
          <w:rtl/>
        </w:rPr>
        <w:t>.</w:t>
      </w:r>
    </w:p>
    <w:p w14:paraId="305AC907" w14:textId="77777777" w:rsidR="00C402C2" w:rsidRPr="00016320" w:rsidRDefault="00C402C2" w:rsidP="00C402C2">
      <w:pPr>
        <w:pStyle w:val="113"/>
      </w:pPr>
      <w:bookmarkStart w:id="48" w:name="_Toc43400591"/>
      <w:bookmarkStart w:id="49" w:name="_Toc44931900"/>
      <w:bookmarkStart w:id="50" w:name="_Toc44931987"/>
      <w:bookmarkEnd w:id="47"/>
      <w:r w:rsidRPr="00016320">
        <w:rPr>
          <w:rFonts w:hint="eastAsia"/>
          <w:rtl/>
        </w:rPr>
        <w:t>תנאי</w:t>
      </w:r>
      <w:r w:rsidRPr="00016320">
        <w:rPr>
          <w:rtl/>
        </w:rPr>
        <w:t xml:space="preserve"> </w:t>
      </w:r>
      <w:r w:rsidRPr="00016320">
        <w:rPr>
          <w:rFonts w:hint="eastAsia"/>
          <w:rtl/>
        </w:rPr>
        <w:t>סף</w:t>
      </w:r>
      <w:r w:rsidRPr="00016320">
        <w:rPr>
          <w:rtl/>
        </w:rPr>
        <w:t xml:space="preserve"> </w:t>
      </w:r>
      <w:r w:rsidRPr="00016320">
        <w:rPr>
          <w:rFonts w:hint="eastAsia"/>
          <w:rtl/>
        </w:rPr>
        <w:t>מקצועיים</w:t>
      </w:r>
      <w:r w:rsidRPr="00016320">
        <w:rPr>
          <w:rtl/>
        </w:rPr>
        <w:t>:</w:t>
      </w:r>
      <w:bookmarkEnd w:id="48"/>
      <w:bookmarkEnd w:id="49"/>
      <w:bookmarkEnd w:id="50"/>
    </w:p>
    <w:p w14:paraId="73C80278" w14:textId="346192CD" w:rsidR="00F909CC" w:rsidRPr="00F909CC" w:rsidRDefault="0035595B" w:rsidP="00F909CC">
      <w:pPr>
        <w:pStyle w:val="1111"/>
        <w:rPr>
          <w:b w:val="0"/>
          <w:bCs w:val="0"/>
          <w:sz w:val="22"/>
          <w:rtl/>
        </w:rPr>
      </w:pPr>
      <w:bookmarkStart w:id="51" w:name="_Hlk228034148"/>
      <w:r w:rsidRPr="0035595B">
        <w:rPr>
          <w:b w:val="0"/>
          <w:bCs w:val="0"/>
          <w:rtl/>
        </w:rPr>
        <w:t>המציע יפרט רשימה של עד 3 צוותים משפטיים מטעמו. בראש כל צוות יעמוד "שותף בכיר" בעל ניסיון של 10 שנים לפחות, ולצידו לפחות 2 חברי צוות נוספים: חבר צוות אחד בעל ניסיון של 7 שנים לפחות, וחבר צוות נוסף בעל ניסיון של 5 שנים לפחות. מובהר כי הרכב זה מהווה הרכב מינימלי בלבד, והמציע רשאי לצרף לכל צוות מוצע חברי צוות נוספים, מעבר למספר המינימלי הנדרש, לפי שיקול דעתו – לרבות לצורך הצגת ניסיון מקצועי מוכח בכלל תכולות העבודה הנדרשות במכרז</w:t>
      </w:r>
      <w:r w:rsidRPr="0035595B">
        <w:rPr>
          <w:rFonts w:hint="cs"/>
          <w:b w:val="0"/>
          <w:bCs w:val="0"/>
          <w:rtl/>
        </w:rPr>
        <w:t xml:space="preserve">. </w:t>
      </w:r>
      <w:r w:rsidR="00F909CC" w:rsidRPr="00F909CC">
        <w:rPr>
          <w:b w:val="0"/>
          <w:bCs w:val="0"/>
          <w:sz w:val="22"/>
          <w:rtl/>
        </w:rPr>
        <w:t>על המציע להוכיח את כשירות חברי הצוות</w:t>
      </w:r>
      <w:r w:rsidR="004A2F7B">
        <w:rPr>
          <w:rFonts w:hint="cs"/>
          <w:b w:val="0"/>
          <w:bCs w:val="0"/>
          <w:sz w:val="22"/>
          <w:rtl/>
        </w:rPr>
        <w:t>ים</w:t>
      </w:r>
      <w:r w:rsidR="00423F8E">
        <w:rPr>
          <w:rFonts w:hint="cs"/>
          <w:b w:val="0"/>
          <w:bCs w:val="0"/>
          <w:sz w:val="22"/>
          <w:rtl/>
        </w:rPr>
        <w:t xml:space="preserve"> והעומדים בראש כל צוות</w:t>
      </w:r>
      <w:r w:rsidR="00F909CC" w:rsidRPr="00F909CC">
        <w:rPr>
          <w:b w:val="0"/>
          <w:bCs w:val="0"/>
          <w:sz w:val="22"/>
          <w:rtl/>
        </w:rPr>
        <w:t xml:space="preserve"> באמצעות קורות חיים, תעודות השכלה, רישיונות מקצועיים ובכלל זאת, רישיון עריכת דין חובה, וכן מסמכים נוספים שיפרטו ויאשרו את הניסיון המקצועי, הידע וההשכלה הרלוונטיים, אם קיימים. המזמין רשאי לדרוש מהמציע מסמכים נוספים המאמתים את הניסיון המקצועי, הידע וההשכלה שלו ושל חברי הצוות המוצע, ככל שימצא לנכון.  </w:t>
      </w:r>
    </w:p>
    <w:p w14:paraId="5B13AEAD" w14:textId="77777777" w:rsidR="004A2F7B" w:rsidRDefault="004A2F7B" w:rsidP="005A0504">
      <w:pPr>
        <w:pStyle w:val="1111"/>
        <w:rPr>
          <w:rtl/>
        </w:rPr>
      </w:pPr>
      <w:r w:rsidRPr="004A2F7B">
        <w:rPr>
          <w:b w:val="0"/>
          <w:bCs w:val="0"/>
          <w:sz w:val="22"/>
          <w:rtl/>
        </w:rPr>
        <w:t>חלק מחברי הצוות יכול שלא יהיו עובדים של המציע שייבחר, אלא יועצים עימם יתקשר לצורך ביצוע העבודה. אם הזוכה יהיה מעוניין להעסיק יועצי</w:t>
      </w:r>
      <w:r w:rsidR="004D017A">
        <w:rPr>
          <w:rFonts w:hint="cs"/>
          <w:b w:val="0"/>
          <w:bCs w:val="0"/>
          <w:sz w:val="22"/>
          <w:rtl/>
        </w:rPr>
        <w:t>ם</w:t>
      </w:r>
      <w:r w:rsidRPr="004A2F7B">
        <w:rPr>
          <w:b w:val="0"/>
          <w:bCs w:val="0"/>
          <w:sz w:val="22"/>
          <w:rtl/>
        </w:rPr>
        <w:t xml:space="preserve"> כאמור בסעיף זה, או יתבקש לעשות זאת על ידי הרשות לצורך ביצוע העב</w:t>
      </w:r>
      <w:r w:rsidR="00FD3037">
        <w:rPr>
          <w:rFonts w:hint="cs"/>
          <w:b w:val="0"/>
          <w:bCs w:val="0"/>
          <w:sz w:val="22"/>
          <w:rtl/>
        </w:rPr>
        <w:t>ו</w:t>
      </w:r>
      <w:r w:rsidRPr="004A2F7B">
        <w:rPr>
          <w:b w:val="0"/>
          <w:bCs w:val="0"/>
          <w:sz w:val="22"/>
          <w:rtl/>
        </w:rPr>
        <w:t xml:space="preserve">דה, הוא יצטרך </w:t>
      </w:r>
      <w:bookmarkStart w:id="52" w:name="_Hlk239848559"/>
      <w:r w:rsidRPr="00016320">
        <w:rPr>
          <w:rFonts w:hint="eastAsia"/>
          <w:rtl/>
        </w:rPr>
        <w:t>לקבל</w:t>
      </w:r>
      <w:r w:rsidRPr="00016320">
        <w:rPr>
          <w:rtl/>
        </w:rPr>
        <w:t xml:space="preserve"> </w:t>
      </w:r>
      <w:r w:rsidRPr="00016320">
        <w:rPr>
          <w:rFonts w:hint="eastAsia"/>
          <w:rtl/>
        </w:rPr>
        <w:t>אישור</w:t>
      </w:r>
      <w:r w:rsidRPr="00016320">
        <w:rPr>
          <w:rtl/>
        </w:rPr>
        <w:t xml:space="preserve"> </w:t>
      </w:r>
      <w:r w:rsidRPr="00016320">
        <w:rPr>
          <w:rFonts w:hint="eastAsia"/>
          <w:rtl/>
        </w:rPr>
        <w:t>מראש</w:t>
      </w:r>
      <w:r w:rsidRPr="00016320">
        <w:rPr>
          <w:rtl/>
        </w:rPr>
        <w:t xml:space="preserve"> </w:t>
      </w:r>
      <w:r w:rsidRPr="00016320">
        <w:rPr>
          <w:rFonts w:hint="eastAsia"/>
          <w:rtl/>
        </w:rPr>
        <w:t>ובכתב</w:t>
      </w:r>
      <w:r w:rsidRPr="00016320">
        <w:rPr>
          <w:rtl/>
        </w:rPr>
        <w:t xml:space="preserve"> </w:t>
      </w:r>
      <w:r w:rsidRPr="00016320">
        <w:rPr>
          <w:rFonts w:hint="eastAsia"/>
          <w:rtl/>
        </w:rPr>
        <w:t>של</w:t>
      </w:r>
      <w:r w:rsidRPr="00016320">
        <w:rPr>
          <w:rtl/>
        </w:rPr>
        <w:t xml:space="preserve"> </w:t>
      </w:r>
      <w:r w:rsidRPr="00016320">
        <w:rPr>
          <w:rFonts w:hint="eastAsia"/>
          <w:rtl/>
        </w:rPr>
        <w:t>הרשות</w:t>
      </w:r>
      <w:r w:rsidRPr="00016320">
        <w:rPr>
          <w:rtl/>
        </w:rPr>
        <w:t xml:space="preserve"> </w:t>
      </w:r>
      <w:r w:rsidRPr="00016320">
        <w:rPr>
          <w:rFonts w:hint="eastAsia"/>
          <w:rtl/>
        </w:rPr>
        <w:t>לכל</w:t>
      </w:r>
      <w:r w:rsidRPr="00016320">
        <w:rPr>
          <w:rtl/>
        </w:rPr>
        <w:t xml:space="preserve"> </w:t>
      </w:r>
      <w:r w:rsidRPr="00016320">
        <w:rPr>
          <w:rFonts w:hint="eastAsia"/>
          <w:rtl/>
        </w:rPr>
        <w:t>התקשרות</w:t>
      </w:r>
      <w:r w:rsidRPr="00016320">
        <w:rPr>
          <w:rtl/>
        </w:rPr>
        <w:t xml:space="preserve"> </w:t>
      </w:r>
      <w:r w:rsidRPr="00016320">
        <w:rPr>
          <w:rFonts w:hint="eastAsia"/>
          <w:rtl/>
        </w:rPr>
        <w:t>כאמור</w:t>
      </w:r>
      <w:r w:rsidRPr="00016320">
        <w:rPr>
          <w:rtl/>
        </w:rPr>
        <w:t>.</w:t>
      </w:r>
      <w:bookmarkEnd w:id="52"/>
    </w:p>
    <w:p w14:paraId="26D23EC1" w14:textId="77777777" w:rsidR="003336CC" w:rsidRDefault="003336CC" w:rsidP="00D97B97">
      <w:pPr>
        <w:pStyle w:val="11110"/>
        <w:spacing w:before="0" w:after="0"/>
        <w:ind w:left="1759"/>
      </w:pPr>
      <w:bookmarkStart w:id="53" w:name="_Hlk189672253"/>
      <w:bookmarkEnd w:id="51"/>
    </w:p>
    <w:bookmarkEnd w:id="53"/>
    <w:p w14:paraId="6ABE3A7E" w14:textId="77777777" w:rsidR="00556048" w:rsidRPr="00556048" w:rsidRDefault="00556048" w:rsidP="006B768F">
      <w:pPr>
        <w:pStyle w:val="1-"/>
        <w:numPr>
          <w:ilvl w:val="0"/>
          <w:numId w:val="51"/>
        </w:numPr>
        <w:rPr>
          <w:b w:val="0"/>
          <w:bCs w:val="0"/>
          <w:u w:val="single"/>
          <w:rtl/>
        </w:rPr>
      </w:pPr>
      <w:r w:rsidRPr="003C264F">
        <w:rPr>
          <w:rFonts w:hint="cs"/>
          <w:u w:val="single"/>
          <w:rtl/>
        </w:rPr>
        <w:t>מנגנון</w:t>
      </w:r>
      <w:r w:rsidRPr="00556048">
        <w:rPr>
          <w:rFonts w:hint="cs"/>
          <w:u w:val="single"/>
          <w:rtl/>
        </w:rPr>
        <w:t xml:space="preserve"> התמורה</w:t>
      </w:r>
    </w:p>
    <w:p w14:paraId="1ED6DF73" w14:textId="77777777" w:rsidR="00762ADA" w:rsidRPr="006B768F" w:rsidRDefault="00556048" w:rsidP="003A0E90">
      <w:pPr>
        <w:pStyle w:val="af4"/>
        <w:numPr>
          <w:ilvl w:val="1"/>
          <w:numId w:val="78"/>
        </w:numPr>
        <w:spacing w:line="360" w:lineRule="auto"/>
        <w:jc w:val="both"/>
        <w:rPr>
          <w:rFonts w:cs="David"/>
        </w:rPr>
      </w:pPr>
      <w:r w:rsidRPr="006B768F">
        <w:rPr>
          <w:rFonts w:cs="David" w:hint="cs"/>
          <w:rtl/>
        </w:rPr>
        <w:t>סך התמורה עבור מתן כלל השירותים כמפורט</w:t>
      </w:r>
      <w:r w:rsidR="00762ADA" w:rsidRPr="006B768F">
        <w:rPr>
          <w:rFonts w:cs="David" w:hint="cs"/>
          <w:rtl/>
        </w:rPr>
        <w:t xml:space="preserve"> לעיל</w:t>
      </w:r>
      <w:r w:rsidRPr="006B768F">
        <w:rPr>
          <w:rFonts w:cs="David" w:hint="cs"/>
          <w:rtl/>
        </w:rPr>
        <w:t xml:space="preserve"> לא תעלה על </w:t>
      </w:r>
      <w:r w:rsidR="004A2F7B" w:rsidRPr="006B768F">
        <w:rPr>
          <w:rFonts w:cs="David" w:hint="cs"/>
          <w:rtl/>
        </w:rPr>
        <w:t xml:space="preserve">2,000,000 </w:t>
      </w:r>
      <w:r w:rsidRPr="006B768F">
        <w:rPr>
          <w:rFonts w:cs="David" w:hint="cs"/>
          <w:rtl/>
        </w:rPr>
        <w:t>₪ כולל מע"מ, עבור תקופת ההתקשרות הראשונה</w:t>
      </w:r>
      <w:r w:rsidR="00762ADA" w:rsidRPr="006B768F">
        <w:rPr>
          <w:rFonts w:cs="David" w:hint="cs"/>
          <w:rtl/>
        </w:rPr>
        <w:t xml:space="preserve">. למזמין ישנה אפשרות להארכת ההתקשרות </w:t>
      </w:r>
      <w:r w:rsidR="004A2F7B" w:rsidRPr="006B768F">
        <w:rPr>
          <w:rFonts w:cs="David" w:hint="cs"/>
          <w:rtl/>
        </w:rPr>
        <w:t>בארבע שנים</w:t>
      </w:r>
      <w:r w:rsidR="003C264F" w:rsidRPr="006B768F">
        <w:rPr>
          <w:rFonts w:cs="David" w:hint="cs"/>
          <w:rtl/>
        </w:rPr>
        <w:t xml:space="preserve"> נוספות</w:t>
      </w:r>
      <w:r w:rsidR="00762ADA" w:rsidRPr="006B768F">
        <w:rPr>
          <w:rFonts w:cs="David" w:hint="cs"/>
          <w:rtl/>
        </w:rPr>
        <w:t xml:space="preserve"> של עד שנה בכל פעם, בתוספת של </w:t>
      </w:r>
      <w:r w:rsidR="00423F8E">
        <w:rPr>
          <w:rFonts w:cs="David" w:hint="cs"/>
          <w:rtl/>
        </w:rPr>
        <w:t>8</w:t>
      </w:r>
      <w:r w:rsidR="00A14965" w:rsidRPr="006B768F">
        <w:rPr>
          <w:rFonts w:cs="David" w:hint="cs"/>
          <w:rtl/>
        </w:rPr>
        <w:t xml:space="preserve">,000,000 </w:t>
      </w:r>
      <w:r w:rsidR="00762ADA" w:rsidRPr="006B768F">
        <w:rPr>
          <w:rFonts w:cs="David" w:hint="cs"/>
          <w:rtl/>
        </w:rPr>
        <w:t xml:space="preserve">₪ </w:t>
      </w:r>
      <w:r w:rsidR="008D5FD0">
        <w:rPr>
          <w:rFonts w:cs="David" w:hint="cs"/>
          <w:rtl/>
        </w:rPr>
        <w:t>ב</w:t>
      </w:r>
      <w:r w:rsidR="00762ADA" w:rsidRPr="006B768F">
        <w:rPr>
          <w:rFonts w:cs="David" w:hint="cs"/>
          <w:rtl/>
        </w:rPr>
        <w:t>כל תקופות האופציה</w:t>
      </w:r>
      <w:r w:rsidR="002F3815" w:rsidRPr="006B768F">
        <w:rPr>
          <w:rFonts w:cs="David" w:hint="cs"/>
          <w:rtl/>
        </w:rPr>
        <w:t>, בחלוקה בהתאם לשיקול דעת הרשות</w:t>
      </w:r>
      <w:r w:rsidR="00762ADA" w:rsidRPr="006B768F">
        <w:rPr>
          <w:rFonts w:cs="David" w:hint="cs"/>
          <w:rtl/>
        </w:rPr>
        <w:t>.</w:t>
      </w:r>
    </w:p>
    <w:p w14:paraId="1CE1339A" w14:textId="29EF86F3" w:rsidR="0035595B" w:rsidRDefault="009E3BFB" w:rsidP="003A0E90">
      <w:pPr>
        <w:pStyle w:val="115"/>
        <w:numPr>
          <w:ilvl w:val="1"/>
          <w:numId w:val="78"/>
        </w:numPr>
      </w:pPr>
      <w:r w:rsidRPr="0051424B">
        <w:rPr>
          <w:rFonts w:hint="eastAsia"/>
          <w:rtl/>
        </w:rPr>
        <w:t>עבור</w:t>
      </w:r>
      <w:r w:rsidRPr="0051424B">
        <w:rPr>
          <w:rtl/>
        </w:rPr>
        <w:t xml:space="preserve"> מתן </w:t>
      </w:r>
      <w:r w:rsidRPr="0051424B">
        <w:rPr>
          <w:rFonts w:hint="cs"/>
          <w:rtl/>
        </w:rPr>
        <w:t xml:space="preserve">ייעוץ משפטי כמפורט בפרק ג' </w:t>
      </w:r>
      <w:r w:rsidR="00423F8E">
        <w:rPr>
          <w:rFonts w:hint="cs"/>
          <w:rtl/>
        </w:rPr>
        <w:t>למכרז</w:t>
      </w:r>
      <w:r w:rsidR="005F7E7E">
        <w:rPr>
          <w:rFonts w:hint="cs"/>
          <w:rtl/>
        </w:rPr>
        <w:t>,</w:t>
      </w:r>
      <w:r w:rsidRPr="0051424B">
        <w:rPr>
          <w:rFonts w:hint="cs"/>
          <w:rtl/>
        </w:rPr>
        <w:t xml:space="preserve"> ישולם </w:t>
      </w:r>
      <w:ins w:id="54" w:author="ענת בורשן" w:date="2026-10-13T13:27:00Z">
        <w:r w:rsidR="007110C6" w:rsidRPr="00E3241C">
          <w:rPr>
            <w:rtl/>
          </w:rPr>
          <w:t>התעריף המרבי ליועצים משפטיים חיצוניים, כפי שנקבע על ידי אגף החשב הכללי במשרד האוצר ואושר להתקשרות על ידי הוועדה לאישור העסקת יועצים משפטיים חיצוניים במשרדי הממשלה, כפי שיעודכן מעת לעת</w:t>
        </w:r>
      </w:ins>
      <w:del w:id="55" w:author="ענת בורשן" w:date="2026-10-13T13:27:00Z">
        <w:r w:rsidRPr="0051424B" w:rsidDel="007110C6">
          <w:rPr>
            <w:rFonts w:hint="cs"/>
            <w:rtl/>
          </w:rPr>
          <w:delText>תעריף יועצים משפטיים הקבוע בהוראת התכ"מ 8.1.1 "תעריפי התקשרות עם נותני שירותי חיצוניים"</w:delText>
        </w:r>
      </w:del>
      <w:r w:rsidRPr="0051424B">
        <w:rPr>
          <w:rFonts w:hint="cs"/>
          <w:rtl/>
        </w:rPr>
        <w:t xml:space="preserve">, </w:t>
      </w:r>
      <w:r w:rsidRPr="0051424B">
        <w:rPr>
          <w:rFonts w:eastAsiaTheme="minorHAnsi" w:hint="cs"/>
          <w:rtl/>
        </w:rPr>
        <w:t>לאחר שיתקבל אישור המזמין או נציג מטעמו לדוחות השעות שיוגשו על ידי הזוכה.</w:t>
      </w:r>
      <w:r w:rsidRPr="0051424B">
        <w:t xml:space="preserve"> </w:t>
      </w:r>
    </w:p>
    <w:p w14:paraId="1E1490B2" w14:textId="63AEFE1A" w:rsidR="00556048" w:rsidRDefault="006C0D9A" w:rsidP="00FE0CBC">
      <w:pPr>
        <w:pStyle w:val="115"/>
        <w:numPr>
          <w:ilvl w:val="1"/>
          <w:numId w:val="78"/>
        </w:numPr>
      </w:pPr>
      <w:r w:rsidRPr="006C0D9A">
        <w:rPr>
          <w:rtl/>
        </w:rPr>
        <w:t xml:space="preserve">על אף האמור בסעיף 2.2 לעיל, </w:t>
      </w:r>
      <w:bookmarkStart w:id="56" w:name="_Hlk240450720"/>
      <w:r w:rsidRPr="006C0D9A">
        <w:rPr>
          <w:rtl/>
        </w:rPr>
        <w:t xml:space="preserve">למזמין שמורה הזכות, לפי שיקול דעתו הבלעדי ובכפוף לאישור ועדת המכרזים של המזמין, להתקשר עם הזוכה בגין שירות מסוים או משימה </w:t>
      </w:r>
      <w:r w:rsidRPr="006C0D9A">
        <w:rPr>
          <w:rtl/>
        </w:rPr>
        <w:lastRenderedPageBreak/>
        <w:t>מוגדרת על בסיס תשלום לפי תפוקות, חלף תעריף השעות כאמור בסעיף 2.2 לעיל, וזאת בכפוף להגדרת מדדי התפוקה, אבני הדרך ולוחות הזמנים מראש ובכתב, ולהגשת הצעת מחיר כוללת על ידי הזוכה</w:t>
      </w:r>
      <w:r w:rsidR="005A0504">
        <w:rPr>
          <w:rFonts w:hint="cs"/>
          <w:rtl/>
        </w:rPr>
        <w:t>.</w:t>
      </w:r>
      <w:bookmarkEnd w:id="56"/>
    </w:p>
    <w:p w14:paraId="1EFFD596" w14:textId="77777777" w:rsidR="00044E17" w:rsidRDefault="00044E17" w:rsidP="00044E17">
      <w:pPr>
        <w:pStyle w:val="115"/>
        <w:ind w:left="785"/>
        <w:rPr>
          <w:ins w:id="57" w:author="ענת בורשן" w:date="2026-10-14T09:29:00Z"/>
          <w:rtl/>
        </w:rPr>
      </w:pPr>
      <w:ins w:id="58" w:author="ענת בורשן" w:date="2026-10-14T09:29:00Z">
        <w:r w:rsidRPr="00A92FCB">
          <w:rPr>
            <w:rtl/>
          </w:rPr>
          <w:t>"תפוקה" – תוצר עבודה מוגדר, או שלב מוגדר בעבודה, שתכולתו, מדדי השלמתו ולוחות הזמנים לביצועו נקבעו מראש ובכתב,</w:t>
        </w:r>
        <w:r w:rsidRPr="00A92FCB">
          <w:rPr>
            <w:rFonts w:hint="cs"/>
            <w:rtl/>
          </w:rPr>
          <w:t xml:space="preserve"> ואושרו ע"י וועדת המכרזים של המזמין,</w:t>
        </w:r>
        <w:r w:rsidRPr="00A92FCB">
          <w:rPr>
            <w:rtl/>
          </w:rPr>
          <w:t xml:space="preserve"> </w:t>
        </w:r>
        <w:r w:rsidRPr="00A92FCB">
          <w:rPr>
            <w:rFonts w:hint="cs"/>
            <w:rtl/>
          </w:rPr>
          <w:t xml:space="preserve">כאשר </w:t>
        </w:r>
        <w:r w:rsidRPr="00A92FCB">
          <w:rPr>
            <w:rtl/>
          </w:rPr>
          <w:t xml:space="preserve">התמורה </w:t>
        </w:r>
        <w:r w:rsidRPr="00A92FCB">
          <w:rPr>
            <w:rFonts w:hint="cs"/>
            <w:rtl/>
          </w:rPr>
          <w:t>בגינו</w:t>
        </w:r>
        <w:r w:rsidRPr="00A92FCB">
          <w:rPr>
            <w:rtl/>
          </w:rPr>
          <w:t xml:space="preserve"> היא מחיר כולל וקבוע, בלא קשר למספר השעות שהושקעו בפועל.</w:t>
        </w:r>
      </w:ins>
    </w:p>
    <w:p w14:paraId="479165AF" w14:textId="77777777" w:rsidR="00044E17" w:rsidRPr="00A92FCB" w:rsidRDefault="00044E17" w:rsidP="00044E17">
      <w:pPr>
        <w:pStyle w:val="115"/>
        <w:ind w:left="785"/>
      </w:pPr>
    </w:p>
    <w:p w14:paraId="189E1357" w14:textId="77777777" w:rsidR="00A92FCB" w:rsidRPr="009E3BFB" w:rsidRDefault="00A92FCB" w:rsidP="00A92FCB">
      <w:pPr>
        <w:pStyle w:val="115"/>
        <w:ind w:left="785"/>
        <w:rPr>
          <w:rtl/>
        </w:rPr>
      </w:pPr>
    </w:p>
    <w:p w14:paraId="15FFCF17" w14:textId="77777777" w:rsidR="00556048" w:rsidRPr="00556048" w:rsidRDefault="00556048" w:rsidP="006B768F">
      <w:pPr>
        <w:pStyle w:val="1-"/>
        <w:numPr>
          <w:ilvl w:val="0"/>
          <w:numId w:val="51"/>
        </w:numPr>
        <w:rPr>
          <w:b w:val="0"/>
          <w:bCs w:val="0"/>
          <w:sz w:val="22"/>
          <w:u w:val="single"/>
        </w:rPr>
      </w:pPr>
      <w:r w:rsidRPr="00556048">
        <w:rPr>
          <w:rFonts w:hint="cs"/>
          <w:u w:val="single"/>
          <w:rtl/>
        </w:rPr>
        <w:t>תקופת ההתקשרות:</w:t>
      </w:r>
    </w:p>
    <w:p w14:paraId="11B85157" w14:textId="77777777" w:rsidR="00556048" w:rsidRPr="006B768F" w:rsidRDefault="00556048" w:rsidP="003A0E90">
      <w:pPr>
        <w:pStyle w:val="af4"/>
        <w:numPr>
          <w:ilvl w:val="1"/>
          <w:numId w:val="79"/>
        </w:numPr>
        <w:spacing w:line="360" w:lineRule="auto"/>
        <w:jc w:val="both"/>
        <w:rPr>
          <w:rFonts w:cs="David"/>
        </w:rPr>
      </w:pPr>
      <w:r w:rsidRPr="006B768F">
        <w:rPr>
          <w:rFonts w:cs="David" w:hint="cs"/>
          <w:rtl/>
        </w:rPr>
        <w:t xml:space="preserve">תקופת ההתקשרות הינה לשנה מיום חתימת </w:t>
      </w:r>
      <w:proofErr w:type="spellStart"/>
      <w:r w:rsidRPr="006B768F">
        <w:rPr>
          <w:rFonts w:cs="David" w:hint="cs"/>
          <w:rtl/>
        </w:rPr>
        <w:t>מורשי</w:t>
      </w:r>
      <w:proofErr w:type="spellEnd"/>
      <w:r w:rsidRPr="006B768F">
        <w:rPr>
          <w:rFonts w:cs="David" w:hint="cs"/>
          <w:rtl/>
        </w:rPr>
        <w:t xml:space="preserve"> החתימה מטעם המדינה על חוזה ההתקשרות. </w:t>
      </w:r>
    </w:p>
    <w:p w14:paraId="671541FB" w14:textId="77777777" w:rsidR="003C264F" w:rsidRDefault="003C264F" w:rsidP="003A0E90">
      <w:pPr>
        <w:pStyle w:val="af4"/>
        <w:numPr>
          <w:ilvl w:val="1"/>
          <w:numId w:val="79"/>
        </w:numPr>
        <w:spacing w:line="360" w:lineRule="auto"/>
        <w:contextualSpacing w:val="0"/>
        <w:jc w:val="both"/>
        <w:rPr>
          <w:rFonts w:cs="David"/>
        </w:rPr>
      </w:pPr>
      <w:r>
        <w:rPr>
          <w:rFonts w:cs="David" w:hint="cs"/>
          <w:rtl/>
        </w:rPr>
        <w:t xml:space="preserve">למזמין </w:t>
      </w:r>
      <w:r w:rsidRPr="00556048">
        <w:rPr>
          <w:rFonts w:cs="David" w:hint="cs"/>
          <w:rtl/>
        </w:rPr>
        <w:t xml:space="preserve">ישנה אפשרות להארכת ההתקשרות </w:t>
      </w:r>
      <w:r w:rsidR="006B768F">
        <w:rPr>
          <w:rFonts w:cs="David" w:hint="cs"/>
          <w:rtl/>
        </w:rPr>
        <w:t xml:space="preserve">בארבע </w:t>
      </w:r>
      <w:r w:rsidR="00FD3037">
        <w:rPr>
          <w:rFonts w:cs="David" w:hint="cs"/>
          <w:rtl/>
        </w:rPr>
        <w:t>תקופות</w:t>
      </w:r>
      <w:r w:rsidR="00FD3037" w:rsidRPr="003C264F">
        <w:rPr>
          <w:rFonts w:cs="David" w:hint="cs"/>
          <w:rtl/>
        </w:rPr>
        <w:t xml:space="preserve"> </w:t>
      </w:r>
      <w:r w:rsidRPr="003C264F">
        <w:rPr>
          <w:rFonts w:cs="David" w:hint="cs"/>
          <w:rtl/>
        </w:rPr>
        <w:t>נוספות</w:t>
      </w:r>
      <w:r w:rsidR="00437D11">
        <w:rPr>
          <w:rFonts w:cs="David" w:hint="cs"/>
          <w:rtl/>
        </w:rPr>
        <w:t>,</w:t>
      </w:r>
      <w:r w:rsidRPr="003C264F">
        <w:rPr>
          <w:rFonts w:cs="David" w:hint="cs"/>
          <w:rtl/>
        </w:rPr>
        <w:t xml:space="preserve"> </w:t>
      </w:r>
      <w:r w:rsidR="00FD3037">
        <w:rPr>
          <w:rFonts w:cs="David" w:hint="cs"/>
          <w:rtl/>
        </w:rPr>
        <w:t>כל תקופה בת</w:t>
      </w:r>
      <w:r w:rsidR="00FD3037" w:rsidRPr="003C264F">
        <w:rPr>
          <w:rFonts w:cs="David" w:hint="cs"/>
          <w:rtl/>
        </w:rPr>
        <w:t xml:space="preserve"> </w:t>
      </w:r>
      <w:r w:rsidR="00FD3037">
        <w:rPr>
          <w:rFonts w:cs="David" w:hint="cs"/>
          <w:rtl/>
        </w:rPr>
        <w:t xml:space="preserve">עד </w:t>
      </w:r>
      <w:r w:rsidRPr="003C264F">
        <w:rPr>
          <w:rFonts w:cs="David" w:hint="cs"/>
          <w:rtl/>
        </w:rPr>
        <w:t>שנה</w:t>
      </w:r>
      <w:r>
        <w:rPr>
          <w:rFonts w:cs="David" w:hint="cs"/>
          <w:rtl/>
        </w:rPr>
        <w:t>.</w:t>
      </w:r>
    </w:p>
    <w:p w14:paraId="3591300C" w14:textId="77777777" w:rsidR="000C2F99" w:rsidRDefault="000C2F99" w:rsidP="000C2F99">
      <w:pPr>
        <w:pStyle w:val="af4"/>
        <w:spacing w:line="360" w:lineRule="auto"/>
        <w:ind w:left="965"/>
        <w:contextualSpacing w:val="0"/>
        <w:jc w:val="both"/>
        <w:rPr>
          <w:rFonts w:cs="David"/>
        </w:rPr>
      </w:pPr>
    </w:p>
    <w:p w14:paraId="1DED0B7C" w14:textId="77777777" w:rsidR="006B768F" w:rsidRPr="0051424B" w:rsidRDefault="006B768F" w:rsidP="003A0E90">
      <w:pPr>
        <w:pStyle w:val="1fd"/>
        <w:numPr>
          <w:ilvl w:val="0"/>
          <w:numId w:val="76"/>
        </w:numPr>
        <w:rPr>
          <w:u w:val="single"/>
          <w:rtl/>
        </w:rPr>
      </w:pPr>
      <w:bookmarkStart w:id="59" w:name="TzevetName1_1"/>
      <w:bookmarkStart w:id="60" w:name="_Toc32477196"/>
      <w:bookmarkStart w:id="61" w:name="Sum1_1"/>
      <w:bookmarkStart w:id="62" w:name="SugTnMt1_1"/>
      <w:bookmarkStart w:id="63" w:name="_Toc43400593"/>
      <w:bookmarkStart w:id="64" w:name="_Toc44931902"/>
      <w:bookmarkStart w:id="65" w:name="_Toc44931989"/>
      <w:bookmarkStart w:id="66" w:name="_Toc516503348"/>
      <w:bookmarkEnd w:id="59"/>
      <w:bookmarkEnd w:id="60"/>
      <w:bookmarkEnd w:id="61"/>
      <w:bookmarkEnd w:id="62"/>
      <w:r w:rsidRPr="0051424B">
        <w:rPr>
          <w:rFonts w:hint="cs"/>
          <w:b w:val="0"/>
          <w:bCs w:val="0"/>
          <w:u w:val="single"/>
          <w:rtl/>
        </w:rPr>
        <w:t xml:space="preserve">  </w:t>
      </w:r>
      <w:bookmarkStart w:id="67" w:name="_Toc256000057"/>
      <w:r w:rsidRPr="0051424B">
        <w:rPr>
          <w:rFonts w:hint="cs"/>
          <w:u w:val="single"/>
          <w:rtl/>
        </w:rPr>
        <w:t>ניקוד ההצעות</w:t>
      </w:r>
      <w:bookmarkEnd w:id="67"/>
    </w:p>
    <w:p w14:paraId="29DE66B2" w14:textId="77777777" w:rsidR="006B768F" w:rsidRPr="0051424B" w:rsidRDefault="006B768F" w:rsidP="003A0E90">
      <w:pPr>
        <w:pStyle w:val="113"/>
        <w:numPr>
          <w:ilvl w:val="1"/>
          <w:numId w:val="76"/>
        </w:numPr>
        <w:rPr>
          <w:rtl/>
        </w:rPr>
      </w:pPr>
      <w:r w:rsidRPr="0051424B">
        <w:rPr>
          <w:rFonts w:hint="eastAsia"/>
          <w:sz w:val="24"/>
          <w:szCs w:val="24"/>
          <w:rtl/>
        </w:rPr>
        <w:t>ניקוד</w:t>
      </w:r>
      <w:r w:rsidRPr="0051424B">
        <w:rPr>
          <w:sz w:val="24"/>
          <w:szCs w:val="24"/>
          <w:rtl/>
        </w:rPr>
        <w:t xml:space="preserve"> </w:t>
      </w:r>
      <w:r w:rsidRPr="0051424B">
        <w:rPr>
          <w:rFonts w:hint="cs"/>
          <w:sz w:val="24"/>
          <w:szCs w:val="24"/>
          <w:rtl/>
        </w:rPr>
        <w:t>ה</w:t>
      </w:r>
      <w:r w:rsidRPr="0051424B">
        <w:rPr>
          <w:rFonts w:hint="eastAsia"/>
          <w:sz w:val="24"/>
          <w:szCs w:val="24"/>
          <w:rtl/>
        </w:rPr>
        <w:t>הצעות</w:t>
      </w:r>
      <w:r w:rsidRPr="0051424B">
        <w:rPr>
          <w:sz w:val="24"/>
          <w:szCs w:val="24"/>
          <w:rtl/>
        </w:rPr>
        <w:t xml:space="preserve"> בהתאם ל-100% </w:t>
      </w:r>
      <w:r w:rsidRPr="0051424B">
        <w:rPr>
          <w:rFonts w:hint="eastAsia"/>
          <w:sz w:val="24"/>
          <w:szCs w:val="24"/>
          <w:rtl/>
        </w:rPr>
        <w:t>איכות</w:t>
      </w:r>
      <w:r w:rsidRPr="0051424B">
        <w:rPr>
          <w:sz w:val="24"/>
          <w:szCs w:val="24"/>
          <w:rtl/>
        </w:rPr>
        <w:t>.</w:t>
      </w:r>
      <w:r w:rsidRPr="0051424B" w:rsidDel="00AD07A2">
        <w:rPr>
          <w:b w:val="0"/>
          <w:bCs w:val="0"/>
          <w:rtl/>
        </w:rPr>
        <w:t xml:space="preserve"> </w:t>
      </w:r>
    </w:p>
    <w:p w14:paraId="54167B8D" w14:textId="77777777" w:rsidR="006B768F" w:rsidRPr="0051424B" w:rsidRDefault="006B768F" w:rsidP="003A0E90">
      <w:pPr>
        <w:pStyle w:val="113"/>
        <w:numPr>
          <w:ilvl w:val="1"/>
          <w:numId w:val="76"/>
        </w:numPr>
        <w:rPr>
          <w:rtl/>
        </w:rPr>
      </w:pPr>
      <w:r w:rsidRPr="0051424B">
        <w:rPr>
          <w:sz w:val="24"/>
          <w:szCs w:val="24"/>
          <w:rtl/>
        </w:rPr>
        <w:t>הערכת איכות ההצעות תיעש</w:t>
      </w:r>
      <w:r w:rsidRPr="0051424B">
        <w:rPr>
          <w:rFonts w:hint="eastAsia"/>
          <w:sz w:val="24"/>
          <w:szCs w:val="24"/>
          <w:rtl/>
        </w:rPr>
        <w:t>ה</w:t>
      </w:r>
      <w:r w:rsidRPr="0051424B">
        <w:rPr>
          <w:sz w:val="24"/>
          <w:szCs w:val="24"/>
          <w:rtl/>
        </w:rPr>
        <w:t xml:space="preserve"> לפי המשקלות הבאים:</w:t>
      </w:r>
    </w:p>
    <w:p w14:paraId="7D8EB599" w14:textId="77777777" w:rsidR="006B768F" w:rsidRPr="0051424B" w:rsidRDefault="006B768F" w:rsidP="001025AA">
      <w:pPr>
        <w:pStyle w:val="113"/>
        <w:ind w:left="1152"/>
      </w:pPr>
    </w:p>
    <w:tbl>
      <w:tblPr>
        <w:bidiVisual/>
        <w:tblW w:w="9782" w:type="dxa"/>
        <w:tblInd w:w="317" w:type="dxa"/>
        <w:tblLayout w:type="fixed"/>
        <w:tblLook w:val="04A0" w:firstRow="1" w:lastRow="0" w:firstColumn="1" w:lastColumn="0" w:noHBand="0" w:noVBand="1"/>
      </w:tblPr>
      <w:tblGrid>
        <w:gridCol w:w="700"/>
        <w:gridCol w:w="992"/>
        <w:gridCol w:w="4546"/>
        <w:gridCol w:w="3544"/>
      </w:tblGrid>
      <w:tr w:rsidR="006B768F" w:rsidRPr="006B768F" w14:paraId="13B76569"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6D9A591" w14:textId="77777777" w:rsidR="006B768F" w:rsidRPr="006B768F" w:rsidRDefault="006B768F" w:rsidP="006B768F">
            <w:pPr>
              <w:tabs>
                <w:tab w:val="left" w:pos="509"/>
              </w:tabs>
              <w:jc w:val="center"/>
              <w:rPr>
                <w:rFonts w:ascii="David" w:hAnsi="David" w:cs="David"/>
                <w:b/>
                <w:bCs/>
              </w:rPr>
            </w:pPr>
            <w:bookmarkStart w:id="68" w:name="_Hlk239860879"/>
            <w:r w:rsidRPr="006B768F">
              <w:rPr>
                <w:rFonts w:ascii="David" w:hAnsi="David" w:cs="David" w:hint="cs"/>
                <w:b/>
                <w:bCs/>
                <w:rtl/>
              </w:rPr>
              <w:lastRenderedPageBreak/>
              <w:t>מס</w:t>
            </w:r>
            <w:r w:rsidRPr="006B768F">
              <w:rPr>
                <w:rFonts w:ascii="David" w:hAnsi="David" w:cs="David"/>
                <w:b/>
                <w:bCs/>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46B19699"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t>ניקוד</w:t>
            </w:r>
          </w:p>
        </w:tc>
        <w:tc>
          <w:tcPr>
            <w:tcW w:w="4546" w:type="dxa"/>
            <w:tcBorders>
              <w:top w:val="single" w:sz="4" w:space="0" w:color="auto"/>
              <w:left w:val="single" w:sz="4" w:space="0" w:color="auto"/>
              <w:bottom w:val="single" w:sz="4" w:space="0" w:color="auto"/>
              <w:right w:val="single" w:sz="4" w:space="0" w:color="auto"/>
            </w:tcBorders>
            <w:shd w:val="clear" w:color="000000" w:fill="D9D9D9"/>
          </w:tcPr>
          <w:p w14:paraId="25EB4D24" w14:textId="77777777" w:rsidR="006B768F" w:rsidRPr="006B768F" w:rsidRDefault="006B768F" w:rsidP="006B768F">
            <w:pPr>
              <w:tabs>
                <w:tab w:val="left" w:pos="509"/>
              </w:tabs>
              <w:jc w:val="center"/>
              <w:rPr>
                <w:rFonts w:ascii="David" w:hAnsi="David" w:cs="David"/>
                <w:b/>
                <w:bCs/>
                <w:rtl/>
              </w:rPr>
            </w:pPr>
            <w:r w:rsidRPr="006B768F">
              <w:rPr>
                <w:rFonts w:hint="eastAsia"/>
                <w:b/>
                <w:bCs/>
                <w:rtl/>
              </w:rPr>
              <w:t>הקריטריון</w:t>
            </w:r>
            <w:r w:rsidRPr="006B768F">
              <w:rPr>
                <w:b/>
                <w:bCs/>
                <w:rtl/>
              </w:rPr>
              <w:t xml:space="preserve"> (אמת המידה) </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FB2496"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t>אופן הבחינה</w:t>
            </w:r>
          </w:p>
        </w:tc>
      </w:tr>
      <w:tr w:rsidR="006B768F" w:rsidRPr="006B768F" w14:paraId="22877A13" w14:textId="77777777" w:rsidTr="005F7E7E">
        <w:trPr>
          <w:trHeight w:val="600"/>
          <w:tblHeader/>
        </w:trPr>
        <w:tc>
          <w:tcPr>
            <w:tcW w:w="9782" w:type="dxa"/>
            <w:gridSpan w:val="4"/>
            <w:tcBorders>
              <w:top w:val="single" w:sz="4" w:space="0" w:color="auto"/>
              <w:left w:val="single" w:sz="4" w:space="0" w:color="auto"/>
              <w:bottom w:val="single" w:sz="4" w:space="0" w:color="auto"/>
              <w:right w:val="single" w:sz="4" w:space="0" w:color="auto"/>
            </w:tcBorders>
            <w:shd w:val="clear" w:color="000000" w:fill="D9D9D9"/>
            <w:vAlign w:val="center"/>
          </w:tcPr>
          <w:p w14:paraId="7DBA3B97" w14:textId="77777777" w:rsidR="006B768F" w:rsidRPr="006B768F" w:rsidRDefault="006B768F" w:rsidP="006B768F">
            <w:pPr>
              <w:tabs>
                <w:tab w:val="left" w:pos="509"/>
              </w:tabs>
              <w:rPr>
                <w:rFonts w:ascii="David" w:hAnsi="David" w:cs="David"/>
                <w:b/>
                <w:bCs/>
                <w:rtl/>
              </w:rPr>
            </w:pPr>
          </w:p>
          <w:p w14:paraId="6C8D16E0" w14:textId="77777777" w:rsidR="006B768F" w:rsidRPr="006B768F" w:rsidRDefault="006B768F" w:rsidP="003A0E90">
            <w:pPr>
              <w:numPr>
                <w:ilvl w:val="0"/>
                <w:numId w:val="77"/>
              </w:numPr>
              <w:tabs>
                <w:tab w:val="left" w:pos="509"/>
              </w:tabs>
              <w:contextualSpacing/>
              <w:rPr>
                <w:rFonts w:ascii="David" w:hAnsi="David" w:cs="David"/>
                <w:b/>
                <w:bCs/>
                <w:rtl/>
              </w:rPr>
            </w:pPr>
            <w:r w:rsidRPr="006B768F">
              <w:rPr>
                <w:rFonts w:ascii="David" w:hAnsi="David" w:cs="David" w:hint="cs"/>
                <w:b/>
                <w:bCs/>
                <w:rtl/>
              </w:rPr>
              <w:t>ניתן לציין אותן עבודות ו/או הליכים במסגרת הקריטריונים השונים שלהלן, וניקוד במסגרת קריטריו</w:t>
            </w:r>
            <w:r w:rsidRPr="006B768F">
              <w:rPr>
                <w:rFonts w:ascii="David" w:hAnsi="David" w:cs="David" w:hint="eastAsia"/>
                <w:b/>
                <w:bCs/>
                <w:rtl/>
              </w:rPr>
              <w:t>ן</w:t>
            </w:r>
            <w:r w:rsidRPr="006B768F">
              <w:rPr>
                <w:rFonts w:ascii="David" w:hAnsi="David" w:cs="David" w:hint="cs"/>
                <w:b/>
                <w:bCs/>
                <w:rtl/>
              </w:rPr>
              <w:t xml:space="preserve"> אחד לא יפגע במתן ניקוד במסגרת קריטריו</w:t>
            </w:r>
            <w:r w:rsidRPr="006B768F">
              <w:rPr>
                <w:rFonts w:ascii="David" w:hAnsi="David" w:cs="David" w:hint="eastAsia"/>
                <w:b/>
                <w:bCs/>
                <w:rtl/>
              </w:rPr>
              <w:t>ן</w:t>
            </w:r>
            <w:r w:rsidRPr="006B768F">
              <w:rPr>
                <w:rFonts w:ascii="David" w:hAnsi="David" w:cs="David" w:hint="cs"/>
                <w:b/>
                <w:bCs/>
                <w:rtl/>
              </w:rPr>
              <w:t xml:space="preserve"> אחר. </w:t>
            </w:r>
          </w:p>
          <w:p w14:paraId="7BB37580" w14:textId="77777777" w:rsidR="006B768F" w:rsidRPr="006B768F" w:rsidRDefault="006B768F" w:rsidP="006B768F">
            <w:pPr>
              <w:tabs>
                <w:tab w:val="left" w:pos="509"/>
              </w:tabs>
              <w:rPr>
                <w:rFonts w:ascii="David" w:hAnsi="David" w:cs="David"/>
                <w:b/>
                <w:bCs/>
                <w:rtl/>
              </w:rPr>
            </w:pPr>
          </w:p>
          <w:p w14:paraId="2EAF9F85" w14:textId="77777777" w:rsidR="006B768F" w:rsidRPr="006B768F" w:rsidRDefault="006B768F" w:rsidP="006B768F">
            <w:pPr>
              <w:tabs>
                <w:tab w:val="left" w:pos="509"/>
              </w:tabs>
              <w:jc w:val="center"/>
              <w:rPr>
                <w:rFonts w:ascii="David" w:hAnsi="David" w:cs="David"/>
                <w:b/>
                <w:bCs/>
                <w:rtl/>
              </w:rPr>
            </w:pPr>
          </w:p>
        </w:tc>
      </w:tr>
      <w:tr w:rsidR="006B768F" w:rsidRPr="006B768F" w14:paraId="543898EF"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262ECB1"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א</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681F0835" w14:textId="77777777" w:rsidR="006B768F" w:rsidRPr="006B768F" w:rsidRDefault="008752F8" w:rsidP="006B768F">
            <w:pPr>
              <w:tabs>
                <w:tab w:val="left" w:pos="509"/>
              </w:tabs>
              <w:jc w:val="center"/>
              <w:rPr>
                <w:rFonts w:ascii="David" w:hAnsi="David" w:cs="David"/>
                <w:b/>
                <w:bCs/>
              </w:rPr>
            </w:pPr>
            <w:r>
              <w:rPr>
                <w:rFonts w:ascii="David" w:hAnsi="David" w:cs="David" w:hint="cs"/>
                <w:b/>
                <w:bCs/>
                <w:rtl/>
              </w:rPr>
              <w:t>20</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098AC527"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ניסיון בהליכי </w:t>
            </w:r>
            <w:r>
              <w:rPr>
                <w:rFonts w:ascii="David" w:hAnsi="David" w:cs="David" w:hint="cs"/>
                <w:b/>
                <w:bCs/>
                <w:rtl/>
              </w:rPr>
              <w:t>הנפקה ושוק ההון</w:t>
            </w:r>
          </w:p>
          <w:p w14:paraId="2BBA323A" w14:textId="77777777" w:rsidR="006B768F" w:rsidRPr="006B768F" w:rsidRDefault="006B768F" w:rsidP="006B768F">
            <w:pPr>
              <w:tabs>
                <w:tab w:val="left" w:pos="509"/>
              </w:tabs>
              <w:rPr>
                <w:rFonts w:ascii="David" w:hAnsi="David" w:cs="David"/>
                <w:b/>
                <w:bCs/>
              </w:rPr>
            </w:pPr>
          </w:p>
          <w:p w14:paraId="396CFBF0" w14:textId="57C6EBA3" w:rsidR="006B768F" w:rsidRPr="008B2F6A" w:rsidRDefault="008B2F6A" w:rsidP="006B768F">
            <w:pPr>
              <w:tabs>
                <w:tab w:val="left" w:pos="509"/>
              </w:tabs>
              <w:rPr>
                <w:rFonts w:ascii="David" w:hAnsi="David" w:cs="David"/>
                <w:b/>
                <w:bCs/>
                <w:rtl/>
              </w:rPr>
            </w:pPr>
            <w:bookmarkStart w:id="69" w:name="_Hlk239861080"/>
            <w:r w:rsidRPr="00FE0CBC">
              <w:rPr>
                <w:rtl/>
              </w:rPr>
              <w:t>המציע מתבקש לפרט עד 10 הליכי הנפקות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hint="cs"/>
                <w:rtl/>
              </w:rPr>
              <w:t>ם</w:t>
            </w:r>
            <w:r w:rsidRPr="00FE0CBC">
              <w:rPr>
                <w:rtl/>
              </w:rPr>
              <w:t xml:space="preserve"> שבוצעו במהלך השנתיים שקדמו למועד האחרון להגשת ההצעות.</w:t>
            </w:r>
            <w:r w:rsidRPr="008B2F6A">
              <w:rPr>
                <w:rFonts w:hint="cs"/>
                <w:rtl/>
              </w:rPr>
              <w:t xml:space="preserve"> </w:t>
            </w:r>
            <w:bookmarkEnd w:id="69"/>
          </w:p>
          <w:p w14:paraId="2509ED39"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ככל ויוגשו מעל </w:t>
            </w:r>
            <w:r w:rsidR="00485DDA">
              <w:rPr>
                <w:rFonts w:ascii="David" w:hAnsi="David" w:cs="David" w:hint="cs"/>
                <w:b/>
                <w:bCs/>
                <w:rtl/>
              </w:rPr>
              <w:t>10</w:t>
            </w:r>
            <w:r w:rsidRPr="006B768F">
              <w:rPr>
                <w:rFonts w:ascii="David" w:hAnsi="David" w:cs="David" w:hint="cs"/>
                <w:b/>
                <w:bCs/>
                <w:rtl/>
              </w:rPr>
              <w:t xml:space="preserve"> הליכים, יבדקו </w:t>
            </w:r>
            <w:r w:rsidR="00485DDA">
              <w:rPr>
                <w:rFonts w:ascii="David" w:hAnsi="David" w:cs="David" w:hint="cs"/>
                <w:b/>
                <w:bCs/>
                <w:rtl/>
              </w:rPr>
              <w:t>10</w:t>
            </w:r>
            <w:r w:rsidRPr="006B768F">
              <w:rPr>
                <w:rFonts w:ascii="David" w:hAnsi="David" w:cs="David" w:hint="cs"/>
                <w:b/>
                <w:bCs/>
                <w:rtl/>
              </w:rPr>
              <w:t xml:space="preserve"> ההליכים הראשונים.</w:t>
            </w:r>
          </w:p>
          <w:p w14:paraId="08DE5EAE" w14:textId="77777777" w:rsidR="006B768F" w:rsidRPr="006B768F" w:rsidRDefault="006B768F" w:rsidP="006B768F">
            <w:pPr>
              <w:tabs>
                <w:tab w:val="left" w:pos="509"/>
              </w:tabs>
              <w:rPr>
                <w:rFonts w:ascii="David" w:hAnsi="David" w:cs="David"/>
                <w:b/>
                <w:bCs/>
                <w:rtl/>
              </w:rPr>
            </w:pPr>
          </w:p>
          <w:p w14:paraId="55E2EAD0" w14:textId="77777777" w:rsidR="006B768F" w:rsidRPr="006B768F" w:rsidRDefault="002F78BD" w:rsidP="002F78BD">
            <w:pPr>
              <w:tabs>
                <w:tab w:val="left" w:pos="509"/>
              </w:tabs>
              <w:rPr>
                <w:rFonts w:ascii="David" w:hAnsi="David" w:cs="David"/>
                <w:b/>
                <w:bCs/>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r w:rsidR="006B768F" w:rsidRPr="006B768F">
              <w:rPr>
                <w:rFonts w:ascii="David" w:hAnsi="David" w:cs="David"/>
                <w:b/>
                <w:bCs/>
              </w:rPr>
              <w:t>.</w:t>
            </w:r>
          </w:p>
          <w:p w14:paraId="7D5710D7" w14:textId="77777777" w:rsidR="006B768F" w:rsidRPr="006B768F" w:rsidRDefault="006B768F" w:rsidP="006B768F">
            <w:pPr>
              <w:tabs>
                <w:tab w:val="left" w:pos="509"/>
              </w:tabs>
              <w:rPr>
                <w:rFonts w:ascii="David" w:hAnsi="David" w:cs="David"/>
                <w:b/>
                <w:bCs/>
                <w:rtl/>
              </w:rPr>
            </w:pP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2DFBCC" w14:textId="77777777" w:rsidR="006B768F" w:rsidRDefault="006B768F" w:rsidP="006B768F">
            <w:pPr>
              <w:tabs>
                <w:tab w:val="left" w:pos="509"/>
              </w:tabs>
              <w:rPr>
                <w:rFonts w:ascii="David" w:hAnsi="David" w:cs="David"/>
                <w:b/>
                <w:bCs/>
                <w:rtl/>
              </w:rPr>
            </w:pPr>
            <w:bookmarkStart w:id="70" w:name="_Hlk239861105"/>
            <w:r w:rsidRPr="006B768F">
              <w:rPr>
                <w:rFonts w:ascii="David" w:hAnsi="David" w:cs="David" w:hint="cs"/>
                <w:b/>
                <w:bCs/>
                <w:rtl/>
              </w:rPr>
              <w:t xml:space="preserve">עבור כל הליך </w:t>
            </w:r>
            <w:r>
              <w:rPr>
                <w:rFonts w:ascii="David" w:hAnsi="David" w:cs="David" w:hint="cs"/>
                <w:b/>
                <w:bCs/>
                <w:rtl/>
              </w:rPr>
              <w:t>הנפקה</w:t>
            </w:r>
            <w:r w:rsidRPr="006B768F">
              <w:rPr>
                <w:rFonts w:ascii="David" w:hAnsi="David" w:cs="David" w:hint="cs"/>
                <w:b/>
                <w:bCs/>
                <w:rtl/>
              </w:rPr>
              <w:t xml:space="preserve">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423F8E">
              <w:rPr>
                <w:rFonts w:ascii="David" w:hAnsi="David" w:cs="David" w:hint="cs"/>
                <w:b/>
                <w:bCs/>
                <w:rtl/>
              </w:rPr>
              <w:t xml:space="preserve">2 </w:t>
            </w:r>
            <w:r w:rsidRPr="006B768F">
              <w:rPr>
                <w:rFonts w:ascii="David" w:hAnsi="David" w:cs="David" w:hint="cs"/>
                <w:b/>
                <w:bCs/>
                <w:rtl/>
              </w:rPr>
              <w:t xml:space="preserve">נקודות, עד לניקוד מקסימלי של </w:t>
            </w:r>
            <w:r w:rsidR="00423F8E">
              <w:rPr>
                <w:rFonts w:ascii="David" w:hAnsi="David" w:cs="David" w:hint="cs"/>
                <w:b/>
                <w:bCs/>
                <w:rtl/>
              </w:rPr>
              <w:t>20</w:t>
            </w:r>
            <w:r w:rsidR="00423F8E" w:rsidRPr="006B768F">
              <w:rPr>
                <w:rFonts w:ascii="David" w:hAnsi="David" w:cs="David" w:hint="cs"/>
                <w:b/>
                <w:bCs/>
                <w:rtl/>
              </w:rPr>
              <w:t xml:space="preserve"> </w:t>
            </w:r>
            <w:r w:rsidRPr="006B768F">
              <w:rPr>
                <w:rFonts w:ascii="David" w:hAnsi="David" w:cs="David" w:hint="cs"/>
                <w:b/>
                <w:bCs/>
                <w:rtl/>
              </w:rPr>
              <w:t xml:space="preserve">נקודות </w:t>
            </w:r>
            <w:bookmarkEnd w:id="70"/>
            <w:r w:rsidRPr="006B768F">
              <w:rPr>
                <w:rFonts w:ascii="David" w:hAnsi="David" w:cs="David" w:hint="cs"/>
                <w:b/>
                <w:bCs/>
                <w:rtl/>
              </w:rPr>
              <w:t>.</w:t>
            </w:r>
          </w:p>
          <w:p w14:paraId="4F2185F8" w14:textId="77777777" w:rsidR="00FF0DF5" w:rsidRDefault="00FF0DF5" w:rsidP="006B768F">
            <w:pPr>
              <w:tabs>
                <w:tab w:val="left" w:pos="509"/>
              </w:tabs>
              <w:rPr>
                <w:rFonts w:ascii="David" w:hAnsi="David" w:cs="David"/>
                <w:b/>
                <w:bCs/>
                <w:rtl/>
              </w:rPr>
            </w:pPr>
          </w:p>
          <w:p w14:paraId="541D5229" w14:textId="054A9F8A" w:rsidR="00FF0DF5" w:rsidRPr="00FF0DF5" w:rsidRDefault="00FF0DF5" w:rsidP="00FF0DF5">
            <w:pPr>
              <w:tabs>
                <w:tab w:val="left" w:pos="509"/>
              </w:tabs>
              <w:rPr>
                <w:rFonts w:ascii="David" w:hAnsi="David" w:cs="David"/>
                <w:b/>
                <w:bCs/>
              </w:rPr>
            </w:pPr>
            <w:r w:rsidRPr="00FF0DF5">
              <w:rPr>
                <w:rFonts w:ascii="David" w:hAnsi="David" w:cs="David"/>
                <w:b/>
                <w:bCs/>
                <w:rtl/>
              </w:rPr>
              <w:t xml:space="preserve">הניקוד ברכיב זה (עד </w:t>
            </w:r>
            <w:r w:rsidR="0035595B">
              <w:rPr>
                <w:rFonts w:ascii="David" w:hAnsi="David" w:cs="David" w:hint="cs"/>
                <w:b/>
                <w:bCs/>
                <w:rtl/>
              </w:rPr>
              <w:t>20</w:t>
            </w:r>
            <w:r w:rsidR="0035595B" w:rsidRPr="00FF0DF5">
              <w:rPr>
                <w:rFonts w:ascii="David" w:hAnsi="David" w:cs="David"/>
                <w:b/>
                <w:bCs/>
                <w:rtl/>
              </w:rPr>
              <w:t xml:space="preserve"> </w:t>
            </w:r>
            <w:r w:rsidRPr="00FF0DF5">
              <w:rPr>
                <w:rFonts w:ascii="David" w:hAnsi="David" w:cs="David"/>
                <w:b/>
                <w:bCs/>
                <w:rtl/>
              </w:rPr>
              <w:t xml:space="preserve">נקודות מלאות) יינתן בהתאם להיקף, </w:t>
            </w:r>
            <w:r>
              <w:rPr>
                <w:rFonts w:ascii="David" w:hAnsi="David" w:cs="David" w:hint="cs"/>
                <w:b/>
                <w:bCs/>
                <w:rtl/>
              </w:rPr>
              <w:t>ו</w:t>
            </w:r>
            <w:r w:rsidRPr="00FF0DF5">
              <w:rPr>
                <w:rFonts w:ascii="David" w:hAnsi="David" w:cs="David"/>
                <w:b/>
                <w:bCs/>
                <w:rtl/>
              </w:rPr>
              <w:t xml:space="preserve">למורכבות הניסיון המוכח בליווי הליכי הנפקה ועבודה בשוק ההון, </w:t>
            </w:r>
            <w:r>
              <w:rPr>
                <w:rFonts w:ascii="David" w:hAnsi="David" w:cs="David"/>
                <w:b/>
                <w:bCs/>
                <w:rtl/>
              </w:rPr>
              <w:br/>
            </w:r>
            <w:r w:rsidRPr="00FF0DF5">
              <w:rPr>
                <w:rFonts w:ascii="David" w:hAnsi="David" w:cs="David"/>
                <w:b/>
                <w:bCs/>
                <w:rtl/>
              </w:rPr>
              <w:t>תוך מתן דגש לרכיבים הבאים</w:t>
            </w:r>
            <w:r w:rsidRPr="00FF0DF5">
              <w:rPr>
                <w:rFonts w:ascii="David" w:hAnsi="David" w:cs="David"/>
                <w:b/>
                <w:bCs/>
              </w:rPr>
              <w:t>:</w:t>
            </w:r>
          </w:p>
          <w:p w14:paraId="03E5CB49"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א. עסקאות הנפקה, חוב והון</w:t>
            </w:r>
            <w:r w:rsidRPr="00FF0DF5">
              <w:rPr>
                <w:rFonts w:ascii="David" w:hAnsi="David" w:cs="David"/>
                <w:b/>
                <w:bCs/>
              </w:rPr>
              <w:t xml:space="preserve">: </w:t>
            </w:r>
            <w:r w:rsidR="002F78BD" w:rsidRPr="002F78BD">
              <w:rPr>
                <w:rFonts w:ascii="David" w:hAnsi="David" w:cs="David"/>
                <w:b/>
                <w:bCs/>
                <w:rtl/>
              </w:rPr>
              <w:t>ניסיון בליווי הנפקות ראשוניות לציבור</w:t>
            </w:r>
            <w:r w:rsidR="002F78BD" w:rsidRPr="002F78BD">
              <w:rPr>
                <w:rFonts w:ascii="David" w:hAnsi="David" w:cs="David"/>
                <w:b/>
                <w:bCs/>
              </w:rPr>
              <w:t xml:space="preserve"> (IPO), </w:t>
            </w:r>
            <w:r w:rsidR="002F78BD" w:rsidRPr="002F78BD">
              <w:rPr>
                <w:rFonts w:ascii="David" w:hAnsi="David" w:cs="David"/>
                <w:b/>
                <w:bCs/>
                <w:rtl/>
              </w:rPr>
              <w:t>הנפקות המשך, הצעות מכר, מכירת מניות באמצעות שוק ההון והנפקות חוב. ניסיון זה כולל ליווי הנפקות וגיוסים בבורסות זרות בחו"ל והצעות בינלאומיות משולבות</w:t>
            </w:r>
            <w:r w:rsidR="002F78BD" w:rsidRPr="002F78BD">
              <w:rPr>
                <w:rFonts w:ascii="David" w:hAnsi="David" w:cs="David"/>
                <w:b/>
                <w:bCs/>
              </w:rPr>
              <w:t xml:space="preserve"> (Global Offering), </w:t>
            </w:r>
            <w:r w:rsidR="002F78BD" w:rsidRPr="002F78BD">
              <w:rPr>
                <w:rFonts w:ascii="David" w:hAnsi="David" w:cs="David"/>
                <w:b/>
                <w:bCs/>
                <w:rtl/>
              </w:rPr>
              <w:t>לרבות עבודה מול חתמים, מפיצים ורגולטורים זרים ובינלאומיים</w:t>
            </w:r>
            <w:r w:rsidR="002F78BD" w:rsidRPr="002F78BD">
              <w:rPr>
                <w:rFonts w:ascii="David" w:hAnsi="David" w:cs="David"/>
                <w:b/>
                <w:bCs/>
              </w:rPr>
              <w:t>.</w:t>
            </w:r>
          </w:p>
          <w:p w14:paraId="21B46193"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ב. תשקיפים ובדיקות נאותות</w:t>
            </w:r>
            <w:r w:rsidRPr="00FF0DF5">
              <w:rPr>
                <w:rFonts w:ascii="David" w:hAnsi="David" w:cs="David"/>
                <w:b/>
                <w:bCs/>
              </w:rPr>
              <w:t xml:space="preserve">: </w:t>
            </w:r>
            <w:r w:rsidRPr="00FF0DF5">
              <w:rPr>
                <w:rFonts w:ascii="David" w:hAnsi="David" w:cs="David"/>
                <w:b/>
                <w:bCs/>
                <w:rtl/>
              </w:rPr>
              <w:t>ניסיון בהובלת בדיקות נאותות</w:t>
            </w:r>
            <w:r w:rsidRPr="00FF0DF5">
              <w:rPr>
                <w:rFonts w:ascii="David" w:hAnsi="David" w:cs="David"/>
                <w:b/>
                <w:bCs/>
              </w:rPr>
              <w:t xml:space="preserve"> (Due Diligence) </w:t>
            </w:r>
            <w:r w:rsidRPr="00FF0DF5">
              <w:rPr>
                <w:rFonts w:ascii="David" w:hAnsi="David" w:cs="David"/>
                <w:b/>
                <w:bCs/>
                <w:rtl/>
              </w:rPr>
              <w:t>מקיפות, ניסוח ועריכת תשקיפים ומסמכי הצעה</w:t>
            </w:r>
            <w:r w:rsidRPr="00FF0DF5">
              <w:rPr>
                <w:rFonts w:ascii="David" w:hAnsi="David" w:cs="David"/>
                <w:b/>
                <w:bCs/>
              </w:rPr>
              <w:t>.</w:t>
            </w:r>
          </w:p>
          <w:p w14:paraId="201004C5"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ג. עבודה מול הרגולטורים וגורמי השוק</w:t>
            </w:r>
            <w:r w:rsidRPr="00FF0DF5">
              <w:rPr>
                <w:rFonts w:ascii="David" w:hAnsi="David" w:cs="David"/>
                <w:b/>
                <w:bCs/>
              </w:rPr>
              <w:t xml:space="preserve">: </w:t>
            </w:r>
            <w:r w:rsidRPr="00FF0DF5">
              <w:rPr>
                <w:rFonts w:ascii="David" w:hAnsi="David" w:cs="David"/>
                <w:b/>
                <w:bCs/>
                <w:rtl/>
              </w:rPr>
              <w:t>ניסיון בעבודה שוטפת ומורכבת מול רשות ניירות ערך, הבורסה לניירות ערך, חתמים, מפיצים וגופים מוסדיים</w:t>
            </w:r>
            <w:r w:rsidRPr="00FF0DF5">
              <w:rPr>
                <w:rFonts w:ascii="David" w:hAnsi="David" w:cs="David"/>
                <w:b/>
                <w:bCs/>
              </w:rPr>
              <w:t>.</w:t>
            </w:r>
          </w:p>
          <w:p w14:paraId="2193AE2B" w14:textId="77777777" w:rsidR="00FF0DF5" w:rsidRDefault="00FF0DF5" w:rsidP="002F78BD">
            <w:pPr>
              <w:numPr>
                <w:ilvl w:val="0"/>
                <w:numId w:val="81"/>
              </w:numPr>
              <w:tabs>
                <w:tab w:val="left" w:pos="509"/>
              </w:tabs>
              <w:rPr>
                <w:rFonts w:ascii="David" w:hAnsi="David" w:cs="David"/>
                <w:b/>
                <w:bCs/>
              </w:rPr>
            </w:pPr>
            <w:r w:rsidRPr="00FF0DF5">
              <w:rPr>
                <w:rFonts w:ascii="David" w:hAnsi="David" w:cs="David"/>
                <w:b/>
                <w:bCs/>
                <w:rtl/>
              </w:rPr>
              <w:t>ד. ממשל תאגידי לחברות ציבוריות</w:t>
            </w:r>
            <w:r w:rsidRPr="00FF0DF5">
              <w:rPr>
                <w:rFonts w:ascii="David" w:hAnsi="David" w:cs="David"/>
                <w:b/>
                <w:bCs/>
              </w:rPr>
              <w:t xml:space="preserve">: </w:t>
            </w:r>
            <w:r w:rsidRPr="00FF0DF5">
              <w:rPr>
                <w:rFonts w:ascii="David" w:hAnsi="David" w:cs="David"/>
                <w:b/>
                <w:bCs/>
                <w:rtl/>
              </w:rPr>
              <w:t>ניסיון בהסדרה וביישום של כללי ממשל תאגידי בחברות לקראת הפיכתן לחברות ציבוריות ולאחר הפיכתן לכאלה</w:t>
            </w:r>
            <w:r w:rsidRPr="00FF0DF5">
              <w:rPr>
                <w:rFonts w:ascii="David" w:hAnsi="David" w:cs="David"/>
                <w:b/>
                <w:bCs/>
              </w:rPr>
              <w:t>.</w:t>
            </w:r>
          </w:p>
          <w:p w14:paraId="398D6EBB" w14:textId="77777777" w:rsidR="002F78BD" w:rsidRPr="00FF0DF5" w:rsidRDefault="002F78BD" w:rsidP="002F78BD">
            <w:pPr>
              <w:numPr>
                <w:ilvl w:val="0"/>
                <w:numId w:val="81"/>
              </w:numPr>
              <w:tabs>
                <w:tab w:val="left" w:pos="509"/>
              </w:tabs>
              <w:rPr>
                <w:rFonts w:ascii="David" w:hAnsi="David" w:cs="David"/>
                <w:b/>
                <w:bCs/>
              </w:rPr>
            </w:pPr>
            <w:r>
              <w:rPr>
                <w:rFonts w:ascii="David" w:hAnsi="David" w:cs="David" w:hint="cs"/>
                <w:b/>
                <w:bCs/>
                <w:rtl/>
              </w:rPr>
              <w:t>ה</w:t>
            </w:r>
            <w:r w:rsidRPr="00FF0DF5">
              <w:rPr>
                <w:rFonts w:ascii="David" w:hAnsi="David" w:cs="David"/>
                <w:b/>
                <w:bCs/>
                <w:rtl/>
              </w:rPr>
              <w:t>. מורכבות וממשקים (משקל מיוחד)</w:t>
            </w:r>
            <w:r w:rsidRPr="00FF0DF5">
              <w:rPr>
                <w:rFonts w:ascii="David" w:hAnsi="David" w:cs="David"/>
                <w:b/>
                <w:bCs/>
              </w:rPr>
              <w:t xml:space="preserve">: </w:t>
            </w:r>
            <w:r w:rsidRPr="00FF0DF5">
              <w:rPr>
                <w:rFonts w:ascii="David" w:hAnsi="David" w:cs="David"/>
                <w:b/>
                <w:bCs/>
                <w:rtl/>
              </w:rPr>
              <w:t>יינתן משקל מועדף למהלכים רחבי היקף ורב-מערכתיים, או כאלה שחייבו עבודה מורכבת ומשולבת מול מספר גורמים ממשלתיים, רגולטוריים ותאגידיים במקביל</w:t>
            </w:r>
            <w:r w:rsidRPr="00FF0DF5">
              <w:rPr>
                <w:rFonts w:ascii="David" w:hAnsi="David" w:cs="David"/>
                <w:b/>
                <w:bCs/>
              </w:rPr>
              <w:t>.</w:t>
            </w:r>
          </w:p>
          <w:p w14:paraId="01DDBDE0" w14:textId="77777777" w:rsidR="002F78BD" w:rsidRPr="00FF0DF5" w:rsidRDefault="002F78BD" w:rsidP="002F78BD">
            <w:pPr>
              <w:numPr>
                <w:ilvl w:val="0"/>
                <w:numId w:val="81"/>
              </w:numPr>
              <w:tabs>
                <w:tab w:val="left" w:pos="509"/>
              </w:tabs>
              <w:rPr>
                <w:rFonts w:ascii="David" w:hAnsi="David" w:cs="David"/>
                <w:b/>
                <w:bCs/>
              </w:rPr>
            </w:pPr>
          </w:p>
          <w:p w14:paraId="32C9E7DC" w14:textId="77777777" w:rsidR="00FF0DF5" w:rsidRPr="006B768F" w:rsidRDefault="00FF0DF5" w:rsidP="006B768F">
            <w:pPr>
              <w:tabs>
                <w:tab w:val="left" w:pos="509"/>
              </w:tabs>
              <w:rPr>
                <w:rFonts w:ascii="David" w:hAnsi="David" w:cs="David"/>
                <w:b/>
                <w:bCs/>
                <w:rtl/>
              </w:rPr>
            </w:pPr>
          </w:p>
          <w:p w14:paraId="06D0A038" w14:textId="77777777" w:rsidR="006B768F" w:rsidRPr="006B768F" w:rsidRDefault="006B768F" w:rsidP="006B768F">
            <w:pPr>
              <w:tabs>
                <w:tab w:val="left" w:pos="509"/>
              </w:tabs>
              <w:rPr>
                <w:rFonts w:ascii="David" w:hAnsi="David" w:cs="David"/>
                <w:b/>
                <w:bCs/>
                <w:rtl/>
              </w:rPr>
            </w:pPr>
          </w:p>
          <w:p w14:paraId="0C9F3ECB" w14:textId="77777777" w:rsidR="006B768F" w:rsidRPr="006B768F" w:rsidRDefault="006B768F" w:rsidP="006B768F">
            <w:pPr>
              <w:tabs>
                <w:tab w:val="left" w:pos="509"/>
              </w:tabs>
              <w:rPr>
                <w:rFonts w:ascii="David" w:hAnsi="David" w:cs="David"/>
                <w:b/>
                <w:bCs/>
              </w:rPr>
            </w:pPr>
          </w:p>
        </w:tc>
      </w:tr>
      <w:tr w:rsidR="006B768F" w:rsidRPr="006B768F" w14:paraId="7DC2392D"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A4FE297" w14:textId="77777777" w:rsidR="006B768F" w:rsidRPr="006B768F" w:rsidRDefault="006B768F" w:rsidP="006B768F">
            <w:pPr>
              <w:tabs>
                <w:tab w:val="left" w:pos="509"/>
              </w:tabs>
              <w:jc w:val="center"/>
              <w:rPr>
                <w:rFonts w:ascii="David" w:hAnsi="David" w:cs="David"/>
                <w:b/>
                <w:bCs/>
              </w:rPr>
            </w:pPr>
            <w:r w:rsidRPr="006B768F">
              <w:rPr>
                <w:rFonts w:ascii="David" w:hAnsi="David" w:cs="David" w:hint="cs"/>
                <w:b/>
                <w:bCs/>
                <w:rtl/>
              </w:rPr>
              <w:lastRenderedPageBreak/>
              <w:t>ב</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5B48590" w14:textId="77777777" w:rsidR="006B768F" w:rsidRPr="006B768F" w:rsidRDefault="007753AA" w:rsidP="006B768F">
            <w:pPr>
              <w:tabs>
                <w:tab w:val="left" w:pos="509"/>
              </w:tabs>
              <w:jc w:val="center"/>
              <w:rPr>
                <w:rFonts w:ascii="David" w:hAnsi="David" w:cs="David"/>
                <w:b/>
                <w:bCs/>
                <w:rtl/>
              </w:rPr>
            </w:pPr>
            <w:r>
              <w:rPr>
                <w:rFonts w:ascii="David" w:hAnsi="David" w:cs="David" w:hint="cs"/>
                <w:b/>
                <w:bCs/>
                <w:rtl/>
              </w:rPr>
              <w:t>15</w:t>
            </w:r>
            <w:r w:rsidR="006B768F" w:rsidRPr="006B768F">
              <w:rPr>
                <w:rFonts w:ascii="David" w:hAnsi="David" w:cs="David"/>
                <w:b/>
                <w:bCs/>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79749C75"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ניסיון </w:t>
            </w:r>
            <w:bookmarkStart w:id="71" w:name="_Hlk239861148"/>
            <w:r w:rsidRPr="006B768F">
              <w:rPr>
                <w:rFonts w:ascii="David" w:hAnsi="David" w:cs="David" w:hint="cs"/>
                <w:b/>
                <w:bCs/>
                <w:rtl/>
              </w:rPr>
              <w:t xml:space="preserve">בהליכי </w:t>
            </w:r>
            <w:r>
              <w:rPr>
                <w:rFonts w:ascii="David" w:hAnsi="David" w:cs="David" w:hint="cs"/>
                <w:b/>
                <w:bCs/>
                <w:rtl/>
              </w:rPr>
              <w:t>שינויים מבניים וארגון מחדש</w:t>
            </w:r>
            <w:r w:rsidRPr="006B768F">
              <w:rPr>
                <w:rFonts w:ascii="David" w:hAnsi="David" w:cs="David" w:hint="cs"/>
                <w:b/>
                <w:bCs/>
                <w:rtl/>
              </w:rPr>
              <w:t xml:space="preserve"> בתאגידים בהם היו מעורבים </w:t>
            </w:r>
            <w:r w:rsidR="00485DDA">
              <w:rPr>
                <w:rFonts w:ascii="David" w:hAnsi="David" w:cs="David" w:hint="cs"/>
                <w:b/>
                <w:bCs/>
                <w:rtl/>
              </w:rPr>
              <w:t>חברי</w:t>
            </w:r>
            <w:r w:rsidRPr="006B768F">
              <w:rPr>
                <w:rFonts w:ascii="David" w:hAnsi="David" w:cs="David" w:hint="cs"/>
                <w:b/>
                <w:bCs/>
                <w:rtl/>
              </w:rPr>
              <w:t xml:space="preserve"> הצוות המוצע מטעמו</w:t>
            </w:r>
            <w:bookmarkEnd w:id="71"/>
            <w:r w:rsidRPr="006B768F">
              <w:rPr>
                <w:rFonts w:ascii="David" w:hAnsi="David" w:cs="David" w:hint="cs"/>
                <w:b/>
                <w:bCs/>
                <w:rtl/>
              </w:rPr>
              <w:t xml:space="preserve"> . </w:t>
            </w:r>
          </w:p>
          <w:p w14:paraId="09A328B9" w14:textId="77777777" w:rsidR="006B768F" w:rsidRPr="006B768F" w:rsidRDefault="006B768F" w:rsidP="006B768F">
            <w:pPr>
              <w:tabs>
                <w:tab w:val="left" w:pos="509"/>
              </w:tabs>
              <w:rPr>
                <w:rFonts w:ascii="David" w:hAnsi="David" w:cs="David"/>
                <w:b/>
                <w:bCs/>
                <w:rtl/>
              </w:rPr>
            </w:pPr>
          </w:p>
          <w:p w14:paraId="54EE415A" w14:textId="662D3B1A" w:rsidR="006B768F" w:rsidRPr="008B2F6A" w:rsidRDefault="008B2F6A" w:rsidP="006B768F">
            <w:pPr>
              <w:tabs>
                <w:tab w:val="left" w:pos="509"/>
              </w:tabs>
              <w:rPr>
                <w:rFonts w:ascii="David" w:hAnsi="David" w:cs="David"/>
                <w:b/>
                <w:bCs/>
                <w:rtl/>
              </w:rPr>
            </w:pPr>
            <w:r w:rsidRPr="00FE0CBC">
              <w:rPr>
                <w:rtl/>
              </w:rPr>
              <w:t xml:space="preserve">המציע מתבקש לפרט עד 10 הליכי </w:t>
            </w:r>
            <w:r w:rsidRPr="00FE0CBC">
              <w:rPr>
                <w:rFonts w:hint="eastAsia"/>
                <w:rtl/>
              </w:rPr>
              <w:t>שינויים</w:t>
            </w:r>
            <w:r w:rsidRPr="00FE0CBC">
              <w:rPr>
                <w:rtl/>
              </w:rPr>
              <w:t xml:space="preserve"> </w:t>
            </w:r>
            <w:r w:rsidRPr="00FE0CBC">
              <w:rPr>
                <w:rFonts w:hint="eastAsia"/>
                <w:rtl/>
              </w:rPr>
              <w:t>מבניים</w:t>
            </w:r>
            <w:r w:rsidRPr="00FE0CBC">
              <w:rPr>
                <w:rtl/>
              </w:rPr>
              <w:t xml:space="preserve"> </w:t>
            </w:r>
            <w:r w:rsidRPr="00FE0CBC">
              <w:rPr>
                <w:rFonts w:hint="eastAsia"/>
                <w:rtl/>
              </w:rPr>
              <w:t>וארגון</w:t>
            </w:r>
            <w:r w:rsidRPr="00FE0CBC">
              <w:rPr>
                <w:rtl/>
              </w:rPr>
              <w:t xml:space="preserve"> </w:t>
            </w:r>
            <w:r w:rsidRPr="00FE0CBC">
              <w:rPr>
                <w:rFonts w:hint="eastAsia"/>
                <w:rtl/>
              </w:rPr>
              <w:t>מחדש</w:t>
            </w:r>
            <w:r w:rsidRPr="00FE0CBC">
              <w:rPr>
                <w:rtl/>
              </w:rPr>
              <w:t xml:space="preserve"> אשר בוצעו במהלך 10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FE0CBC">
              <w:rPr>
                <w:rFonts w:hint="eastAsia"/>
                <w:rtl/>
              </w:rPr>
              <w:t>ם</w:t>
            </w:r>
            <w:r w:rsidRPr="00FE0CBC">
              <w:rPr>
                <w:rtl/>
              </w:rPr>
              <w:t xml:space="preserve"> שבוצעו במהלך השנתיים שקדמו למועד האחרון להגשת ההצעות.</w:t>
            </w:r>
            <w:r>
              <w:rPr>
                <w:rFonts w:hint="cs"/>
                <w:rtl/>
              </w:rPr>
              <w:t xml:space="preserve"> </w:t>
            </w:r>
          </w:p>
          <w:p w14:paraId="534DF495"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ככל ויוגשו מעל 10 הליכים, יבדקו 10 ההליכים הראשונים.</w:t>
            </w:r>
          </w:p>
          <w:p w14:paraId="70ACDEA1" w14:textId="77777777" w:rsidR="006B768F" w:rsidRPr="006B768F" w:rsidRDefault="006B768F" w:rsidP="006B768F">
            <w:pPr>
              <w:tabs>
                <w:tab w:val="left" w:pos="509"/>
              </w:tabs>
              <w:rPr>
                <w:rFonts w:ascii="David" w:hAnsi="David" w:cs="David"/>
                <w:b/>
                <w:bCs/>
                <w:rtl/>
              </w:rPr>
            </w:pPr>
          </w:p>
          <w:p w14:paraId="32E5B2E9" w14:textId="77777777" w:rsidR="006B768F" w:rsidRPr="006B768F" w:rsidRDefault="002F78BD" w:rsidP="002F78BD">
            <w:pPr>
              <w:tabs>
                <w:tab w:val="left" w:pos="509"/>
              </w:tabs>
              <w:rPr>
                <w:rFonts w:ascii="David" w:hAnsi="David" w:cs="David"/>
                <w:b/>
                <w:bCs/>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0D6831" w14:textId="77777777" w:rsidR="006B768F" w:rsidRPr="006B768F" w:rsidRDefault="006B768F" w:rsidP="006B768F">
            <w:pPr>
              <w:tabs>
                <w:tab w:val="left" w:pos="509"/>
              </w:tabs>
              <w:rPr>
                <w:rFonts w:ascii="David" w:hAnsi="David" w:cs="David"/>
                <w:b/>
                <w:bCs/>
                <w:rtl/>
              </w:rPr>
            </w:pPr>
            <w:bookmarkStart w:id="72" w:name="_Hlk239861289"/>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7753AA">
              <w:rPr>
                <w:rFonts w:ascii="David" w:hAnsi="David" w:cs="David" w:hint="cs"/>
                <w:b/>
                <w:bCs/>
                <w:rtl/>
              </w:rPr>
              <w:t>1.5</w:t>
            </w:r>
            <w:r w:rsidRPr="006B768F">
              <w:rPr>
                <w:rFonts w:ascii="David" w:hAnsi="David" w:cs="David" w:hint="cs"/>
                <w:b/>
                <w:bCs/>
                <w:rtl/>
              </w:rPr>
              <w:t xml:space="preserve">נקודות, עד לניקוד מקסימלי של </w:t>
            </w:r>
            <w:r w:rsidR="007753AA">
              <w:rPr>
                <w:rFonts w:ascii="David" w:hAnsi="David" w:cs="David" w:hint="cs"/>
                <w:b/>
                <w:bCs/>
                <w:rtl/>
              </w:rPr>
              <w:t>15</w:t>
            </w:r>
            <w:r w:rsidR="007753AA" w:rsidRPr="006B768F">
              <w:rPr>
                <w:rFonts w:ascii="David" w:hAnsi="David" w:cs="David" w:hint="cs"/>
                <w:b/>
                <w:bCs/>
                <w:rtl/>
              </w:rPr>
              <w:t xml:space="preserve"> </w:t>
            </w:r>
            <w:r w:rsidRPr="006B768F">
              <w:rPr>
                <w:rFonts w:ascii="David" w:hAnsi="David" w:cs="David" w:hint="cs"/>
                <w:b/>
                <w:bCs/>
                <w:rtl/>
              </w:rPr>
              <w:t xml:space="preserve">נקודות </w:t>
            </w:r>
            <w:bookmarkEnd w:id="72"/>
            <w:r w:rsidRPr="006B768F">
              <w:rPr>
                <w:rFonts w:ascii="David" w:hAnsi="David" w:cs="David" w:hint="cs"/>
                <w:b/>
                <w:bCs/>
                <w:rtl/>
              </w:rPr>
              <w:t>.</w:t>
            </w:r>
          </w:p>
          <w:p w14:paraId="6A62E794" w14:textId="77777777" w:rsidR="006B768F" w:rsidRDefault="006B768F" w:rsidP="006B768F">
            <w:pPr>
              <w:tabs>
                <w:tab w:val="left" w:pos="509"/>
              </w:tabs>
              <w:rPr>
                <w:rFonts w:ascii="David" w:hAnsi="David" w:cs="David"/>
                <w:b/>
                <w:bCs/>
                <w:rtl/>
              </w:rPr>
            </w:pPr>
          </w:p>
          <w:p w14:paraId="6F5B196A" w14:textId="77777777" w:rsidR="00FF0DF5" w:rsidRPr="00FF0DF5" w:rsidRDefault="00FF0DF5" w:rsidP="00FF0DF5">
            <w:pPr>
              <w:tabs>
                <w:tab w:val="left" w:pos="509"/>
              </w:tabs>
              <w:rPr>
                <w:rFonts w:ascii="David" w:hAnsi="David" w:cs="David"/>
                <w:b/>
                <w:bCs/>
              </w:rPr>
            </w:pPr>
            <w:r w:rsidRPr="00FF0DF5">
              <w:rPr>
                <w:rFonts w:ascii="David" w:hAnsi="David" w:cs="David"/>
                <w:b/>
                <w:bCs/>
                <w:rtl/>
              </w:rPr>
              <w:t>הניקוד ברכיב זה יינתן בהתאם להיקף</w:t>
            </w:r>
            <w:r>
              <w:rPr>
                <w:rFonts w:ascii="David" w:hAnsi="David" w:cs="David" w:hint="cs"/>
                <w:b/>
                <w:bCs/>
                <w:rtl/>
              </w:rPr>
              <w:t xml:space="preserve"> ו</w:t>
            </w:r>
            <w:r w:rsidRPr="00FF0DF5">
              <w:rPr>
                <w:rFonts w:ascii="David" w:hAnsi="David" w:cs="David"/>
                <w:b/>
                <w:bCs/>
                <w:rtl/>
              </w:rPr>
              <w:t>למורכבות הניסיון המוכח של חברי הצוות המוצע בליווי מהלכי שינוי מבני וארגון מחדש, תוך מתן דגש לרכיבים הבאים</w:t>
            </w:r>
            <w:r w:rsidRPr="00FF0DF5">
              <w:rPr>
                <w:rFonts w:ascii="David" w:hAnsi="David" w:cs="David"/>
                <w:b/>
                <w:bCs/>
              </w:rPr>
              <w:t>:</w:t>
            </w:r>
          </w:p>
          <w:p w14:paraId="14EAF2FE" w14:textId="77777777" w:rsidR="00FF0DF5" w:rsidRPr="00FF0DF5" w:rsidRDefault="00FF0DF5" w:rsidP="003A0E90">
            <w:pPr>
              <w:numPr>
                <w:ilvl w:val="0"/>
                <w:numId w:val="82"/>
              </w:numPr>
              <w:tabs>
                <w:tab w:val="left" w:pos="509"/>
              </w:tabs>
              <w:rPr>
                <w:rFonts w:ascii="David" w:hAnsi="David" w:cs="David"/>
                <w:b/>
                <w:bCs/>
              </w:rPr>
            </w:pPr>
            <w:r w:rsidRPr="00FF0DF5">
              <w:rPr>
                <w:rFonts w:ascii="David" w:hAnsi="David" w:cs="David"/>
                <w:b/>
                <w:bCs/>
                <w:rtl/>
              </w:rPr>
              <w:t>א. פיצולים והפרדת פעילויות</w:t>
            </w:r>
            <w:r w:rsidRPr="00FF0DF5">
              <w:rPr>
                <w:rFonts w:ascii="David" w:hAnsi="David" w:cs="David"/>
                <w:b/>
                <w:bCs/>
              </w:rPr>
              <w:t xml:space="preserve">: </w:t>
            </w:r>
            <w:r w:rsidRPr="00FF0DF5">
              <w:rPr>
                <w:rFonts w:ascii="David" w:hAnsi="David" w:cs="David"/>
                <w:b/>
                <w:bCs/>
                <w:rtl/>
              </w:rPr>
              <w:t>ניסיון בליווי פיצול חברות, הפרדת פעילויות</w:t>
            </w:r>
            <w:r w:rsidRPr="00FF0DF5">
              <w:rPr>
                <w:rFonts w:ascii="David" w:hAnsi="David" w:cs="David"/>
                <w:b/>
                <w:bCs/>
              </w:rPr>
              <w:t xml:space="preserve"> (Carve-out), </w:t>
            </w:r>
            <w:r w:rsidRPr="00FF0DF5">
              <w:rPr>
                <w:rFonts w:ascii="David" w:hAnsi="David" w:cs="David"/>
                <w:b/>
                <w:bCs/>
                <w:rtl/>
              </w:rPr>
              <w:t>והעברת פעילויות ונכסים בין תאגידים</w:t>
            </w:r>
            <w:r w:rsidRPr="00FF0DF5">
              <w:rPr>
                <w:rFonts w:ascii="David" w:hAnsi="David" w:cs="David"/>
                <w:b/>
                <w:bCs/>
              </w:rPr>
              <w:t>.</w:t>
            </w:r>
          </w:p>
          <w:p w14:paraId="1478BAF1" w14:textId="77777777" w:rsidR="00FF0DF5" w:rsidRPr="00FF0DF5" w:rsidRDefault="00FF0DF5" w:rsidP="003A0E90">
            <w:pPr>
              <w:numPr>
                <w:ilvl w:val="0"/>
                <w:numId w:val="82"/>
              </w:numPr>
              <w:tabs>
                <w:tab w:val="left" w:pos="509"/>
              </w:tabs>
              <w:rPr>
                <w:rFonts w:ascii="David" w:hAnsi="David" w:cs="David"/>
                <w:b/>
                <w:bCs/>
              </w:rPr>
            </w:pPr>
            <w:r w:rsidRPr="00FF0DF5">
              <w:rPr>
                <w:rFonts w:ascii="David" w:hAnsi="David" w:cs="David"/>
                <w:b/>
                <w:bCs/>
                <w:rtl/>
              </w:rPr>
              <w:t>ב. שינוי מבני החזקה וארגון מחדש</w:t>
            </w:r>
            <w:r w:rsidRPr="00FF0DF5">
              <w:rPr>
                <w:rFonts w:ascii="David" w:hAnsi="David" w:cs="David"/>
                <w:b/>
                <w:bCs/>
              </w:rPr>
              <w:t xml:space="preserve">: </w:t>
            </w:r>
            <w:r w:rsidRPr="00FF0DF5">
              <w:rPr>
                <w:rFonts w:ascii="David" w:hAnsi="David" w:cs="David"/>
                <w:b/>
                <w:bCs/>
                <w:rtl/>
              </w:rPr>
              <w:t>ניסיון בשינוי מבני החזקה, הקמה או סגירה של חברות, הליכי פירוק, ארגון מחדש והסדרת מבנים תאגידיים חדשים</w:t>
            </w:r>
            <w:r w:rsidRPr="00FF0DF5">
              <w:rPr>
                <w:rFonts w:ascii="David" w:hAnsi="David" w:cs="David"/>
                <w:b/>
                <w:bCs/>
              </w:rPr>
              <w:t>.</w:t>
            </w:r>
          </w:p>
          <w:p w14:paraId="76A859A8" w14:textId="77777777" w:rsidR="00171870" w:rsidRPr="00171870" w:rsidRDefault="00FF0DF5" w:rsidP="00171870">
            <w:pPr>
              <w:numPr>
                <w:ilvl w:val="0"/>
                <w:numId w:val="82"/>
              </w:numPr>
              <w:tabs>
                <w:tab w:val="left" w:pos="509"/>
              </w:tabs>
              <w:rPr>
                <w:rFonts w:ascii="David" w:hAnsi="David" w:cs="David"/>
                <w:b/>
                <w:bCs/>
              </w:rPr>
            </w:pPr>
            <w:r w:rsidRPr="00FF0DF5">
              <w:rPr>
                <w:rFonts w:ascii="David" w:hAnsi="David" w:cs="David"/>
                <w:b/>
                <w:bCs/>
                <w:rtl/>
              </w:rPr>
              <w:t xml:space="preserve">ג. </w:t>
            </w:r>
            <w:r w:rsidR="00171870" w:rsidRPr="00171870">
              <w:rPr>
                <w:rFonts w:ascii="David" w:hAnsi="David" w:cs="David"/>
                <w:b/>
                <w:bCs/>
                <w:rtl/>
              </w:rPr>
              <w:t>פרמטרים משקללים להערכה</w:t>
            </w:r>
            <w:r w:rsidR="00171870" w:rsidRPr="00171870">
              <w:rPr>
                <w:rFonts w:ascii="David" w:hAnsi="David" w:cs="David"/>
                <w:b/>
                <w:bCs/>
              </w:rPr>
              <w:t xml:space="preserve">: </w:t>
            </w:r>
            <w:r w:rsidR="00171870" w:rsidRPr="00171870">
              <w:rPr>
                <w:rFonts w:ascii="David" w:hAnsi="David" w:cs="David"/>
                <w:b/>
                <w:bCs/>
                <w:rtl/>
              </w:rPr>
              <w:t>במסגרת בדיקת העסקאות ישוקללו היקפן הכספי, היקף האחריות והמובילות של המשרד בעסקה, וכן תפקידם בפועל של אנשי הצוות המוצעים (כמובילי העסקה / מנסחי המסמכים המרכזיים)</w:t>
            </w:r>
            <w:r w:rsidR="00171870" w:rsidRPr="00171870">
              <w:rPr>
                <w:rFonts w:ascii="David" w:hAnsi="David" w:cs="David"/>
                <w:b/>
                <w:bCs/>
              </w:rPr>
              <w:t>.</w:t>
            </w:r>
          </w:p>
          <w:p w14:paraId="33848562" w14:textId="77777777" w:rsidR="00171870" w:rsidRPr="00171870" w:rsidRDefault="00171870" w:rsidP="00171870">
            <w:pPr>
              <w:numPr>
                <w:ilvl w:val="0"/>
                <w:numId w:val="82"/>
              </w:numPr>
              <w:tabs>
                <w:tab w:val="left" w:pos="509"/>
              </w:tabs>
              <w:rPr>
                <w:rFonts w:ascii="David" w:hAnsi="David" w:cs="David"/>
                <w:b/>
                <w:bCs/>
              </w:rPr>
            </w:pPr>
            <w:r w:rsidRPr="00171870">
              <w:rPr>
                <w:rFonts w:ascii="David" w:hAnsi="David" w:cs="David" w:hint="cs"/>
                <w:b/>
                <w:bCs/>
                <w:rtl/>
              </w:rPr>
              <w:t xml:space="preserve">ה. </w:t>
            </w:r>
            <w:r w:rsidRPr="00171870">
              <w:rPr>
                <w:rFonts w:ascii="David" w:hAnsi="David" w:cs="David"/>
                <w:b/>
                <w:bCs/>
                <w:rtl/>
              </w:rPr>
              <w:t>היבטי יישום, עובדים והתייעלות</w:t>
            </w:r>
            <w:r w:rsidRPr="00171870">
              <w:rPr>
                <w:rFonts w:ascii="David" w:hAnsi="David" w:cs="David"/>
                <w:b/>
                <w:bCs/>
              </w:rPr>
              <w:t xml:space="preserve">: </w:t>
            </w:r>
            <w:r w:rsidRPr="00171870">
              <w:rPr>
                <w:rFonts w:ascii="David" w:hAnsi="David" w:cs="David"/>
                <w:b/>
                <w:bCs/>
                <w:rtl/>
              </w:rPr>
              <w:t>ניסיון בהעברת זכויות, התחייבויות ועובדים, לצד ליווי תהליכי התייעלות ושינוי ארגוני מורכב</w:t>
            </w:r>
            <w:r w:rsidRPr="00171870">
              <w:rPr>
                <w:rFonts w:ascii="David" w:hAnsi="David" w:cs="David"/>
                <w:b/>
                <w:bCs/>
              </w:rPr>
              <w:t>.</w:t>
            </w:r>
          </w:p>
          <w:p w14:paraId="7DFDC41C" w14:textId="77777777" w:rsidR="00171870" w:rsidRPr="00171870" w:rsidRDefault="00B855E8" w:rsidP="00171870">
            <w:pPr>
              <w:numPr>
                <w:ilvl w:val="0"/>
                <w:numId w:val="82"/>
              </w:numPr>
              <w:tabs>
                <w:tab w:val="left" w:pos="509"/>
              </w:tabs>
              <w:rPr>
                <w:rFonts w:ascii="David" w:hAnsi="David" w:cs="David"/>
                <w:b/>
                <w:bCs/>
              </w:rPr>
            </w:pPr>
            <w:r>
              <w:rPr>
                <w:rFonts w:ascii="David" w:hAnsi="David" w:cs="David" w:hint="cs"/>
                <w:b/>
                <w:bCs/>
                <w:rtl/>
              </w:rPr>
              <w:t>ו</w:t>
            </w:r>
            <w:r w:rsidR="00171870" w:rsidRPr="00171870">
              <w:rPr>
                <w:rFonts w:ascii="David" w:hAnsi="David" w:cs="David"/>
                <w:b/>
                <w:bCs/>
                <w:rtl/>
              </w:rPr>
              <w:t>. מורכבות וממשקים (משקל מיוחד)</w:t>
            </w:r>
            <w:r w:rsidR="00171870" w:rsidRPr="00171870">
              <w:rPr>
                <w:rFonts w:ascii="David" w:hAnsi="David" w:cs="David"/>
                <w:b/>
                <w:bCs/>
              </w:rPr>
              <w:t xml:space="preserve">: </w:t>
            </w:r>
            <w:r w:rsidR="00171870" w:rsidRPr="00171870">
              <w:rPr>
                <w:rFonts w:ascii="David" w:hAnsi="David" w:cs="David"/>
                <w:b/>
                <w:bCs/>
                <w:rtl/>
              </w:rPr>
              <w:t>יינתן משקל מועדף למהלכים רחבי היקף ורב-מערכתיים, אשר חייבו עבודה משולבת מול מספר גורמים ממשלתיים, רגולטוריים ותאגידיים במקביל</w:t>
            </w:r>
            <w:r w:rsidR="00171870" w:rsidRPr="00171870">
              <w:rPr>
                <w:rFonts w:ascii="David" w:hAnsi="David" w:cs="David"/>
                <w:b/>
                <w:bCs/>
              </w:rPr>
              <w:t>.</w:t>
            </w:r>
          </w:p>
          <w:p w14:paraId="0B595944" w14:textId="77777777" w:rsidR="00FF0DF5" w:rsidRPr="00171870" w:rsidRDefault="00FF0DF5" w:rsidP="006B768F">
            <w:pPr>
              <w:tabs>
                <w:tab w:val="left" w:pos="509"/>
              </w:tabs>
              <w:rPr>
                <w:rFonts w:ascii="David" w:hAnsi="David" w:cs="David"/>
                <w:b/>
                <w:bCs/>
                <w:rtl/>
              </w:rPr>
            </w:pPr>
          </w:p>
        </w:tc>
      </w:tr>
      <w:tr w:rsidR="00485DDA" w:rsidRPr="006B768F" w14:paraId="0138FEA6"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F186B63" w14:textId="77777777" w:rsidR="00485DDA" w:rsidRPr="006B768F" w:rsidRDefault="00485DDA" w:rsidP="006B768F">
            <w:pPr>
              <w:tabs>
                <w:tab w:val="left" w:pos="509"/>
              </w:tabs>
              <w:jc w:val="center"/>
              <w:rPr>
                <w:rFonts w:ascii="David" w:hAnsi="David" w:cs="David"/>
                <w:b/>
                <w:bCs/>
                <w:rtl/>
              </w:rPr>
            </w:pPr>
            <w:r>
              <w:rPr>
                <w:rFonts w:ascii="David" w:hAnsi="David" w:cs="David" w:hint="cs"/>
                <w:b/>
                <w:bCs/>
                <w:rtl/>
              </w:rPr>
              <w:lastRenderedPageBreak/>
              <w:t>ג</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6DC6825" w14:textId="77777777" w:rsidR="00485DDA" w:rsidRDefault="008752F8" w:rsidP="006B768F">
            <w:pPr>
              <w:tabs>
                <w:tab w:val="left" w:pos="509"/>
              </w:tabs>
              <w:jc w:val="center"/>
              <w:rPr>
                <w:rFonts w:ascii="David" w:hAnsi="David" w:cs="David"/>
                <w:b/>
                <w:bCs/>
                <w:rtl/>
              </w:rPr>
            </w:pPr>
            <w:r>
              <w:rPr>
                <w:rFonts w:ascii="David" w:hAnsi="David" w:cs="David" w:hint="cs"/>
                <w:b/>
                <w:bCs/>
                <w:rtl/>
              </w:rPr>
              <w:t>15</w:t>
            </w:r>
            <w:r w:rsidR="00485DDA">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5094093D" w14:textId="77777777" w:rsidR="00485DDA" w:rsidRPr="00485DDA" w:rsidRDefault="00485DDA" w:rsidP="00485DDA">
            <w:pPr>
              <w:tabs>
                <w:tab w:val="left" w:pos="509"/>
              </w:tabs>
              <w:rPr>
                <w:rFonts w:ascii="David" w:hAnsi="David" w:cs="David"/>
                <w:b/>
                <w:bCs/>
                <w:rtl/>
              </w:rPr>
            </w:pPr>
            <w:r w:rsidRPr="00485DDA">
              <w:rPr>
                <w:rFonts w:ascii="David" w:hAnsi="David" w:cs="David" w:hint="cs"/>
                <w:b/>
                <w:bCs/>
                <w:rtl/>
              </w:rPr>
              <w:t xml:space="preserve">ניסיון </w:t>
            </w:r>
            <w:bookmarkStart w:id="73" w:name="_Hlk239861212"/>
            <w:r w:rsidRPr="00485DDA">
              <w:rPr>
                <w:rFonts w:ascii="David" w:hAnsi="David" w:cs="David" w:hint="cs"/>
                <w:b/>
                <w:bCs/>
                <w:rtl/>
              </w:rPr>
              <w:t xml:space="preserve">בהליכי מיזוגים ורכישות בתאגידים בהם היו מעורבים אנשי הצוות המוצע מטעמו </w:t>
            </w:r>
            <w:bookmarkEnd w:id="73"/>
            <w:r w:rsidRPr="00485DDA">
              <w:rPr>
                <w:rFonts w:ascii="David" w:hAnsi="David" w:cs="David" w:hint="cs"/>
                <w:b/>
                <w:bCs/>
                <w:rtl/>
              </w:rPr>
              <w:t>. </w:t>
            </w:r>
          </w:p>
          <w:p w14:paraId="5A335308" w14:textId="77777777" w:rsidR="00485DDA" w:rsidRPr="00485DDA" w:rsidRDefault="00485DDA" w:rsidP="00485DDA">
            <w:pPr>
              <w:tabs>
                <w:tab w:val="left" w:pos="509"/>
              </w:tabs>
              <w:rPr>
                <w:rFonts w:ascii="David" w:hAnsi="David" w:cs="David"/>
                <w:b/>
                <w:bCs/>
                <w:rtl/>
              </w:rPr>
            </w:pPr>
          </w:p>
          <w:p w14:paraId="2C67AC7A" w14:textId="1A03DAF0" w:rsidR="00485DDA" w:rsidRPr="008B2F6A" w:rsidRDefault="008B2F6A" w:rsidP="00485DDA">
            <w:pPr>
              <w:tabs>
                <w:tab w:val="left" w:pos="509"/>
              </w:tabs>
              <w:rPr>
                <w:rFonts w:ascii="David" w:hAnsi="David" w:cs="David"/>
                <w:b/>
                <w:bCs/>
                <w:rtl/>
              </w:rPr>
            </w:pPr>
            <w:r w:rsidRPr="008B2F6A">
              <w:rPr>
                <w:rFonts w:ascii="David" w:hAnsi="David" w:cs="David"/>
                <w:b/>
                <w:bCs/>
                <w:rtl/>
              </w:rPr>
              <w:t xml:space="preserve">המציע מתבקש לפרט עד 10 הליכי </w:t>
            </w:r>
            <w:r>
              <w:rPr>
                <w:rFonts w:ascii="David" w:hAnsi="David" w:cs="David" w:hint="cs"/>
                <w:b/>
                <w:bCs/>
                <w:rtl/>
              </w:rPr>
              <w:t>מיזוגים ורכישות</w:t>
            </w:r>
            <w:r w:rsidRPr="008B2F6A">
              <w:rPr>
                <w:rFonts w:ascii="David" w:hAnsi="David" w:cs="David"/>
                <w:b/>
                <w:bCs/>
                <w:rtl/>
              </w:rPr>
              <w:t xml:space="preserve"> אשר בוצעו במהלך </w:t>
            </w:r>
            <w:r>
              <w:rPr>
                <w:rFonts w:ascii="David" w:hAnsi="David" w:cs="David" w:hint="cs"/>
                <w:b/>
                <w:bCs/>
                <w:rtl/>
              </w:rPr>
              <w:t>10</w:t>
            </w:r>
            <w:r w:rsidRPr="008B2F6A">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ascii="David" w:hAnsi="David" w:cs="David" w:hint="cs"/>
                <w:b/>
                <w:bCs/>
                <w:rtl/>
              </w:rPr>
              <w:t xml:space="preserve">ם </w:t>
            </w:r>
            <w:r w:rsidRPr="008B2F6A">
              <w:rPr>
                <w:rFonts w:ascii="David" w:hAnsi="David" w:cs="David"/>
                <w:b/>
                <w:bCs/>
                <w:rtl/>
              </w:rPr>
              <w:t>שבוצעו במהלך השנתיים שקדמו למועד האחרון להגשת ההצעות</w:t>
            </w:r>
            <w:r w:rsidRPr="008B2F6A">
              <w:rPr>
                <w:rFonts w:ascii="David" w:hAnsi="David" w:cs="David" w:hint="cs"/>
                <w:b/>
                <w:bCs/>
                <w:rtl/>
              </w:rPr>
              <w:t xml:space="preserve">. </w:t>
            </w:r>
          </w:p>
          <w:p w14:paraId="20509612" w14:textId="77777777" w:rsidR="00485DDA" w:rsidRPr="00485DDA" w:rsidRDefault="00485DDA" w:rsidP="00485DDA">
            <w:pPr>
              <w:tabs>
                <w:tab w:val="left" w:pos="509"/>
              </w:tabs>
              <w:rPr>
                <w:rFonts w:ascii="David" w:hAnsi="David" w:cs="David"/>
                <w:b/>
                <w:bCs/>
              </w:rPr>
            </w:pPr>
            <w:r w:rsidRPr="00485DDA">
              <w:rPr>
                <w:rFonts w:ascii="David" w:hAnsi="David" w:cs="David" w:hint="cs"/>
                <w:b/>
                <w:bCs/>
                <w:rtl/>
              </w:rPr>
              <w:t>ככל ויוגשו מעל 10 הליכים, יבדקו 10 ההליכים הראשונים.</w:t>
            </w:r>
          </w:p>
          <w:p w14:paraId="4E99EA88" w14:textId="77777777" w:rsidR="00485DDA" w:rsidRPr="00485DDA" w:rsidRDefault="00485DDA" w:rsidP="00485DDA">
            <w:pPr>
              <w:tabs>
                <w:tab w:val="left" w:pos="509"/>
              </w:tabs>
              <w:rPr>
                <w:rFonts w:ascii="David" w:hAnsi="David" w:cs="David"/>
                <w:b/>
                <w:bCs/>
                <w:rtl/>
              </w:rPr>
            </w:pPr>
          </w:p>
          <w:p w14:paraId="01C753E1" w14:textId="77777777" w:rsidR="00485DDA" w:rsidRPr="00485DDA" w:rsidRDefault="002F78BD" w:rsidP="002F78BD">
            <w:pPr>
              <w:tabs>
                <w:tab w:val="left" w:pos="509"/>
              </w:tabs>
              <w:rPr>
                <w:rFonts w:ascii="David" w:hAnsi="David" w:cs="David"/>
                <w:b/>
                <w:bCs/>
                <w:rtl/>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56E98480" w14:textId="77777777" w:rsidR="00485DDA" w:rsidRDefault="00485DDA" w:rsidP="00485DDA">
            <w:pPr>
              <w:tabs>
                <w:tab w:val="left" w:pos="509"/>
              </w:tabs>
              <w:rPr>
                <w:rFonts w:ascii="David" w:hAnsi="David" w:cs="David"/>
                <w:b/>
                <w:bCs/>
                <w:rtl/>
              </w:rPr>
            </w:pPr>
            <w:bookmarkStart w:id="74" w:name="_Hlk239861251"/>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423F8E">
              <w:rPr>
                <w:rFonts w:ascii="David" w:hAnsi="David" w:cs="David" w:hint="cs"/>
                <w:b/>
                <w:bCs/>
                <w:rtl/>
              </w:rPr>
              <w:t>1.5</w:t>
            </w:r>
            <w:r w:rsidR="00423F8E" w:rsidRPr="006B768F">
              <w:rPr>
                <w:rFonts w:ascii="David" w:hAnsi="David" w:cs="David" w:hint="cs"/>
                <w:b/>
                <w:bCs/>
                <w:rtl/>
              </w:rPr>
              <w:t xml:space="preserve"> </w:t>
            </w:r>
            <w:r w:rsidRPr="006B768F">
              <w:rPr>
                <w:rFonts w:ascii="David" w:hAnsi="David" w:cs="David" w:hint="cs"/>
                <w:b/>
                <w:bCs/>
                <w:rtl/>
              </w:rPr>
              <w:t xml:space="preserve">נקודות, עד לניקוד מקסימלי של </w:t>
            </w:r>
            <w:r w:rsidR="00423F8E">
              <w:rPr>
                <w:rFonts w:ascii="David" w:hAnsi="David" w:cs="David" w:hint="cs"/>
                <w:b/>
                <w:bCs/>
                <w:rtl/>
              </w:rPr>
              <w:t>15</w:t>
            </w:r>
            <w:r w:rsidR="00423F8E" w:rsidRPr="006B768F">
              <w:rPr>
                <w:rFonts w:ascii="David" w:hAnsi="David" w:cs="David" w:hint="cs"/>
                <w:b/>
                <w:bCs/>
                <w:rtl/>
              </w:rPr>
              <w:t xml:space="preserve"> </w:t>
            </w:r>
            <w:r w:rsidRPr="006B768F">
              <w:rPr>
                <w:rFonts w:ascii="David" w:hAnsi="David" w:cs="David" w:hint="cs"/>
                <w:b/>
                <w:bCs/>
                <w:rtl/>
              </w:rPr>
              <w:t>נקודות</w:t>
            </w:r>
            <w:r w:rsidR="00FF0DF5">
              <w:rPr>
                <w:rFonts w:ascii="David" w:hAnsi="David" w:cs="David" w:hint="cs"/>
                <w:b/>
                <w:bCs/>
                <w:rtl/>
              </w:rPr>
              <w:t>.</w:t>
            </w:r>
          </w:p>
          <w:bookmarkEnd w:id="74"/>
          <w:p w14:paraId="578D1152" w14:textId="77777777" w:rsidR="00FF0DF5" w:rsidRDefault="00FF0DF5" w:rsidP="00485DDA">
            <w:pPr>
              <w:tabs>
                <w:tab w:val="left" w:pos="509"/>
              </w:tabs>
              <w:rPr>
                <w:rFonts w:ascii="David" w:hAnsi="David" w:cs="David"/>
                <w:b/>
                <w:bCs/>
                <w:rtl/>
              </w:rPr>
            </w:pPr>
          </w:p>
          <w:p w14:paraId="59DE5A11" w14:textId="77777777" w:rsidR="00FF0DF5" w:rsidRPr="00FF0DF5" w:rsidRDefault="00FF0DF5" w:rsidP="00FF0DF5">
            <w:pPr>
              <w:tabs>
                <w:tab w:val="left" w:pos="509"/>
              </w:tabs>
              <w:rPr>
                <w:rFonts w:ascii="David" w:hAnsi="David" w:cs="David"/>
                <w:b/>
                <w:bCs/>
              </w:rPr>
            </w:pPr>
            <w:r w:rsidRPr="00FF0DF5">
              <w:rPr>
                <w:rFonts w:ascii="David" w:hAnsi="David" w:cs="David"/>
                <w:b/>
                <w:bCs/>
                <w:rtl/>
              </w:rPr>
              <w:t>הניקוד ברכיב זה יינתן בהתאם להיקף</w:t>
            </w:r>
            <w:r>
              <w:rPr>
                <w:rFonts w:ascii="David" w:hAnsi="David" w:cs="David" w:hint="cs"/>
                <w:b/>
                <w:bCs/>
                <w:rtl/>
              </w:rPr>
              <w:t xml:space="preserve"> ו</w:t>
            </w:r>
            <w:r w:rsidRPr="00FF0DF5">
              <w:rPr>
                <w:rFonts w:ascii="David" w:hAnsi="David" w:cs="David"/>
                <w:b/>
                <w:bCs/>
                <w:rtl/>
              </w:rPr>
              <w:t>למורכבות הניסיון המוכח של אנשי הצוות המוצעים בליווי עסקאות</w:t>
            </w:r>
            <w:r w:rsidRPr="00FF0DF5">
              <w:rPr>
                <w:rFonts w:ascii="David" w:hAnsi="David" w:cs="David"/>
                <w:b/>
                <w:bCs/>
              </w:rPr>
              <w:t xml:space="preserve"> M&amp;A, </w:t>
            </w:r>
            <w:r>
              <w:rPr>
                <w:rFonts w:ascii="David" w:hAnsi="David" w:cs="David" w:hint="cs"/>
                <w:b/>
                <w:bCs/>
                <w:rtl/>
              </w:rPr>
              <w:t xml:space="preserve"> </w:t>
            </w:r>
            <w:r w:rsidRPr="00FF0DF5">
              <w:rPr>
                <w:rFonts w:ascii="David" w:hAnsi="David" w:cs="David"/>
                <w:b/>
                <w:bCs/>
                <w:rtl/>
              </w:rPr>
              <w:t>תוך מתן דגש לרכיבים הבאים</w:t>
            </w:r>
            <w:r w:rsidRPr="00FF0DF5">
              <w:rPr>
                <w:rFonts w:ascii="David" w:hAnsi="David" w:cs="David"/>
                <w:b/>
                <w:bCs/>
              </w:rPr>
              <w:t>:</w:t>
            </w:r>
          </w:p>
          <w:p w14:paraId="423231DE"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א. סוגי העסקאות והמהלכים</w:t>
            </w:r>
            <w:r w:rsidRPr="00FF0DF5">
              <w:rPr>
                <w:rFonts w:ascii="David" w:hAnsi="David" w:cs="David"/>
                <w:b/>
                <w:bCs/>
              </w:rPr>
              <w:t xml:space="preserve">: </w:t>
            </w:r>
            <w:r w:rsidRPr="00FF0DF5">
              <w:rPr>
                <w:rFonts w:ascii="David" w:hAnsi="David" w:cs="David"/>
                <w:b/>
                <w:bCs/>
                <w:rtl/>
              </w:rPr>
              <w:t>ניסיון בליווי עסקאות מיזוגים ורכישות, מכירת פעילות או נכסים, הכנסת משקיעים והקמת עסקאות משותפות</w:t>
            </w:r>
            <w:r w:rsidRPr="00FF0DF5">
              <w:rPr>
                <w:rFonts w:ascii="David" w:hAnsi="David" w:cs="David"/>
                <w:b/>
                <w:bCs/>
              </w:rPr>
              <w:t xml:space="preserve"> (Joint Ventures).</w:t>
            </w:r>
          </w:p>
          <w:p w14:paraId="1AAFD683"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ב. הסדרים משפטיים נלווים</w:t>
            </w:r>
            <w:r w:rsidRPr="00FF0DF5">
              <w:rPr>
                <w:rFonts w:ascii="David" w:hAnsi="David" w:cs="David"/>
                <w:b/>
                <w:bCs/>
              </w:rPr>
              <w:t xml:space="preserve">: </w:t>
            </w:r>
            <w:r w:rsidRPr="00FF0DF5">
              <w:rPr>
                <w:rFonts w:ascii="David" w:hAnsi="David" w:cs="David"/>
                <w:b/>
                <w:bCs/>
                <w:rtl/>
              </w:rPr>
              <w:t>ניסוח ועריכת הסכמי בעלי מניות, הסכמי השקעה, והסדרת יחסי השותפים במסגרת העסקה</w:t>
            </w:r>
            <w:r w:rsidRPr="00FF0DF5">
              <w:rPr>
                <w:rFonts w:ascii="David" w:hAnsi="David" w:cs="David"/>
                <w:b/>
                <w:bCs/>
              </w:rPr>
              <w:t>.</w:t>
            </w:r>
          </w:p>
          <w:p w14:paraId="66C5104B"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ג. מורכבות וריבוי צדדים</w:t>
            </w:r>
            <w:r w:rsidRPr="00FF0DF5">
              <w:rPr>
                <w:rFonts w:ascii="David" w:hAnsi="David" w:cs="David"/>
                <w:b/>
                <w:bCs/>
              </w:rPr>
              <w:t xml:space="preserve">: </w:t>
            </w:r>
            <w:r w:rsidRPr="00FF0DF5">
              <w:rPr>
                <w:rFonts w:ascii="David" w:hAnsi="David" w:cs="David"/>
                <w:b/>
                <w:bCs/>
                <w:rtl/>
              </w:rPr>
              <w:t xml:space="preserve">ליווי עסקאות מורכבות בעלות מספר רב של צדדים או בעלות </w:t>
            </w:r>
            <w:r>
              <w:rPr>
                <w:rFonts w:ascii="David" w:hAnsi="David" w:cs="David" w:hint="cs"/>
                <w:b/>
                <w:bCs/>
                <w:rtl/>
              </w:rPr>
              <w:t>קושי</w:t>
            </w:r>
            <w:r w:rsidRPr="00FF0DF5">
              <w:rPr>
                <w:rFonts w:ascii="David" w:hAnsi="David" w:cs="David"/>
                <w:b/>
                <w:bCs/>
                <w:rtl/>
              </w:rPr>
              <w:t xml:space="preserve"> רגולטורי/מבני</w:t>
            </w:r>
            <w:r w:rsidRPr="00FF0DF5">
              <w:rPr>
                <w:rFonts w:ascii="David" w:hAnsi="David" w:cs="David"/>
                <w:b/>
                <w:bCs/>
              </w:rPr>
              <w:t>.</w:t>
            </w:r>
          </w:p>
          <w:p w14:paraId="310EE9A2" w14:textId="77777777" w:rsidR="00171870" w:rsidRPr="00171870" w:rsidRDefault="00FF0DF5" w:rsidP="00171870">
            <w:pPr>
              <w:numPr>
                <w:ilvl w:val="0"/>
                <w:numId w:val="83"/>
              </w:numPr>
              <w:tabs>
                <w:tab w:val="left" w:pos="509"/>
              </w:tabs>
              <w:rPr>
                <w:rFonts w:ascii="David" w:hAnsi="David" w:cs="David"/>
                <w:b/>
                <w:bCs/>
              </w:rPr>
            </w:pPr>
            <w:r w:rsidRPr="00FF0DF5">
              <w:rPr>
                <w:rFonts w:ascii="David" w:hAnsi="David" w:cs="David"/>
                <w:b/>
                <w:bCs/>
                <w:rtl/>
              </w:rPr>
              <w:t>ד</w:t>
            </w:r>
            <w:r w:rsidRPr="00FF0DF5">
              <w:rPr>
                <w:rFonts w:ascii="David" w:hAnsi="David" w:cs="David"/>
                <w:b/>
                <w:bCs/>
              </w:rPr>
              <w:t xml:space="preserve">: </w:t>
            </w:r>
            <w:r w:rsidR="00171870" w:rsidRPr="00171870">
              <w:rPr>
                <w:rFonts w:ascii="David" w:hAnsi="David" w:cs="David"/>
                <w:b/>
                <w:bCs/>
                <w:rtl/>
              </w:rPr>
              <w:t>פרמטרים משקללים להערכה</w:t>
            </w:r>
            <w:r w:rsidR="00171870" w:rsidRPr="00171870">
              <w:rPr>
                <w:rFonts w:ascii="David" w:hAnsi="David" w:cs="David"/>
                <w:b/>
                <w:bCs/>
              </w:rPr>
              <w:t xml:space="preserve">: </w:t>
            </w:r>
            <w:r w:rsidR="00171870" w:rsidRPr="00171870">
              <w:rPr>
                <w:rFonts w:ascii="David" w:hAnsi="David" w:cs="David"/>
                <w:b/>
                <w:bCs/>
                <w:rtl/>
              </w:rPr>
              <w:t>במסגרת בדיקת העסקאות ישוקללו היקפן הכספי, היקף האחריות והמובילות של המשרד בעסקה, וכן תפקידם בפועל של אנשי הצוות המוצעים (כמובילי העסקה / מנסחי המסמכים המרכזיים)</w:t>
            </w:r>
            <w:r w:rsidR="00171870" w:rsidRPr="00171870">
              <w:rPr>
                <w:rFonts w:ascii="David" w:hAnsi="David" w:cs="David"/>
                <w:b/>
                <w:bCs/>
              </w:rPr>
              <w:t>.</w:t>
            </w:r>
          </w:p>
          <w:p w14:paraId="2425C445" w14:textId="77777777" w:rsidR="00171870" w:rsidRPr="00171870" w:rsidRDefault="00171870" w:rsidP="00171870">
            <w:pPr>
              <w:numPr>
                <w:ilvl w:val="0"/>
                <w:numId w:val="83"/>
              </w:numPr>
              <w:tabs>
                <w:tab w:val="left" w:pos="509"/>
              </w:tabs>
              <w:rPr>
                <w:rFonts w:ascii="David" w:hAnsi="David" w:cs="David"/>
                <w:b/>
                <w:bCs/>
              </w:rPr>
            </w:pPr>
            <w:r w:rsidRPr="00171870">
              <w:rPr>
                <w:rFonts w:ascii="David" w:hAnsi="David" w:cs="David" w:hint="cs"/>
                <w:b/>
                <w:bCs/>
                <w:rtl/>
              </w:rPr>
              <w:t xml:space="preserve">ה. </w:t>
            </w:r>
            <w:r w:rsidRPr="00171870">
              <w:rPr>
                <w:rFonts w:ascii="David" w:hAnsi="David" w:cs="David"/>
                <w:b/>
                <w:bCs/>
                <w:rtl/>
              </w:rPr>
              <w:t>היבטי יישום, עובדים והתייעלות</w:t>
            </w:r>
            <w:r w:rsidRPr="00171870">
              <w:rPr>
                <w:rFonts w:ascii="David" w:hAnsi="David" w:cs="David"/>
                <w:b/>
                <w:bCs/>
              </w:rPr>
              <w:t xml:space="preserve">: </w:t>
            </w:r>
            <w:r w:rsidRPr="00171870">
              <w:rPr>
                <w:rFonts w:ascii="David" w:hAnsi="David" w:cs="David"/>
                <w:b/>
                <w:bCs/>
                <w:rtl/>
              </w:rPr>
              <w:t>ניסיון בהעברת זכויות, התחייבויות ועובדים, לצד ליווי תהליכי התייעלות ושינוי ארגוני מורכב</w:t>
            </w:r>
            <w:r w:rsidRPr="00171870">
              <w:rPr>
                <w:rFonts w:ascii="David" w:hAnsi="David" w:cs="David"/>
                <w:b/>
                <w:bCs/>
              </w:rPr>
              <w:t>.</w:t>
            </w:r>
          </w:p>
          <w:p w14:paraId="57E74B6E" w14:textId="77777777" w:rsidR="00171870" w:rsidRPr="00171870" w:rsidRDefault="001025AA" w:rsidP="00171870">
            <w:pPr>
              <w:numPr>
                <w:ilvl w:val="0"/>
                <w:numId w:val="83"/>
              </w:numPr>
              <w:tabs>
                <w:tab w:val="left" w:pos="509"/>
              </w:tabs>
              <w:rPr>
                <w:rFonts w:ascii="David" w:hAnsi="David" w:cs="David"/>
                <w:b/>
                <w:bCs/>
              </w:rPr>
            </w:pPr>
            <w:r>
              <w:rPr>
                <w:rFonts w:ascii="David" w:hAnsi="David" w:cs="David" w:hint="cs"/>
                <w:b/>
                <w:bCs/>
                <w:rtl/>
              </w:rPr>
              <w:t>ו</w:t>
            </w:r>
            <w:r w:rsidR="00171870" w:rsidRPr="00171870">
              <w:rPr>
                <w:rFonts w:ascii="David" w:hAnsi="David" w:cs="David"/>
                <w:b/>
                <w:bCs/>
                <w:rtl/>
              </w:rPr>
              <w:t>. מורכבות וממשקים (משקל מיוחד)</w:t>
            </w:r>
            <w:r w:rsidR="00171870" w:rsidRPr="00171870">
              <w:rPr>
                <w:rFonts w:ascii="David" w:hAnsi="David" w:cs="David"/>
                <w:b/>
                <w:bCs/>
              </w:rPr>
              <w:t xml:space="preserve">: </w:t>
            </w:r>
            <w:r w:rsidR="00171870" w:rsidRPr="00171870">
              <w:rPr>
                <w:rFonts w:ascii="David" w:hAnsi="David" w:cs="David"/>
                <w:b/>
                <w:bCs/>
                <w:rtl/>
              </w:rPr>
              <w:t>יינתן משקל מועדף למהלכים רחבי היקף ורב-מערכתיים, אשר חייבו עבודה משולבת מול מספר גורמים ממשלתיים, רגולטוריים ותאגידיים במקביל</w:t>
            </w:r>
            <w:r w:rsidR="00171870" w:rsidRPr="00171870">
              <w:rPr>
                <w:rFonts w:ascii="David" w:hAnsi="David" w:cs="David"/>
                <w:b/>
                <w:bCs/>
              </w:rPr>
              <w:t>.</w:t>
            </w:r>
          </w:p>
          <w:p w14:paraId="5F4595EC" w14:textId="77777777" w:rsidR="002F78BD" w:rsidRPr="002F78BD" w:rsidRDefault="002F78BD" w:rsidP="001025AA">
            <w:pPr>
              <w:tabs>
                <w:tab w:val="left" w:pos="509"/>
              </w:tabs>
              <w:ind w:left="720"/>
              <w:rPr>
                <w:rFonts w:ascii="David" w:hAnsi="David" w:cs="David"/>
                <w:b/>
                <w:bCs/>
              </w:rPr>
            </w:pPr>
          </w:p>
          <w:p w14:paraId="0B956C35" w14:textId="77777777" w:rsidR="00FF0DF5" w:rsidRPr="006B768F" w:rsidRDefault="00FF0DF5" w:rsidP="00485DDA">
            <w:pPr>
              <w:tabs>
                <w:tab w:val="left" w:pos="509"/>
              </w:tabs>
              <w:rPr>
                <w:rFonts w:ascii="David" w:hAnsi="David" w:cs="David"/>
                <w:b/>
                <w:bCs/>
                <w:rtl/>
              </w:rPr>
            </w:pPr>
          </w:p>
          <w:p w14:paraId="7E64EF30" w14:textId="77777777" w:rsidR="00485DDA" w:rsidRPr="006B768F" w:rsidRDefault="00485DDA" w:rsidP="006B768F">
            <w:pPr>
              <w:tabs>
                <w:tab w:val="left" w:pos="509"/>
              </w:tabs>
              <w:rPr>
                <w:rFonts w:ascii="David" w:hAnsi="David" w:cs="David"/>
                <w:b/>
                <w:bCs/>
                <w:rtl/>
              </w:rPr>
            </w:pPr>
          </w:p>
        </w:tc>
      </w:tr>
      <w:tr w:rsidR="006B768F" w:rsidRPr="006B768F" w14:paraId="0991A97B"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28DE3AD" w14:textId="77777777" w:rsidR="006B768F" w:rsidRPr="006B768F" w:rsidRDefault="00485DDA" w:rsidP="006B768F">
            <w:pPr>
              <w:tabs>
                <w:tab w:val="left" w:pos="509"/>
              </w:tabs>
              <w:jc w:val="center"/>
              <w:rPr>
                <w:rFonts w:ascii="David" w:hAnsi="David" w:cs="David"/>
                <w:b/>
                <w:bCs/>
                <w:rtl/>
              </w:rPr>
            </w:pPr>
            <w:r>
              <w:rPr>
                <w:rFonts w:ascii="David" w:hAnsi="David" w:cs="David" w:hint="cs"/>
                <w:b/>
                <w:bCs/>
                <w:rtl/>
              </w:rPr>
              <w:lastRenderedPageBreak/>
              <w:t>ד</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8640E43" w14:textId="77777777" w:rsidR="006B768F" w:rsidRPr="006B768F" w:rsidRDefault="00485DDA" w:rsidP="006B768F">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5183D7F9" w14:textId="77777777" w:rsidR="006B768F" w:rsidRPr="006B768F" w:rsidRDefault="006B768F" w:rsidP="006B768F">
            <w:pPr>
              <w:tabs>
                <w:tab w:val="left" w:pos="509"/>
              </w:tabs>
              <w:rPr>
                <w:rFonts w:ascii="David" w:hAnsi="David" w:cs="David"/>
                <w:b/>
                <w:bCs/>
                <w:rtl/>
              </w:rPr>
            </w:pPr>
          </w:p>
          <w:p w14:paraId="4A013C6B" w14:textId="77777777" w:rsidR="00485DDA" w:rsidRDefault="006B768F" w:rsidP="006B768F">
            <w:pPr>
              <w:tabs>
                <w:tab w:val="left" w:pos="509"/>
              </w:tabs>
              <w:rPr>
                <w:rFonts w:ascii="David" w:hAnsi="David" w:cs="David"/>
                <w:b/>
                <w:bCs/>
                <w:rtl/>
              </w:rPr>
            </w:pPr>
            <w:r w:rsidRPr="006B768F">
              <w:rPr>
                <w:rFonts w:ascii="David" w:hAnsi="David" w:cs="David" w:hint="cs"/>
                <w:b/>
                <w:bCs/>
                <w:rtl/>
              </w:rPr>
              <w:t>ניסיון וידע בתחום דיני העבודה</w:t>
            </w:r>
          </w:p>
          <w:p w14:paraId="2C77A5A5"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 </w:t>
            </w:r>
          </w:p>
          <w:p w14:paraId="644B0B00" w14:textId="0490BDE2" w:rsidR="00485DDA" w:rsidRPr="006B768F" w:rsidRDefault="008B2F6A" w:rsidP="00485DDA">
            <w:pPr>
              <w:tabs>
                <w:tab w:val="left" w:pos="509"/>
              </w:tabs>
              <w:rPr>
                <w:rFonts w:ascii="David" w:hAnsi="David" w:cs="David"/>
                <w:b/>
                <w:bCs/>
                <w:rtl/>
              </w:rPr>
            </w:pPr>
            <w:bookmarkStart w:id="75" w:name="_Hlk239861366"/>
            <w:r w:rsidRPr="008B2F6A">
              <w:rPr>
                <w:rFonts w:ascii="David" w:hAnsi="David" w:cs="David"/>
                <w:b/>
                <w:bCs/>
                <w:rtl/>
              </w:rPr>
              <w:t xml:space="preserve">המציע מתבקש לפרט עד </w:t>
            </w:r>
            <w:r>
              <w:rPr>
                <w:rFonts w:ascii="David" w:hAnsi="David" w:cs="David" w:hint="cs"/>
                <w:b/>
                <w:bCs/>
                <w:rtl/>
              </w:rPr>
              <w:t>5</w:t>
            </w:r>
            <w:r w:rsidRPr="008B2F6A">
              <w:rPr>
                <w:rFonts w:ascii="David" w:hAnsi="David" w:cs="David"/>
                <w:b/>
                <w:bCs/>
                <w:rtl/>
              </w:rPr>
              <w:t xml:space="preserve"> הליכי</w:t>
            </w:r>
            <w:r>
              <w:rPr>
                <w:rFonts w:ascii="David" w:hAnsi="David" w:cs="David" w:hint="cs"/>
                <w:b/>
                <w:bCs/>
                <w:rtl/>
              </w:rPr>
              <w:t xml:space="preserve">ם בתחום דיני העבודה </w:t>
            </w:r>
            <w:r w:rsidRPr="008B2F6A">
              <w:rPr>
                <w:rFonts w:ascii="David" w:hAnsi="David" w:cs="David"/>
                <w:b/>
                <w:bCs/>
                <w:rtl/>
              </w:rPr>
              <w:t xml:space="preserve">אשר בוצעו במהלך </w:t>
            </w:r>
            <w:r>
              <w:rPr>
                <w:rFonts w:ascii="David" w:hAnsi="David" w:cs="David" w:hint="cs"/>
                <w:b/>
                <w:bCs/>
                <w:rtl/>
              </w:rPr>
              <w:t>7</w:t>
            </w:r>
            <w:r w:rsidRPr="008B2F6A">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ascii="David" w:hAnsi="David" w:cs="David" w:hint="cs"/>
                <w:b/>
                <w:bCs/>
                <w:rtl/>
              </w:rPr>
              <w:t xml:space="preserve">ם </w:t>
            </w:r>
            <w:r w:rsidRPr="008B2F6A">
              <w:rPr>
                <w:rFonts w:ascii="David" w:hAnsi="David" w:cs="David"/>
                <w:b/>
                <w:bCs/>
                <w:rtl/>
              </w:rPr>
              <w:t>שבוצעו במהלך השנתיים שקדמו למועד האחרון להגשת ההצעות</w:t>
            </w:r>
            <w:r w:rsidRPr="008B2F6A">
              <w:rPr>
                <w:rFonts w:ascii="David" w:hAnsi="David" w:cs="David" w:hint="cs"/>
                <w:b/>
                <w:bCs/>
                <w:rtl/>
              </w:rPr>
              <w:t xml:space="preserve">. </w:t>
            </w:r>
            <w:bookmarkEnd w:id="75"/>
          </w:p>
          <w:p w14:paraId="2DF1EC9F"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ככל ויוגשו מעל </w:t>
            </w:r>
            <w:r w:rsidR="003B47E4">
              <w:rPr>
                <w:rFonts w:ascii="David" w:hAnsi="David" w:cs="David" w:hint="cs"/>
                <w:b/>
                <w:bCs/>
                <w:rtl/>
              </w:rPr>
              <w:t>5</w:t>
            </w:r>
            <w:r w:rsidR="003B47E4" w:rsidRPr="006B768F">
              <w:rPr>
                <w:rFonts w:ascii="David" w:hAnsi="David" w:cs="David" w:hint="cs"/>
                <w:b/>
                <w:bCs/>
                <w:rtl/>
              </w:rPr>
              <w:t xml:space="preserve"> </w:t>
            </w:r>
            <w:r w:rsidRPr="006B768F">
              <w:rPr>
                <w:rFonts w:ascii="David" w:hAnsi="David" w:cs="David" w:hint="cs"/>
                <w:b/>
                <w:bCs/>
                <w:rtl/>
              </w:rPr>
              <w:t xml:space="preserve">הליכים, יבדקו </w:t>
            </w:r>
            <w:r w:rsidR="003B47E4">
              <w:rPr>
                <w:rFonts w:ascii="David" w:hAnsi="David" w:cs="David" w:hint="cs"/>
                <w:b/>
                <w:bCs/>
                <w:rtl/>
              </w:rPr>
              <w:t>5</w:t>
            </w:r>
            <w:r w:rsidR="003B47E4" w:rsidRPr="006B768F">
              <w:rPr>
                <w:rFonts w:ascii="David" w:hAnsi="David" w:cs="David" w:hint="cs"/>
                <w:b/>
                <w:bCs/>
                <w:rtl/>
              </w:rPr>
              <w:t xml:space="preserve"> </w:t>
            </w:r>
            <w:r w:rsidRPr="006B768F">
              <w:rPr>
                <w:rFonts w:ascii="David" w:hAnsi="David" w:cs="David" w:hint="cs"/>
                <w:b/>
                <w:bCs/>
                <w:rtl/>
              </w:rPr>
              <w:t>ההליכים הראשונים.</w:t>
            </w:r>
          </w:p>
          <w:p w14:paraId="350F5FA3" w14:textId="77777777" w:rsidR="006B768F" w:rsidRPr="002F78BD" w:rsidRDefault="002F78BD" w:rsidP="002F78BD">
            <w:pPr>
              <w:tabs>
                <w:tab w:val="left" w:pos="509"/>
              </w:tabs>
              <w:rPr>
                <w:rFonts w:ascii="David" w:hAnsi="David" w:cs="David"/>
                <w:b/>
                <w:bCs/>
                <w:rtl/>
              </w:rPr>
            </w:pPr>
            <w:r>
              <w:rPr>
                <w:rFonts w:ascii="David" w:hAnsi="David" w:cs="David"/>
                <w:b/>
                <w:bCs/>
                <w:rtl/>
              </w:rPr>
              <w:br/>
            </w: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p w14:paraId="29D4BBD2" w14:textId="77777777" w:rsidR="006B768F" w:rsidRPr="006B768F" w:rsidRDefault="006B768F" w:rsidP="006B768F">
            <w:pPr>
              <w:tabs>
                <w:tab w:val="left" w:pos="509"/>
              </w:tabs>
              <w:rPr>
                <w:rFonts w:ascii="David" w:hAnsi="David" w:cs="David"/>
                <w:b/>
                <w:bCs/>
                <w:rtl/>
              </w:rPr>
            </w:pPr>
          </w:p>
          <w:p w14:paraId="61362554" w14:textId="77777777" w:rsidR="006B768F" w:rsidRPr="006B768F" w:rsidRDefault="006B768F" w:rsidP="006B768F">
            <w:pPr>
              <w:tabs>
                <w:tab w:val="left" w:pos="509"/>
              </w:tabs>
              <w:rPr>
                <w:rFonts w:ascii="David" w:hAnsi="David" w:cs="David"/>
                <w:b/>
                <w:bCs/>
                <w:rtl/>
              </w:rPr>
            </w:pP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42F0A3" w14:textId="77777777" w:rsidR="00171870" w:rsidRDefault="00171870" w:rsidP="00171870">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2416975A" w14:textId="77777777" w:rsidR="00171870" w:rsidRDefault="00171870" w:rsidP="003E2E27">
            <w:pPr>
              <w:tabs>
                <w:tab w:val="left" w:pos="509"/>
              </w:tabs>
              <w:rPr>
                <w:rFonts w:ascii="David" w:hAnsi="David" w:cs="David"/>
                <w:b/>
                <w:bCs/>
                <w:rtl/>
              </w:rPr>
            </w:pPr>
          </w:p>
          <w:p w14:paraId="11B90E2C" w14:textId="77777777" w:rsidR="00263A6E" w:rsidRPr="00263A6E" w:rsidRDefault="00263A6E" w:rsidP="00263A6E">
            <w:pPr>
              <w:tabs>
                <w:tab w:val="left" w:pos="509"/>
              </w:tabs>
              <w:rPr>
                <w:rFonts w:ascii="David" w:hAnsi="David" w:cs="David"/>
                <w:b/>
                <w:bCs/>
                <w:rtl/>
              </w:rPr>
            </w:pPr>
            <w:r w:rsidRPr="00263A6E">
              <w:rPr>
                <w:rFonts w:ascii="David" w:hAnsi="David" w:cs="David"/>
                <w:b/>
                <w:bCs/>
                <w:rtl/>
              </w:rPr>
              <w:t>הניקוד ברכיב זה (עד 5 נקודות מלאות) יינתן בהתאם למורכבות הניסיון המוכח בליווי היבטי דיני עבודה במסגרת עסקאות ושינויים מבניים, תוך מתן דגש לרכיבים הבאים:</w:t>
            </w:r>
          </w:p>
          <w:p w14:paraId="0361637D"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א. ליווי שינויי מעסיק ושינויים ארגוניים.</w:t>
            </w:r>
          </w:p>
          <w:p w14:paraId="4A325A0C"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ב. ניהול משא ומתן מול ארגוני עובדים וניסוח הסכמים קיבוציים.</w:t>
            </w:r>
          </w:p>
          <w:p w14:paraId="08B55B93"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ג. גיבוש ויישום הסדרי פרישה.</w:t>
            </w:r>
          </w:p>
          <w:p w14:paraId="3086C861"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ד. ביצוע בדיקות נאותות (</w:t>
            </w:r>
            <w:r w:rsidRPr="00263A6E">
              <w:rPr>
                <w:rFonts w:ascii="David" w:hAnsi="David" w:cs="David"/>
                <w:b/>
                <w:bCs/>
              </w:rPr>
              <w:t>Due Diligence</w:t>
            </w:r>
            <w:r w:rsidRPr="00263A6E">
              <w:rPr>
                <w:rFonts w:ascii="David" w:hAnsi="David" w:cs="David"/>
                <w:b/>
                <w:bCs/>
                <w:rtl/>
              </w:rPr>
              <w:t>) בדיני עבודה ומיפוי חשיפות</w:t>
            </w:r>
            <w:r>
              <w:rPr>
                <w:rFonts w:ascii="David" w:hAnsi="David" w:cs="David" w:hint="cs"/>
                <w:b/>
                <w:bCs/>
                <w:rtl/>
              </w:rPr>
              <w:t xml:space="preserve"> בתחום</w:t>
            </w:r>
            <w:r w:rsidRPr="00263A6E">
              <w:rPr>
                <w:rFonts w:ascii="David" w:hAnsi="David" w:cs="David"/>
                <w:b/>
                <w:bCs/>
                <w:rtl/>
              </w:rPr>
              <w:t xml:space="preserve"> לקראת עסקה.</w:t>
            </w:r>
          </w:p>
          <w:p w14:paraId="3DC210FF"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ה. ייצוג בבתי הדין לעבודה בסכסוכים אישיים וקיבוציים.</w:t>
            </w:r>
          </w:p>
          <w:p w14:paraId="5912E5B8"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ו. הסדרת סוגיות פנסיה, זכויות סוציאליות והוראות שכר ייחודיות למגזר הציבורי.</w:t>
            </w:r>
          </w:p>
          <w:p w14:paraId="4503B0F0" w14:textId="77777777" w:rsidR="003E1187" w:rsidRPr="003E1187" w:rsidRDefault="003E1187" w:rsidP="003E1187">
            <w:pPr>
              <w:pStyle w:val="af4"/>
              <w:rPr>
                <w:rFonts w:ascii="David" w:hAnsi="David" w:cs="David"/>
                <w:b/>
                <w:bCs/>
                <w:rtl/>
              </w:rPr>
            </w:pPr>
          </w:p>
          <w:p w14:paraId="39A7D303" w14:textId="77777777" w:rsidR="003E1187" w:rsidRPr="003E1187" w:rsidRDefault="003E1187" w:rsidP="003E1187">
            <w:pPr>
              <w:pStyle w:val="af4"/>
              <w:tabs>
                <w:tab w:val="left" w:pos="509"/>
              </w:tabs>
              <w:rPr>
                <w:rFonts w:ascii="David" w:hAnsi="David" w:cs="David"/>
                <w:b/>
                <w:bCs/>
              </w:rPr>
            </w:pPr>
          </w:p>
          <w:p w14:paraId="7656DC2C"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w:t>
            </w:r>
          </w:p>
          <w:p w14:paraId="7D498C20" w14:textId="77777777" w:rsidR="006B768F" w:rsidRPr="006B768F" w:rsidRDefault="006B768F" w:rsidP="006B768F">
            <w:pPr>
              <w:tabs>
                <w:tab w:val="left" w:pos="509"/>
              </w:tabs>
              <w:rPr>
                <w:rFonts w:ascii="David" w:hAnsi="David" w:cs="David"/>
                <w:b/>
                <w:bCs/>
              </w:rPr>
            </w:pPr>
          </w:p>
        </w:tc>
      </w:tr>
      <w:tr w:rsidR="006B768F" w:rsidRPr="006B768F" w14:paraId="1C25B162"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341F7EEB"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ד</w:t>
            </w:r>
          </w:p>
          <w:p w14:paraId="3754CFCB" w14:textId="77777777" w:rsidR="006B768F" w:rsidRPr="006B768F" w:rsidRDefault="006B768F" w:rsidP="006B768F">
            <w:pPr>
              <w:rPr>
                <w:rFonts w:ascii="David" w:hAnsi="David" w:cs="David"/>
                <w:rtl/>
              </w:rPr>
            </w:pPr>
          </w:p>
          <w:p w14:paraId="4BB47118" w14:textId="77777777" w:rsidR="006B768F" w:rsidRPr="006B768F" w:rsidRDefault="006B768F" w:rsidP="006B768F">
            <w:pPr>
              <w:rPr>
                <w:rFonts w:ascii="David" w:hAnsi="David" w:cs="David"/>
                <w:rtl/>
              </w:rPr>
            </w:pPr>
          </w:p>
          <w:p w14:paraId="64637118" w14:textId="77777777" w:rsidR="006B768F" w:rsidRPr="006B768F" w:rsidRDefault="006B768F" w:rsidP="006B768F">
            <w:pPr>
              <w:rPr>
                <w:rFonts w:ascii="David" w:hAnsi="David" w:cs="David"/>
                <w:b/>
                <w:bCs/>
                <w:rtl/>
              </w:rPr>
            </w:pPr>
          </w:p>
          <w:p w14:paraId="55F69B94" w14:textId="77777777" w:rsidR="006B768F" w:rsidRPr="006B768F" w:rsidRDefault="006B768F" w:rsidP="006B768F">
            <w:pPr>
              <w:rPr>
                <w:rFonts w:ascii="David" w:hAnsi="David" w:cs="David"/>
                <w:b/>
                <w:bCs/>
                <w:rtl/>
              </w:rPr>
            </w:pPr>
          </w:p>
          <w:p w14:paraId="70BB7240" w14:textId="77777777" w:rsidR="006B768F" w:rsidRPr="006B768F" w:rsidRDefault="006B768F" w:rsidP="006B768F">
            <w:pPr>
              <w:rPr>
                <w:rFonts w:ascii="David" w:hAnsi="David" w:cs="David"/>
                <w:b/>
                <w:bCs/>
                <w:rtl/>
              </w:rPr>
            </w:pPr>
          </w:p>
          <w:p w14:paraId="621AFA42" w14:textId="77777777" w:rsidR="006B768F" w:rsidRPr="006B768F" w:rsidRDefault="006B768F" w:rsidP="006B768F">
            <w:pPr>
              <w:rPr>
                <w:rFonts w:ascii="David" w:hAnsi="David" w:cs="David"/>
                <w:rtl/>
              </w:rPr>
            </w:pP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FFF9D4E" w14:textId="77777777" w:rsidR="006B768F" w:rsidRPr="006B768F" w:rsidDel="002F0DA4" w:rsidRDefault="003E2E27" w:rsidP="006B768F">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4C427F52" w14:textId="77777777" w:rsidR="003E1187" w:rsidRDefault="003E1187" w:rsidP="003E1187">
            <w:pPr>
              <w:tabs>
                <w:tab w:val="left" w:pos="509"/>
              </w:tabs>
              <w:rPr>
                <w:rFonts w:cs="David"/>
                <w:b/>
                <w:bCs/>
                <w:rtl/>
              </w:rPr>
            </w:pPr>
            <w:r w:rsidRPr="003E1187">
              <w:rPr>
                <w:rFonts w:cs="David"/>
                <w:b/>
                <w:bCs/>
                <w:rtl/>
              </w:rPr>
              <w:t>ניסיון ברגולציה ומשפט ציבורי-מסחרי</w:t>
            </w:r>
          </w:p>
          <w:p w14:paraId="2E1B394B" w14:textId="77777777" w:rsidR="003E1187" w:rsidRDefault="003E1187" w:rsidP="003E1187">
            <w:pPr>
              <w:tabs>
                <w:tab w:val="left" w:pos="509"/>
              </w:tabs>
              <w:rPr>
                <w:rFonts w:cs="David"/>
                <w:b/>
                <w:bCs/>
                <w:rtl/>
              </w:rPr>
            </w:pPr>
          </w:p>
          <w:p w14:paraId="0386A0A8" w14:textId="5079DBEA" w:rsidR="003B47E4" w:rsidRPr="008B2F6A" w:rsidRDefault="008B2F6A" w:rsidP="003E1187">
            <w:pPr>
              <w:tabs>
                <w:tab w:val="left" w:pos="509"/>
              </w:tabs>
              <w:rPr>
                <w:rFonts w:cs="David"/>
                <w:b/>
                <w:bCs/>
                <w:rtl/>
              </w:rPr>
            </w:pPr>
            <w:bookmarkStart w:id="76" w:name="_Hlk240460513"/>
            <w:bookmarkStart w:id="77" w:name="_Hlk239861479"/>
            <w:r w:rsidRPr="008B2F6A">
              <w:rPr>
                <w:rFonts w:cs="David"/>
                <w:b/>
                <w:bCs/>
                <w:rtl/>
              </w:rPr>
              <w:t xml:space="preserve">המציע מתבקש לפרט עד </w:t>
            </w:r>
            <w:r>
              <w:rPr>
                <w:rFonts w:cs="David" w:hint="cs"/>
                <w:b/>
                <w:bCs/>
                <w:rtl/>
              </w:rPr>
              <w:t>5</w:t>
            </w:r>
            <w:r w:rsidRPr="008B2F6A">
              <w:rPr>
                <w:rFonts w:cs="David"/>
                <w:b/>
                <w:bCs/>
                <w:rtl/>
              </w:rPr>
              <w:t xml:space="preserve"> </w:t>
            </w:r>
            <w:r>
              <w:rPr>
                <w:rFonts w:cs="David" w:hint="cs"/>
                <w:b/>
                <w:bCs/>
                <w:rtl/>
              </w:rPr>
              <w:t>עבודות שבוצעו בנושא רגולציות/משפט ציבורי- מסחרי</w:t>
            </w:r>
            <w:r w:rsidRPr="008B2F6A">
              <w:rPr>
                <w:rFonts w:cs="David"/>
                <w:b/>
                <w:bCs/>
                <w:rtl/>
              </w:rPr>
              <w:t xml:space="preserve">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Pr>
                <w:rFonts w:cs="David" w:hint="cs"/>
                <w:b/>
                <w:bCs/>
                <w:rtl/>
              </w:rPr>
              <w:t xml:space="preserve">עבודות </w:t>
            </w:r>
            <w:r w:rsidRPr="008B2F6A">
              <w:rPr>
                <w:rFonts w:cs="David"/>
                <w:b/>
                <w:bCs/>
                <w:rtl/>
              </w:rPr>
              <w:t>שבוצעו במהלך השנתיים שקדמו למועד האחרון להגשת ההצעות</w:t>
            </w:r>
            <w:r w:rsidRPr="008B2F6A">
              <w:rPr>
                <w:rFonts w:cs="David" w:hint="cs"/>
                <w:b/>
                <w:bCs/>
                <w:rtl/>
              </w:rPr>
              <w:t xml:space="preserve">. </w:t>
            </w:r>
            <w:bookmarkEnd w:id="76"/>
            <w:bookmarkEnd w:id="77"/>
          </w:p>
          <w:p w14:paraId="5ECDFF75" w14:textId="77777777" w:rsidR="002F78BD" w:rsidRPr="002F78BD" w:rsidRDefault="002F78BD" w:rsidP="002F78BD">
            <w:pPr>
              <w:tabs>
                <w:tab w:val="left" w:pos="509"/>
              </w:tabs>
              <w:rPr>
                <w:rFonts w:cs="David"/>
                <w:b/>
                <w:bCs/>
                <w:rtl/>
              </w:rPr>
            </w:pPr>
            <w:r w:rsidRPr="002F78BD">
              <w:rPr>
                <w:rFonts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cs="David"/>
                <w:b/>
                <w:bCs/>
              </w:rPr>
              <w:t xml:space="preserve">, </w:t>
            </w:r>
            <w:r w:rsidRPr="002F78BD">
              <w:rPr>
                <w:rFonts w:cs="David"/>
                <w:b/>
                <w:bCs/>
                <w:rtl/>
              </w:rPr>
              <w:t>ההיקף הכספי של העסקה/הפרויקט ו/או של השירות המשפטי שניתן</w:t>
            </w:r>
            <w:r w:rsidRPr="002F78BD">
              <w:rPr>
                <w:rFonts w:cs="David"/>
                <w:b/>
                <w:bCs/>
              </w:rPr>
              <w:t xml:space="preserve">, </w:t>
            </w:r>
            <w:r w:rsidRPr="002F78BD">
              <w:rPr>
                <w:rFonts w:cs="David"/>
                <w:b/>
                <w:bCs/>
                <w:rtl/>
              </w:rPr>
              <w:t>וכן פרטי איש קשר מוסמך (שם, תפקיד וטלפון) מטעם הגוף עבורו בוצעה העבודה</w:t>
            </w:r>
            <w:r w:rsidRPr="002F78BD">
              <w:rPr>
                <w:rFonts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1FCE0EB6" w14:textId="77777777" w:rsidR="00171870" w:rsidRDefault="00171870" w:rsidP="003E1187">
            <w:pPr>
              <w:tabs>
                <w:tab w:val="left" w:pos="509"/>
              </w:tabs>
              <w:rPr>
                <w:rFonts w:cs="David"/>
                <w:rtl/>
              </w:rPr>
            </w:pPr>
          </w:p>
          <w:p w14:paraId="3F17227A" w14:textId="77777777" w:rsidR="00171870" w:rsidRDefault="00171870" w:rsidP="00171870">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75926B4C" w14:textId="77777777" w:rsidR="00171870" w:rsidRDefault="00171870" w:rsidP="003E1187">
            <w:pPr>
              <w:tabs>
                <w:tab w:val="left" w:pos="509"/>
              </w:tabs>
              <w:rPr>
                <w:rFonts w:cs="David"/>
                <w:rtl/>
              </w:rPr>
            </w:pPr>
          </w:p>
          <w:p w14:paraId="0D2B3FAB" w14:textId="77777777" w:rsidR="00171870" w:rsidRDefault="00171870" w:rsidP="00171870">
            <w:pPr>
              <w:tabs>
                <w:tab w:val="left" w:pos="509"/>
              </w:tabs>
              <w:rPr>
                <w:rFonts w:cs="David"/>
                <w:rtl/>
              </w:rPr>
            </w:pPr>
            <w:r w:rsidRPr="00171870">
              <w:rPr>
                <w:rFonts w:ascii="David" w:hAnsi="David" w:cs="David"/>
                <w:b/>
                <w:bCs/>
                <w:rtl/>
              </w:rPr>
              <w:t xml:space="preserve">הניקוד ברכיב זה (עד 5 נקודות מלאות) יינתן בהתאם למורכבות הניסיון המוכח בעבודה מול רשויות וממשל (לרבות אישורים סטטוטוריים), התמודדות עם סוגיות רגולציה, תחרות וריכוזיות, יישום דיני </w:t>
            </w:r>
            <w:r w:rsidR="00B8409A">
              <w:rPr>
                <w:rFonts w:ascii="David" w:hAnsi="David" w:cs="David" w:hint="cs"/>
                <w:b/>
                <w:bCs/>
                <w:rtl/>
              </w:rPr>
              <w:t>חברות/</w:t>
            </w:r>
            <w:r w:rsidRPr="00171870">
              <w:rPr>
                <w:rFonts w:ascii="David" w:hAnsi="David" w:cs="David"/>
                <w:b/>
                <w:bCs/>
                <w:rtl/>
              </w:rPr>
              <w:t>חברות ממשלתיות וממשל תאגידי ציבורי, וליווי עסקאות מורכבות בהשתתפות המדינה או גוף ציבורי כצד, כבעלים או כרגולטור</w:t>
            </w:r>
          </w:p>
          <w:p w14:paraId="4F363CBE" w14:textId="77777777" w:rsidR="00171870" w:rsidRDefault="00171870" w:rsidP="003E1187">
            <w:pPr>
              <w:tabs>
                <w:tab w:val="left" w:pos="509"/>
              </w:tabs>
              <w:rPr>
                <w:rFonts w:cs="David"/>
                <w:rtl/>
              </w:rPr>
            </w:pPr>
          </w:p>
          <w:p w14:paraId="6EC512A6" w14:textId="77777777" w:rsidR="003E1187" w:rsidRPr="003E1187" w:rsidRDefault="003E1187" w:rsidP="003E1187">
            <w:pPr>
              <w:tabs>
                <w:tab w:val="left" w:pos="509"/>
              </w:tabs>
              <w:rPr>
                <w:rFonts w:cs="David"/>
                <w:rtl/>
              </w:rPr>
            </w:pPr>
            <w:r w:rsidRPr="003E1187">
              <w:rPr>
                <w:rFonts w:cs="David"/>
                <w:rtl/>
              </w:rPr>
              <w:t xml:space="preserve">א. עבודה מול רשויות וגורמי ממשל: ניסיון מוכח בעבודה מול משרדי ממשלה, רשויות רגולטוריות וקבלת אישורים סטטוטוריים </w:t>
            </w:r>
            <w:r w:rsidR="00FF0DF5" w:rsidRPr="003E1187">
              <w:rPr>
                <w:rFonts w:cs="David" w:hint="cs"/>
                <w:rtl/>
              </w:rPr>
              <w:t>ומנהליים</w:t>
            </w:r>
            <w:r w:rsidRPr="003E1187">
              <w:rPr>
                <w:rFonts w:cs="David"/>
                <w:rtl/>
              </w:rPr>
              <w:t>.</w:t>
            </w:r>
          </w:p>
          <w:p w14:paraId="19694B0A" w14:textId="77777777" w:rsidR="003E1187" w:rsidRPr="003E1187" w:rsidRDefault="003E1187" w:rsidP="003E1187">
            <w:pPr>
              <w:tabs>
                <w:tab w:val="left" w:pos="509"/>
              </w:tabs>
              <w:rPr>
                <w:rFonts w:cs="David"/>
                <w:rtl/>
              </w:rPr>
            </w:pPr>
          </w:p>
          <w:p w14:paraId="7770854A" w14:textId="77777777" w:rsidR="003E1187" w:rsidRPr="003E1187" w:rsidRDefault="003E1187" w:rsidP="003E1187">
            <w:pPr>
              <w:tabs>
                <w:tab w:val="left" w:pos="509"/>
              </w:tabs>
              <w:rPr>
                <w:rFonts w:cs="David"/>
                <w:rtl/>
              </w:rPr>
            </w:pPr>
            <w:r w:rsidRPr="003E1187">
              <w:rPr>
                <w:rFonts w:cs="David"/>
                <w:rtl/>
              </w:rPr>
              <w:t>ב. אסדרה, תחרות וריכוזיות: ניסיון בהתמודדות עם סוגיות רגולציה ענפית, היבטי חוק התחרות וסוגיות ריכוזיות.</w:t>
            </w:r>
          </w:p>
          <w:p w14:paraId="32B64CBD" w14:textId="77777777" w:rsidR="003E1187" w:rsidRPr="003E1187" w:rsidRDefault="003E1187" w:rsidP="003E1187">
            <w:pPr>
              <w:tabs>
                <w:tab w:val="left" w:pos="509"/>
              </w:tabs>
              <w:rPr>
                <w:rFonts w:cs="David"/>
                <w:rtl/>
              </w:rPr>
            </w:pPr>
          </w:p>
          <w:p w14:paraId="16AAB505" w14:textId="77777777" w:rsidR="003E1187" w:rsidRPr="003E1187" w:rsidRDefault="003E1187" w:rsidP="003E1187">
            <w:pPr>
              <w:tabs>
                <w:tab w:val="left" w:pos="509"/>
              </w:tabs>
              <w:rPr>
                <w:rFonts w:cs="David"/>
                <w:rtl/>
              </w:rPr>
            </w:pPr>
            <w:r w:rsidRPr="003E1187">
              <w:rPr>
                <w:rFonts w:cs="David"/>
                <w:rtl/>
              </w:rPr>
              <w:t>ג. חברות ממשלתיות וממשל תאגידי ציבורי: היכרות ויישום מעשי של היבטי חוק החברות הממשלתיות ועקרונות ממשל תאגידי בגופים ציבוריים.</w:t>
            </w:r>
          </w:p>
          <w:p w14:paraId="2DEF49CC" w14:textId="77777777" w:rsidR="003E1187" w:rsidRPr="003E1187" w:rsidRDefault="003E1187" w:rsidP="003E1187">
            <w:pPr>
              <w:tabs>
                <w:tab w:val="left" w:pos="509"/>
              </w:tabs>
              <w:rPr>
                <w:rFonts w:cs="David"/>
                <w:rtl/>
              </w:rPr>
            </w:pPr>
          </w:p>
          <w:p w14:paraId="4FEEEDCD" w14:textId="77777777" w:rsidR="006B768F" w:rsidRPr="006B768F" w:rsidRDefault="003E1187" w:rsidP="003E1187">
            <w:pPr>
              <w:tabs>
                <w:tab w:val="left" w:pos="509"/>
              </w:tabs>
              <w:rPr>
                <w:rFonts w:ascii="David" w:hAnsi="David" w:cs="David"/>
                <w:b/>
                <w:bCs/>
                <w:rtl/>
              </w:rPr>
            </w:pPr>
            <w:r w:rsidRPr="003E1187">
              <w:rPr>
                <w:rFonts w:cs="David"/>
                <w:rtl/>
              </w:rPr>
              <w:t>ד. מעורבות המדינה/גוף ציבורי בעסקאות: ליווי עסקאות ופרויקטים מורכבים שבהם למדינה או לגוף ציבורי היה תפקיד כבעלים, כרגולטור או כצד ישיר לעסקה.</w:t>
            </w:r>
          </w:p>
        </w:tc>
      </w:tr>
      <w:bookmarkEnd w:id="68"/>
      <w:tr w:rsidR="006B768F" w:rsidRPr="006B768F" w14:paraId="3B5CAC79"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D12C342"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ה</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3D99FD6" w14:textId="77777777" w:rsidR="006B768F" w:rsidRPr="006B768F" w:rsidRDefault="00FF0DF5" w:rsidP="00FF0DF5">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4ED574BC" w14:textId="77777777" w:rsidR="006B768F" w:rsidRDefault="00FF0DF5" w:rsidP="00BD2868">
            <w:pPr>
              <w:widowControl w:val="0"/>
              <w:spacing w:before="120" w:line="360" w:lineRule="auto"/>
              <w:jc w:val="both"/>
              <w:rPr>
                <w:rFonts w:cs="David"/>
                <w:b/>
                <w:bCs/>
                <w:rtl/>
              </w:rPr>
            </w:pPr>
            <w:r>
              <w:rPr>
                <w:rFonts w:cs="David" w:hint="cs"/>
                <w:b/>
                <w:bCs/>
                <w:rtl/>
              </w:rPr>
              <w:t>ניסיון וידע בתחום המכרזים</w:t>
            </w:r>
          </w:p>
          <w:p w14:paraId="6DEC3FA3" w14:textId="77777777" w:rsidR="00BD2868" w:rsidRDefault="00BD2868" w:rsidP="00BD2868">
            <w:pPr>
              <w:widowControl w:val="0"/>
              <w:spacing w:before="120" w:line="360" w:lineRule="auto"/>
              <w:jc w:val="both"/>
              <w:rPr>
                <w:rFonts w:cs="David"/>
                <w:b/>
                <w:bCs/>
                <w:rtl/>
              </w:rPr>
            </w:pPr>
          </w:p>
          <w:p w14:paraId="0E1F305A" w14:textId="111D32D6" w:rsidR="003B47E4" w:rsidRPr="008B2F6A" w:rsidRDefault="008B2F6A" w:rsidP="00FE0CBC">
            <w:pPr>
              <w:tabs>
                <w:tab w:val="left" w:pos="509"/>
              </w:tabs>
              <w:jc w:val="both"/>
              <w:rPr>
                <w:rFonts w:cs="David"/>
                <w:b/>
                <w:bCs/>
                <w:rtl/>
              </w:rPr>
            </w:pPr>
            <w:bookmarkStart w:id="78" w:name="_Hlk239861587"/>
            <w:r w:rsidRPr="00FE0CBC">
              <w:rPr>
                <w:rFonts w:cs="David"/>
                <w:rtl/>
              </w:rPr>
              <w:t xml:space="preserve">המציע מתבקש לפרט עד </w:t>
            </w:r>
            <w:r w:rsidRPr="00FE0CBC">
              <w:rPr>
                <w:rFonts w:cs="David" w:hint="cs"/>
                <w:rtl/>
              </w:rPr>
              <w:t>5</w:t>
            </w:r>
            <w:r w:rsidRPr="00FE0CBC">
              <w:rPr>
                <w:rFonts w:cs="David"/>
                <w:rtl/>
              </w:rPr>
              <w:t xml:space="preserve"> </w:t>
            </w:r>
            <w:r w:rsidRPr="00FE0CBC">
              <w:rPr>
                <w:rFonts w:cs="David" w:hint="cs"/>
                <w:rtl/>
              </w:rPr>
              <w:t xml:space="preserve">עבודות בתחום דיני המכרזים </w:t>
            </w:r>
            <w:r w:rsidRPr="00FE0CBC">
              <w:rPr>
                <w:rFonts w:cs="David"/>
                <w:rtl/>
              </w:rPr>
              <w:t xml:space="preserve">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Pr="00FE0CBC">
              <w:rPr>
                <w:rFonts w:cs="David" w:hint="cs"/>
                <w:rtl/>
              </w:rPr>
              <w:t xml:space="preserve">עבודות </w:t>
            </w:r>
            <w:r w:rsidRPr="00FE0CBC">
              <w:rPr>
                <w:rFonts w:cs="David"/>
                <w:rtl/>
              </w:rPr>
              <w:t>שבוצעו במהלך השנתיים שקדמו למועד האחרון להגשת ההצעות</w:t>
            </w:r>
            <w:r w:rsidRPr="00FE0CBC">
              <w:rPr>
                <w:rFonts w:cs="David" w:hint="cs"/>
                <w:rtl/>
              </w:rPr>
              <w:t xml:space="preserve">. </w:t>
            </w:r>
          </w:p>
          <w:bookmarkEnd w:id="78"/>
          <w:p w14:paraId="5D8EA710" w14:textId="77777777" w:rsidR="00FF0DF5" w:rsidRPr="002F78BD" w:rsidRDefault="002F78BD" w:rsidP="005A0504">
            <w:pPr>
              <w:widowControl w:val="0"/>
              <w:spacing w:before="120" w:line="360" w:lineRule="auto"/>
              <w:rPr>
                <w:rFonts w:cs="David"/>
                <w:b/>
                <w:bCs/>
                <w:rtl/>
              </w:rPr>
            </w:pPr>
            <w:r w:rsidRPr="002F78BD">
              <w:rPr>
                <w:rFonts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cs="David"/>
                <w:b/>
                <w:bCs/>
              </w:rPr>
              <w:t xml:space="preserve">, </w:t>
            </w:r>
            <w:r w:rsidRPr="002F78BD">
              <w:rPr>
                <w:rFonts w:cs="David"/>
                <w:b/>
                <w:bCs/>
                <w:rtl/>
              </w:rPr>
              <w:t>ההיקף הכספי של העסקה/הפרויקט ו/או של השירות המשפטי שניתן</w:t>
            </w:r>
            <w:r w:rsidRPr="002F78BD">
              <w:rPr>
                <w:rFonts w:cs="David"/>
                <w:b/>
                <w:bCs/>
              </w:rPr>
              <w:t xml:space="preserve">, </w:t>
            </w:r>
            <w:r w:rsidRPr="002F78BD">
              <w:rPr>
                <w:rFonts w:cs="David"/>
                <w:b/>
                <w:bCs/>
                <w:rtl/>
              </w:rPr>
              <w:t>וכן פרטי איש קשר מוסמך (שם, תפקיד וטלפון) מטעם הגוף עבורו בוצעה העבודה</w:t>
            </w:r>
            <w:r w:rsidRPr="002F78BD">
              <w:rPr>
                <w:rFonts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44ABFDC2" w14:textId="77777777" w:rsidR="00B8409A" w:rsidRDefault="00B8409A" w:rsidP="00BD2868">
            <w:pPr>
              <w:tabs>
                <w:tab w:val="left" w:pos="509"/>
              </w:tabs>
              <w:rPr>
                <w:rFonts w:cs="David"/>
                <w:rtl/>
              </w:rPr>
            </w:pPr>
          </w:p>
          <w:p w14:paraId="1532D95D" w14:textId="77777777" w:rsidR="00B8409A" w:rsidRPr="005A0504" w:rsidRDefault="00B8409A" w:rsidP="00B8409A">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5AC98F1D" w14:textId="77777777" w:rsidR="00B8409A" w:rsidRDefault="00B8409A" w:rsidP="00BD2868">
            <w:pPr>
              <w:tabs>
                <w:tab w:val="left" w:pos="509"/>
              </w:tabs>
              <w:rPr>
                <w:rFonts w:cs="David"/>
                <w:rtl/>
              </w:rPr>
            </w:pPr>
          </w:p>
          <w:p w14:paraId="01842C92" w14:textId="77777777" w:rsidR="00BD2868" w:rsidRPr="00BD2868" w:rsidRDefault="00BD2868" w:rsidP="00BD2868">
            <w:pPr>
              <w:tabs>
                <w:tab w:val="left" w:pos="509"/>
              </w:tabs>
              <w:rPr>
                <w:rFonts w:cs="David"/>
              </w:rPr>
            </w:pPr>
            <w:r w:rsidRPr="00BD2868">
              <w:rPr>
                <w:rFonts w:cs="David"/>
                <w:rtl/>
              </w:rPr>
              <w:t>הניקוד ברכיב זה יינתן בהתאם להיקף, לגוון, למורכבות ולאיכות הניסיון המוכח של אנשי הצוות המוצעים בהובלה ובליווי משפטי של הליכי מכירה תחרותיים ומכרזי מכר, תוך מתן דגש מיוחד לרכיבים הבאים</w:t>
            </w:r>
            <w:r w:rsidRPr="00BD2868">
              <w:rPr>
                <w:rFonts w:cs="David"/>
              </w:rPr>
              <w:t>:</w:t>
            </w:r>
          </w:p>
          <w:p w14:paraId="46AE9922" w14:textId="77777777" w:rsidR="00BD2868" w:rsidRPr="00BD2868" w:rsidRDefault="00BD2868" w:rsidP="003A0E90">
            <w:pPr>
              <w:numPr>
                <w:ilvl w:val="0"/>
                <w:numId w:val="84"/>
              </w:numPr>
              <w:tabs>
                <w:tab w:val="left" w:pos="509"/>
              </w:tabs>
              <w:rPr>
                <w:rFonts w:cs="David"/>
              </w:rPr>
            </w:pPr>
            <w:r w:rsidRPr="00BD2868">
              <w:rPr>
                <w:rFonts w:cs="David"/>
                <w:b/>
                <w:bCs/>
                <w:rtl/>
              </w:rPr>
              <w:t>א. עריכת מסמכי מכרז והליך תחרותי למכירה</w:t>
            </w:r>
            <w:r w:rsidRPr="00BD2868">
              <w:rPr>
                <w:rFonts w:cs="David"/>
                <w:b/>
                <w:bCs/>
              </w:rPr>
              <w:t>:</w:t>
            </w:r>
            <w:r w:rsidRPr="00BD2868">
              <w:rPr>
                <w:rFonts w:cs="David"/>
              </w:rPr>
              <w:t xml:space="preserve"> </w:t>
            </w:r>
            <w:r w:rsidRPr="00BD2868">
              <w:rPr>
                <w:rFonts w:cs="David"/>
                <w:rtl/>
              </w:rPr>
              <w:t>ניסוח וגיבוש מסמכי מכרז ומסמכים תחרותיים למכירת נכסים, פעילויות, זכויות או מניות</w:t>
            </w:r>
            <w:r w:rsidRPr="00BD2868">
              <w:rPr>
                <w:rFonts w:cs="David"/>
              </w:rPr>
              <w:t xml:space="preserve"> </w:t>
            </w:r>
            <w:r w:rsidRPr="00BD2868">
              <w:rPr>
                <w:rFonts w:cs="David"/>
                <w:rtl/>
              </w:rPr>
              <w:t>לרבות ניסוח</w:t>
            </w:r>
            <w:r w:rsidRPr="00BD2868">
              <w:rPr>
                <w:rFonts w:cs="David"/>
              </w:rPr>
              <w:t xml:space="preserve"> RFI, RFP, </w:t>
            </w:r>
            <w:r>
              <w:rPr>
                <w:rFonts w:cs="David" w:hint="cs"/>
                <w:rtl/>
              </w:rPr>
              <w:t xml:space="preserve"> </w:t>
            </w:r>
            <w:r w:rsidRPr="00BD2868">
              <w:rPr>
                <w:rFonts w:cs="David"/>
                <w:rtl/>
              </w:rPr>
              <w:t>הליכים דו-שלביים, דיאלוג תחרותי ומכרזי מכר מורכבים</w:t>
            </w:r>
            <w:r>
              <w:rPr>
                <w:rFonts w:cs="David" w:hint="cs"/>
                <w:rtl/>
              </w:rPr>
              <w:t>.</w:t>
            </w:r>
          </w:p>
          <w:p w14:paraId="33357AC1" w14:textId="77777777" w:rsidR="00BD2868" w:rsidRPr="00BD2868" w:rsidRDefault="00BD2868" w:rsidP="003A0E90">
            <w:pPr>
              <w:numPr>
                <w:ilvl w:val="0"/>
                <w:numId w:val="84"/>
              </w:numPr>
              <w:tabs>
                <w:tab w:val="left" w:pos="509"/>
              </w:tabs>
              <w:rPr>
                <w:rFonts w:cs="David"/>
              </w:rPr>
            </w:pPr>
            <w:r w:rsidRPr="00BD2868">
              <w:rPr>
                <w:rFonts w:cs="David"/>
                <w:b/>
                <w:bCs/>
                <w:rtl/>
              </w:rPr>
              <w:t>ב. ניהול וליווי שוטף של הליך המכירה</w:t>
            </w:r>
            <w:r w:rsidRPr="00BD2868">
              <w:rPr>
                <w:rFonts w:cs="David"/>
                <w:b/>
                <w:bCs/>
              </w:rPr>
              <w:t>:</w:t>
            </w:r>
            <w:r w:rsidRPr="00BD2868">
              <w:rPr>
                <w:rFonts w:cs="David"/>
              </w:rPr>
              <w:t xml:space="preserve"> </w:t>
            </w:r>
            <w:r w:rsidRPr="00BD2868">
              <w:rPr>
                <w:rFonts w:cs="David"/>
                <w:rtl/>
              </w:rPr>
              <w:t>ליווי עבודת ועדת המכרזים/צוות ההיגוי, ניהול חדרי מידע</w:t>
            </w:r>
            <w:r w:rsidRPr="00BD2868">
              <w:rPr>
                <w:rFonts w:cs="David"/>
              </w:rPr>
              <w:t xml:space="preserve"> </w:t>
            </w:r>
            <w:r w:rsidRPr="00BD2868">
              <w:rPr>
                <w:rFonts w:cs="David"/>
                <w:rtl/>
              </w:rPr>
              <w:t>והליך בדיקת נאותות של רוכשים פוטנציאליים, מענה לשאלות הבהרה וגיבוש חוות דעת משפטיות במסגרת הליך המכירה</w:t>
            </w:r>
            <w:r w:rsidRPr="00BD2868">
              <w:rPr>
                <w:rFonts w:cs="David"/>
              </w:rPr>
              <w:t>.</w:t>
            </w:r>
          </w:p>
          <w:p w14:paraId="25B31568" w14:textId="77777777" w:rsidR="00BD2868" w:rsidRPr="00BD2868" w:rsidRDefault="00BD2868" w:rsidP="003A0E90">
            <w:pPr>
              <w:numPr>
                <w:ilvl w:val="0"/>
                <w:numId w:val="84"/>
              </w:numPr>
              <w:tabs>
                <w:tab w:val="left" w:pos="509"/>
              </w:tabs>
              <w:rPr>
                <w:rFonts w:cs="David"/>
              </w:rPr>
            </w:pPr>
            <w:r w:rsidRPr="00BD2868">
              <w:rPr>
                <w:rFonts w:cs="David"/>
                <w:b/>
                <w:bCs/>
                <w:rtl/>
              </w:rPr>
              <w:t>ג. ניסוח הסכמי מכירה וניהול משא ומתן</w:t>
            </w:r>
            <w:r w:rsidRPr="00BD2868">
              <w:rPr>
                <w:rFonts w:cs="David"/>
                <w:b/>
                <w:bCs/>
              </w:rPr>
              <w:t>:</w:t>
            </w:r>
            <w:r w:rsidRPr="00BD2868">
              <w:rPr>
                <w:rFonts w:cs="David"/>
              </w:rPr>
              <w:t xml:space="preserve"> </w:t>
            </w:r>
            <w:r w:rsidRPr="00BD2868">
              <w:rPr>
                <w:rFonts w:cs="David"/>
                <w:rtl/>
              </w:rPr>
              <w:t>גיבוש וניסוח הסכמי מכירה</w:t>
            </w:r>
            <w:r w:rsidRPr="00BD2868">
              <w:rPr>
                <w:rFonts w:cs="David"/>
              </w:rPr>
              <w:t xml:space="preserve"> </w:t>
            </w:r>
            <w:r w:rsidRPr="00BD2868">
              <w:rPr>
                <w:rFonts w:cs="David"/>
                <w:rtl/>
              </w:rPr>
              <w:t>ליווי שלבי משא ומתן תחרותי מול מציעים/רוכשים, והסדרת תנאים מתלים ובטוחות להבטחת השלמת העסקה</w:t>
            </w:r>
            <w:r w:rsidRPr="00BD2868">
              <w:rPr>
                <w:rFonts w:cs="David"/>
              </w:rPr>
              <w:t>.</w:t>
            </w:r>
          </w:p>
          <w:p w14:paraId="624901B5" w14:textId="77777777" w:rsidR="00BD2868" w:rsidRPr="00BD2868" w:rsidRDefault="00BD2868" w:rsidP="005A0504">
            <w:pPr>
              <w:tabs>
                <w:tab w:val="left" w:pos="509"/>
              </w:tabs>
              <w:ind w:left="720"/>
              <w:rPr>
                <w:rFonts w:cs="David"/>
              </w:rPr>
            </w:pPr>
            <w:r w:rsidRPr="00BD2868">
              <w:rPr>
                <w:rFonts w:cs="David"/>
              </w:rPr>
              <w:t>.</w:t>
            </w:r>
          </w:p>
          <w:p w14:paraId="25D36F2C" w14:textId="77777777" w:rsidR="006B768F" w:rsidRPr="006B768F" w:rsidRDefault="006B768F" w:rsidP="006B768F">
            <w:pPr>
              <w:tabs>
                <w:tab w:val="left" w:pos="509"/>
              </w:tabs>
              <w:rPr>
                <w:rFonts w:cs="David"/>
                <w:rtl/>
              </w:rPr>
            </w:pPr>
          </w:p>
        </w:tc>
      </w:tr>
      <w:tr w:rsidR="006B768F" w:rsidRPr="006B768F" w14:paraId="333017D4"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D516E5A" w14:textId="77777777" w:rsidR="006B768F" w:rsidRPr="006B768F" w:rsidRDefault="00310760" w:rsidP="006B768F">
            <w:pPr>
              <w:tabs>
                <w:tab w:val="left" w:pos="509"/>
              </w:tabs>
              <w:jc w:val="center"/>
              <w:rPr>
                <w:rFonts w:ascii="David" w:hAnsi="David" w:cs="David"/>
                <w:b/>
                <w:bCs/>
                <w:rtl/>
              </w:rPr>
            </w:pPr>
            <w:r>
              <w:rPr>
                <w:rFonts w:ascii="David" w:hAnsi="David" w:cs="David" w:hint="cs"/>
                <w:b/>
                <w:bCs/>
                <w:rtl/>
              </w:rPr>
              <w:lastRenderedPageBreak/>
              <w:t>ו</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68036F13" w14:textId="77777777" w:rsidR="006B768F" w:rsidRPr="006B768F" w:rsidRDefault="007753AA" w:rsidP="006B768F">
            <w:pPr>
              <w:tabs>
                <w:tab w:val="left" w:pos="509"/>
              </w:tabs>
              <w:jc w:val="center"/>
              <w:rPr>
                <w:rFonts w:ascii="David" w:hAnsi="David" w:cs="David"/>
                <w:b/>
                <w:bCs/>
                <w:rtl/>
              </w:rPr>
            </w:pPr>
            <w:r>
              <w:rPr>
                <w:rFonts w:ascii="David" w:hAnsi="David" w:cs="David"/>
                <w:b/>
                <w:bCs/>
              </w:rPr>
              <w:t>35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66C919D2"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התרשמות כללית </w:t>
            </w:r>
            <w:r w:rsidR="008752F8">
              <w:rPr>
                <w:rFonts w:ascii="David" w:hAnsi="David" w:cs="David" w:hint="cs"/>
                <w:b/>
                <w:bCs/>
                <w:rtl/>
              </w:rPr>
              <w:t xml:space="preserve"> במסגרת ראיון: </w:t>
            </w:r>
          </w:p>
          <w:p w14:paraId="4BF07909"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w:t>
            </w:r>
          </w:p>
          <w:p w14:paraId="63602FC0"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לעניין זה, יישקלו, </w:t>
            </w:r>
            <w:r w:rsidRPr="006B768F">
              <w:rPr>
                <w:rFonts w:ascii="David" w:hAnsi="David" w:cs="David" w:hint="eastAsia"/>
                <w:b/>
                <w:bCs/>
                <w:u w:val="single"/>
                <w:rtl/>
              </w:rPr>
              <w:t>בין</w:t>
            </w:r>
            <w:r w:rsidRPr="006B768F">
              <w:rPr>
                <w:rFonts w:ascii="David" w:hAnsi="David" w:cs="David"/>
                <w:b/>
                <w:bCs/>
                <w:u w:val="single"/>
                <w:rtl/>
              </w:rPr>
              <w:t xml:space="preserve"> </w:t>
            </w:r>
            <w:r w:rsidRPr="006B768F">
              <w:rPr>
                <w:rFonts w:ascii="David" w:hAnsi="David" w:cs="David" w:hint="eastAsia"/>
                <w:b/>
                <w:bCs/>
                <w:u w:val="single"/>
                <w:rtl/>
              </w:rPr>
              <w:t>היתר</w:t>
            </w:r>
            <w:r w:rsidRPr="006B768F">
              <w:rPr>
                <w:rFonts w:ascii="David" w:hAnsi="David" w:cs="David" w:hint="cs"/>
                <w:b/>
                <w:bCs/>
                <w:rtl/>
              </w:rPr>
              <w:t xml:space="preserve">:  </w:t>
            </w:r>
          </w:p>
          <w:p w14:paraId="7C14BEA6"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 xml:space="preserve">א. ניסיון ראש הצוות / השותף המוביל </w:t>
            </w:r>
            <w:r w:rsidR="003B47E4">
              <w:rPr>
                <w:rFonts w:ascii="David" w:hAnsi="David" w:cs="David" w:hint="cs"/>
                <w:b/>
                <w:bCs/>
                <w:rtl/>
              </w:rPr>
              <w:t xml:space="preserve">בכל אחד מהצוותים </w:t>
            </w:r>
            <w:r w:rsidRPr="00310760">
              <w:rPr>
                <w:rFonts w:ascii="David" w:hAnsi="David" w:cs="David"/>
                <w:b/>
                <w:bCs/>
                <w:rtl/>
              </w:rPr>
              <w:t>(</w:t>
            </w:r>
            <w:r w:rsidR="008752F8">
              <w:rPr>
                <w:rFonts w:ascii="David" w:hAnsi="David" w:cs="David" w:hint="cs"/>
                <w:b/>
                <w:bCs/>
                <w:rtl/>
              </w:rPr>
              <w:t>10</w:t>
            </w:r>
            <w:r w:rsidRPr="00310760">
              <w:rPr>
                <w:rFonts w:ascii="David" w:hAnsi="David" w:cs="David"/>
                <w:b/>
                <w:bCs/>
                <w:rtl/>
              </w:rPr>
              <w:t>%)</w:t>
            </w:r>
          </w:p>
          <w:p w14:paraId="42E2E7B5"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ניסיון ראש הצוות (להבדיל מחברי הצוות) בתחומי המומחיות הנדרשים, ובהם: הליכי הפרטה, מיזוגים ורכישות, שינויים מבניים, דיני עבודה וניהול הליכי מכירה ומכרזים, תוך מתן דגש לניסיון בעבודה מול המדינה, חברות ממשלתיות, חברות ציבוריות ורשויות רגולטוריות.</w:t>
            </w:r>
          </w:p>
          <w:p w14:paraId="15DFD8E8" w14:textId="77777777" w:rsidR="00310760" w:rsidRPr="00310760" w:rsidRDefault="00310760" w:rsidP="00310760">
            <w:pPr>
              <w:tabs>
                <w:tab w:val="left" w:pos="509"/>
              </w:tabs>
              <w:ind w:left="1512"/>
              <w:contextualSpacing/>
              <w:rPr>
                <w:rFonts w:ascii="David" w:hAnsi="David" w:cs="David"/>
                <w:b/>
                <w:bCs/>
                <w:rtl/>
              </w:rPr>
            </w:pPr>
          </w:p>
          <w:p w14:paraId="47910111"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ב. מאפייני ההליכים, זמינות ויכולת משרדית (</w:t>
            </w:r>
            <w:r w:rsidR="008752F8">
              <w:rPr>
                <w:rFonts w:ascii="David" w:hAnsi="David" w:cs="David" w:hint="cs"/>
                <w:b/>
                <w:bCs/>
                <w:rtl/>
              </w:rPr>
              <w:t>10</w:t>
            </w:r>
            <w:r w:rsidRPr="00310760">
              <w:rPr>
                <w:rFonts w:ascii="David" w:hAnsi="David" w:cs="David"/>
                <w:b/>
                <w:bCs/>
                <w:rtl/>
              </w:rPr>
              <w:t>%)</w:t>
            </w:r>
          </w:p>
          <w:p w14:paraId="20E2B947"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מורכבות הפרויקטים והעבודות שהוצגו; מידת ההצלחה בביצוע ההליכים שפורטו בהתחשב בנסיבות כל עבודה; עמידה בלוחות זמנים; גיוון הידע הקיים במשרדו של המציע וניסיון רלוונטי נוסף של חברי הצוות שלא נשקל בקריטריונים הקודמים; רמת הזמינות המוצעת לליווי שוטף ויכולת המשרד להעמיד צוותים משפטיים מקבילים בעת עומס.</w:t>
            </w:r>
          </w:p>
          <w:p w14:paraId="34EA92F0" w14:textId="77777777" w:rsidR="00310760" w:rsidRPr="00310760" w:rsidRDefault="00310760" w:rsidP="00310760">
            <w:pPr>
              <w:tabs>
                <w:tab w:val="left" w:pos="509"/>
              </w:tabs>
              <w:ind w:left="1512"/>
              <w:contextualSpacing/>
              <w:rPr>
                <w:rFonts w:ascii="David" w:hAnsi="David" w:cs="David"/>
                <w:b/>
                <w:bCs/>
                <w:rtl/>
              </w:rPr>
            </w:pPr>
          </w:p>
          <w:p w14:paraId="2613D93B"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 xml:space="preserve">ג. </w:t>
            </w:r>
          </w:p>
          <w:p w14:paraId="62817051" w14:textId="77777777" w:rsidR="006B768F" w:rsidRPr="006B768F" w:rsidRDefault="00310760" w:rsidP="00310760">
            <w:pPr>
              <w:tabs>
                <w:tab w:val="left" w:pos="509"/>
              </w:tabs>
              <w:ind w:left="1512"/>
              <w:contextualSpacing/>
              <w:rPr>
                <w:rFonts w:asciiTheme="minorHAnsi" w:hAnsiTheme="minorHAnsi" w:cs="David"/>
                <w:b/>
                <w:bCs/>
              </w:rPr>
            </w:pPr>
            <w:r w:rsidRPr="00310760">
              <w:rPr>
                <w:rFonts w:ascii="David" w:hAnsi="David" w:cs="David"/>
                <w:b/>
                <w:bCs/>
                <w:rtl/>
              </w:rPr>
              <w:t xml:space="preserve">התרשמות מקצועית מכלל אנשי הצוות המוצעים (ובפרט מראש הצוות) </w:t>
            </w:r>
            <w:r w:rsidR="008752F8">
              <w:rPr>
                <w:rFonts w:ascii="David" w:hAnsi="David" w:cs="David" w:hint="cs"/>
                <w:b/>
                <w:bCs/>
                <w:rtl/>
              </w:rPr>
              <w:t xml:space="preserve"> (</w:t>
            </w:r>
            <w:r w:rsidR="007753AA">
              <w:rPr>
                <w:rFonts w:ascii="David" w:hAnsi="David" w:cs="David" w:hint="cs"/>
                <w:b/>
                <w:bCs/>
                <w:rtl/>
              </w:rPr>
              <w:t>15</w:t>
            </w:r>
            <w:r w:rsidR="008752F8">
              <w:rPr>
                <w:rFonts w:ascii="David" w:hAnsi="David" w:cs="David" w:hint="cs"/>
                <w:b/>
                <w:bCs/>
                <w:rtl/>
              </w:rPr>
              <w:t xml:space="preserve">%) </w:t>
            </w:r>
            <w:r w:rsidRPr="00310760">
              <w:rPr>
                <w:rFonts w:ascii="David" w:hAnsi="David" w:cs="David"/>
                <w:b/>
                <w:bCs/>
                <w:rtl/>
              </w:rPr>
              <w:t xml:space="preserve">, לרבות בחינת תפיסת ההפעלה ושיטת העבודה המוצעת, בקיאות ויכולת ניתוח של סוגיות מורכבות בתחומי המכרז, וכן רמת </w:t>
            </w:r>
            <w:proofErr w:type="spellStart"/>
            <w:r w:rsidRPr="00310760">
              <w:rPr>
                <w:rFonts w:ascii="David" w:hAnsi="David" w:cs="David"/>
                <w:b/>
                <w:bCs/>
                <w:rtl/>
              </w:rPr>
              <w:t>השירותיות</w:t>
            </w:r>
            <w:proofErr w:type="spellEnd"/>
            <w:r w:rsidRPr="00310760">
              <w:rPr>
                <w:rFonts w:ascii="David" w:hAnsi="David" w:cs="David"/>
                <w:b/>
                <w:bCs/>
                <w:rtl/>
              </w:rPr>
              <w:t xml:space="preserve"> והתקשורת הבין-אישית.</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BEC2FF" w14:textId="77777777" w:rsidR="006B768F" w:rsidRPr="006B768F" w:rsidRDefault="00DB547E" w:rsidP="006B768F">
            <w:pPr>
              <w:tabs>
                <w:tab w:val="left" w:pos="509"/>
              </w:tabs>
              <w:rPr>
                <w:rFonts w:ascii="David" w:hAnsi="David" w:cs="David"/>
                <w:b/>
                <w:bCs/>
                <w:rtl/>
              </w:rPr>
            </w:pPr>
            <w:r w:rsidRPr="00DB547E">
              <w:rPr>
                <w:rFonts w:ascii="David" w:hAnsi="David" w:cs="David"/>
                <w:b/>
                <w:bCs/>
                <w:rtl/>
              </w:rPr>
              <w:t>הריאיון ייערך עם אנשי הצוות המוצעים מטעם המציע, ובפרט עם ראש הצוות/השותף המוביל, ויכלול בחינת ניסיונו המעשי של ראש הצוות בעבודות שפורטו במסמכי ההצעה (10%), זמינות הצוות ויכולת המשרד להעמיד מענה שוטף ומקביל ככל שיידרש (10%), וכן התרשמות מקצועית כללית מהצוות המוצע, לרבות באמצעות ניתוח תרחיש או סוגיה מקצועית זהה לכלל המציעים (15%). הניקוד הכולל בשלב זה ייקבע כממוצע ניקוד חברי הוועדה, בהתאם למשקלות האמורים</w:t>
            </w:r>
            <w:r w:rsidRPr="00DB547E">
              <w:rPr>
                <w:rFonts w:ascii="David" w:hAnsi="David" w:cs="David"/>
                <w:b/>
                <w:bCs/>
              </w:rPr>
              <w:t>.</w:t>
            </w:r>
            <w:r w:rsidR="006B768F" w:rsidRPr="006B768F">
              <w:rPr>
                <w:rFonts w:ascii="David" w:hAnsi="David" w:cs="David" w:hint="cs"/>
                <w:b/>
                <w:bCs/>
                <w:rtl/>
              </w:rPr>
              <w:t xml:space="preserve"> </w:t>
            </w:r>
          </w:p>
          <w:p w14:paraId="234B75DF" w14:textId="77777777" w:rsidR="006B768F" w:rsidRPr="006B768F" w:rsidRDefault="006B768F" w:rsidP="006B768F">
            <w:pPr>
              <w:tabs>
                <w:tab w:val="left" w:pos="509"/>
              </w:tabs>
              <w:rPr>
                <w:rFonts w:ascii="David" w:hAnsi="David" w:cs="David"/>
                <w:b/>
                <w:bCs/>
                <w:rtl/>
              </w:rPr>
            </w:pPr>
          </w:p>
          <w:p w14:paraId="20F5BF8F" w14:textId="77777777" w:rsidR="006B768F" w:rsidRPr="006B768F" w:rsidRDefault="006B768F" w:rsidP="006B768F">
            <w:pPr>
              <w:tabs>
                <w:tab w:val="left" w:pos="509"/>
              </w:tabs>
              <w:rPr>
                <w:rFonts w:ascii="David" w:hAnsi="David" w:cs="David"/>
                <w:b/>
                <w:bCs/>
                <w:rtl/>
              </w:rPr>
            </w:pPr>
          </w:p>
          <w:p w14:paraId="0EC298BC" w14:textId="77777777" w:rsidR="006B768F" w:rsidRPr="006B768F" w:rsidRDefault="006B768F" w:rsidP="006B768F">
            <w:pPr>
              <w:tabs>
                <w:tab w:val="left" w:pos="509"/>
              </w:tabs>
              <w:rPr>
                <w:rFonts w:ascii="David" w:hAnsi="David" w:cs="David"/>
                <w:b/>
                <w:bCs/>
                <w:rtl/>
              </w:rPr>
            </w:pPr>
          </w:p>
          <w:p w14:paraId="5A6A1839" w14:textId="77777777" w:rsidR="006B768F" w:rsidRPr="006B768F" w:rsidRDefault="006B768F" w:rsidP="006B768F">
            <w:pPr>
              <w:tabs>
                <w:tab w:val="left" w:pos="509"/>
              </w:tabs>
              <w:rPr>
                <w:rFonts w:ascii="David" w:hAnsi="David" w:cs="David"/>
                <w:b/>
                <w:bCs/>
                <w:rtl/>
              </w:rPr>
            </w:pPr>
          </w:p>
        </w:tc>
      </w:tr>
    </w:tbl>
    <w:p w14:paraId="570EE0AD" w14:textId="77777777" w:rsidR="003003A4" w:rsidRPr="006B768F" w:rsidRDefault="003003A4" w:rsidP="003003A4">
      <w:pPr>
        <w:pStyle w:val="1111"/>
        <w:ind w:left="1355" w:hanging="504"/>
        <w:rPr>
          <w:rtl/>
        </w:rPr>
      </w:pPr>
    </w:p>
    <w:p w14:paraId="70CE43AE" w14:textId="77777777" w:rsidR="006B768F" w:rsidRPr="006B768F" w:rsidRDefault="006B768F" w:rsidP="003003A4">
      <w:pPr>
        <w:pStyle w:val="1111"/>
        <w:ind w:left="1355" w:hanging="504"/>
        <w:rPr>
          <w:rtl/>
        </w:rPr>
      </w:pPr>
    </w:p>
    <w:p w14:paraId="34076D90" w14:textId="77777777" w:rsidR="006B768F" w:rsidRDefault="006B768F" w:rsidP="003003A4">
      <w:pPr>
        <w:pStyle w:val="1111"/>
        <w:ind w:left="1355" w:hanging="504"/>
        <w:rPr>
          <w:rtl/>
        </w:rPr>
      </w:pPr>
    </w:p>
    <w:p w14:paraId="1C02F0D3" w14:textId="77777777" w:rsidR="006B768F" w:rsidRDefault="006B768F" w:rsidP="003003A4">
      <w:pPr>
        <w:pStyle w:val="1111"/>
        <w:ind w:left="1355" w:hanging="504"/>
        <w:rPr>
          <w:rtl/>
        </w:rPr>
      </w:pPr>
    </w:p>
    <w:p w14:paraId="37DD9B61" w14:textId="77777777" w:rsidR="006B768F" w:rsidRDefault="006B768F" w:rsidP="003003A4">
      <w:pPr>
        <w:pStyle w:val="1111"/>
        <w:ind w:left="1355" w:hanging="504"/>
        <w:rPr>
          <w:rtl/>
        </w:rPr>
      </w:pPr>
    </w:p>
    <w:p w14:paraId="4B9EB214" w14:textId="77777777" w:rsidR="006B768F" w:rsidRDefault="006B768F" w:rsidP="003003A4">
      <w:pPr>
        <w:pStyle w:val="1111"/>
        <w:ind w:left="1355" w:hanging="504"/>
        <w:rPr>
          <w:rtl/>
        </w:rPr>
      </w:pPr>
    </w:p>
    <w:p w14:paraId="22227AF1" w14:textId="77777777" w:rsidR="006B768F" w:rsidRDefault="006B768F" w:rsidP="003003A4">
      <w:pPr>
        <w:pStyle w:val="1111"/>
        <w:ind w:left="1355" w:hanging="504"/>
        <w:rPr>
          <w:rtl/>
        </w:rPr>
      </w:pPr>
    </w:p>
    <w:bookmarkEnd w:id="63"/>
    <w:bookmarkEnd w:id="64"/>
    <w:bookmarkEnd w:id="65"/>
    <w:p w14:paraId="1FD32294" w14:textId="77777777" w:rsidR="002715FE" w:rsidRPr="00CC6E7C" w:rsidRDefault="002715FE" w:rsidP="00F8142C">
      <w:pPr>
        <w:pStyle w:val="11110"/>
        <w:tabs>
          <w:tab w:val="clear" w:pos="1617"/>
          <w:tab w:val="left" w:pos="2326"/>
        </w:tabs>
        <w:overflowPunct w:val="0"/>
        <w:autoSpaceDE w:val="0"/>
        <w:autoSpaceDN w:val="0"/>
        <w:adjustRightInd w:val="0"/>
        <w:spacing w:before="120" w:after="120"/>
        <w:ind w:left="2326"/>
        <w:textAlignment w:val="baseline"/>
        <w:rPr>
          <w:i/>
          <w:rtl/>
        </w:rPr>
      </w:pPr>
    </w:p>
    <w:p w14:paraId="01E255FF" w14:textId="77777777" w:rsidR="00464ACD" w:rsidRPr="00975EAB" w:rsidRDefault="00901105" w:rsidP="00D97B97">
      <w:pPr>
        <w:pStyle w:val="1-"/>
        <w:rPr>
          <w:u w:val="single"/>
        </w:rPr>
      </w:pPr>
      <w:bookmarkStart w:id="79" w:name="_Toc256000060"/>
      <w:bookmarkStart w:id="80" w:name="_Toc32477901"/>
      <w:bookmarkStart w:id="81" w:name="_Toc43400596"/>
      <w:bookmarkStart w:id="82" w:name="_Toc44931905"/>
      <w:bookmarkStart w:id="83" w:name="_Toc44931992"/>
      <w:bookmarkStart w:id="84" w:name="_Toc53331331"/>
      <w:bookmarkEnd w:id="66"/>
      <w:r w:rsidRPr="00975EAB">
        <w:rPr>
          <w:rFonts w:hint="eastAsia"/>
          <w:u w:val="single"/>
          <w:rtl/>
        </w:rPr>
        <w:t>בחירת</w:t>
      </w:r>
      <w:r w:rsidRPr="00975EAB">
        <w:rPr>
          <w:u w:val="single"/>
          <w:rtl/>
        </w:rPr>
        <w:t xml:space="preserve"> </w:t>
      </w:r>
      <w:r w:rsidRPr="00975EAB">
        <w:rPr>
          <w:rFonts w:hint="eastAsia"/>
          <w:u w:val="single"/>
          <w:rtl/>
        </w:rPr>
        <w:t>זוכה</w:t>
      </w:r>
      <w:bookmarkEnd w:id="79"/>
      <w:bookmarkEnd w:id="80"/>
      <w:bookmarkEnd w:id="81"/>
      <w:bookmarkEnd w:id="82"/>
      <w:bookmarkEnd w:id="83"/>
      <w:bookmarkEnd w:id="84"/>
    </w:p>
    <w:p w14:paraId="6309BD06" w14:textId="77777777" w:rsidR="00B41858" w:rsidRPr="0051424B" w:rsidRDefault="00901105" w:rsidP="00975EAB">
      <w:pPr>
        <w:pStyle w:val="113"/>
      </w:pPr>
      <w:bookmarkStart w:id="85" w:name="_Toc43400597"/>
      <w:bookmarkStart w:id="86" w:name="_Toc44931906"/>
      <w:bookmarkStart w:id="87" w:name="_Toc44931993"/>
      <w:r w:rsidRPr="00975EAB">
        <w:rPr>
          <w:rFonts w:hint="eastAsia"/>
          <w:rtl/>
        </w:rPr>
        <w:t>דירוג</w:t>
      </w:r>
      <w:r w:rsidRPr="0051424B">
        <w:rPr>
          <w:rtl/>
        </w:rPr>
        <w:t xml:space="preserve"> ההצעות</w:t>
      </w:r>
      <w:bookmarkEnd w:id="85"/>
      <w:bookmarkEnd w:id="86"/>
      <w:bookmarkEnd w:id="87"/>
      <w:r w:rsidRPr="0051424B">
        <w:rPr>
          <w:rtl/>
        </w:rPr>
        <w:t xml:space="preserve"> </w:t>
      </w:r>
    </w:p>
    <w:p w14:paraId="07A58187" w14:textId="77777777" w:rsidR="00327C31" w:rsidRPr="00975EA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975EAB">
        <w:rPr>
          <w:b w:val="0"/>
          <w:bCs w:val="0"/>
          <w:rtl/>
        </w:rPr>
        <w:t xml:space="preserve">ההצעות ידורגו בהתאם לציון </w:t>
      </w:r>
      <w:r w:rsidR="005A3C01" w:rsidRPr="00975EAB">
        <w:rPr>
          <w:rFonts w:hint="cs"/>
          <w:b w:val="0"/>
          <w:bCs w:val="0"/>
          <w:rtl/>
        </w:rPr>
        <w:t>שהתקבל לאחר שקלול אמות המידה</w:t>
      </w:r>
      <w:r w:rsidR="007607D7" w:rsidRPr="00975EAB">
        <w:rPr>
          <w:rFonts w:hint="cs"/>
          <w:b w:val="0"/>
          <w:bCs w:val="0"/>
          <w:rtl/>
        </w:rPr>
        <w:t xml:space="preserve"> הקבוע</w:t>
      </w:r>
      <w:r w:rsidR="00BA3488" w:rsidRPr="00975EAB">
        <w:rPr>
          <w:rFonts w:hint="cs"/>
          <w:b w:val="0"/>
          <w:bCs w:val="0"/>
          <w:rtl/>
        </w:rPr>
        <w:t>ות</w:t>
      </w:r>
      <w:r w:rsidR="007607D7" w:rsidRPr="00975EAB">
        <w:rPr>
          <w:rFonts w:hint="cs"/>
          <w:b w:val="0"/>
          <w:bCs w:val="0"/>
          <w:rtl/>
        </w:rPr>
        <w:t xml:space="preserve"> ב</w:t>
      </w:r>
      <w:r w:rsidR="00651F9B" w:rsidRPr="00975EAB">
        <w:rPr>
          <w:rFonts w:hint="cs"/>
          <w:b w:val="0"/>
          <w:bCs w:val="0"/>
          <w:rtl/>
        </w:rPr>
        <w:t>הצעה</w:t>
      </w:r>
      <w:r w:rsidR="007607D7" w:rsidRPr="00975EAB">
        <w:rPr>
          <w:rFonts w:hint="cs"/>
          <w:b w:val="0"/>
          <w:bCs w:val="0"/>
          <w:rtl/>
        </w:rPr>
        <w:t>,</w:t>
      </w:r>
      <w:r w:rsidRPr="00975EAB">
        <w:rPr>
          <w:b w:val="0"/>
          <w:bCs w:val="0"/>
          <w:rtl/>
        </w:rPr>
        <w:t xml:space="preserve"> כאשר ההצעה בעלת הציון הגבוה ביותר תדורג ראשונה</w:t>
      </w:r>
      <w:r w:rsidR="00B56758" w:rsidRPr="00975EAB">
        <w:rPr>
          <w:rFonts w:hint="cs"/>
          <w:b w:val="0"/>
          <w:bCs w:val="0"/>
          <w:rtl/>
        </w:rPr>
        <w:t>, לאחר</w:t>
      </w:r>
      <w:r w:rsidR="00CC6A33" w:rsidRPr="00975EAB">
        <w:rPr>
          <w:rFonts w:hint="cs"/>
          <w:b w:val="0"/>
          <w:bCs w:val="0"/>
          <w:rtl/>
        </w:rPr>
        <w:t>י</w:t>
      </w:r>
      <w:r w:rsidR="00B56758" w:rsidRPr="00975EAB">
        <w:rPr>
          <w:rFonts w:hint="cs"/>
          <w:b w:val="0"/>
          <w:bCs w:val="0"/>
          <w:rtl/>
        </w:rPr>
        <w:t>ה ההצעה עם הניקוד השני בטיבו, וכן הלאה</w:t>
      </w:r>
      <w:r w:rsidR="00125AFD" w:rsidRPr="00975EAB">
        <w:rPr>
          <w:rFonts w:hint="cs"/>
          <w:b w:val="0"/>
          <w:bCs w:val="0"/>
          <w:rtl/>
        </w:rPr>
        <w:t>.</w:t>
      </w:r>
    </w:p>
    <w:p w14:paraId="7366C333" w14:textId="77777777" w:rsidR="00681022" w:rsidRPr="00975EA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bookmarkStart w:id="88" w:name="hidden_AmotMidaA_1"/>
      <w:bookmarkEnd w:id="88"/>
      <w:r w:rsidRPr="00975EAB">
        <w:rPr>
          <w:b w:val="0"/>
          <w:bCs w:val="0"/>
          <w:rtl/>
        </w:rPr>
        <w:t>אם ל</w:t>
      </w:r>
      <w:r w:rsidR="003E255E" w:rsidRPr="00975EAB">
        <w:rPr>
          <w:rFonts w:hint="cs"/>
          <w:b w:val="0"/>
          <w:bCs w:val="0"/>
          <w:rtl/>
        </w:rPr>
        <w:t xml:space="preserve">אחר שקלול </w:t>
      </w:r>
      <w:r w:rsidR="003E255E" w:rsidRPr="00975EAB">
        <w:rPr>
          <w:rFonts w:hint="eastAsia"/>
          <w:b w:val="0"/>
          <w:bCs w:val="0"/>
          <w:rtl/>
        </w:rPr>
        <w:t>ההצעות</w:t>
      </w:r>
      <w:r w:rsidR="003E255E" w:rsidRPr="00975EAB">
        <w:rPr>
          <w:b w:val="0"/>
          <w:bCs w:val="0"/>
          <w:rtl/>
        </w:rPr>
        <w:t xml:space="preserve"> כמפורט לעיל, </w:t>
      </w:r>
      <w:r w:rsidRPr="00975EAB">
        <w:rPr>
          <w:b w:val="0"/>
          <w:bCs w:val="0"/>
          <w:rtl/>
        </w:rPr>
        <w:t xml:space="preserve">מספר הצעות </w:t>
      </w:r>
      <w:r w:rsidR="003E255E" w:rsidRPr="00975EAB">
        <w:rPr>
          <w:b w:val="0"/>
          <w:bCs w:val="0"/>
          <w:rtl/>
        </w:rPr>
        <w:t>י</w:t>
      </w:r>
      <w:r w:rsidR="003E255E" w:rsidRPr="00975EAB">
        <w:rPr>
          <w:rFonts w:hint="eastAsia"/>
          <w:b w:val="0"/>
          <w:bCs w:val="0"/>
          <w:rtl/>
        </w:rPr>
        <w:t>קבלו</w:t>
      </w:r>
      <w:r w:rsidR="003E255E" w:rsidRPr="00975EAB">
        <w:rPr>
          <w:b w:val="0"/>
          <w:bCs w:val="0"/>
          <w:rtl/>
        </w:rPr>
        <w:t xml:space="preserve"> </w:t>
      </w:r>
      <w:r w:rsidR="00A900DD" w:rsidRPr="00975EAB">
        <w:rPr>
          <w:rFonts w:hint="eastAsia"/>
          <w:b w:val="0"/>
          <w:bCs w:val="0"/>
          <w:rtl/>
        </w:rPr>
        <w:t>ציון</w:t>
      </w:r>
      <w:r w:rsidR="00A900DD" w:rsidRPr="00975EAB">
        <w:rPr>
          <w:b w:val="0"/>
          <w:bCs w:val="0"/>
          <w:rtl/>
        </w:rPr>
        <w:t xml:space="preserve"> </w:t>
      </w:r>
      <w:r w:rsidR="00A900DD" w:rsidRPr="00975EAB">
        <w:rPr>
          <w:rFonts w:hint="eastAsia"/>
          <w:b w:val="0"/>
          <w:bCs w:val="0"/>
          <w:rtl/>
        </w:rPr>
        <w:t>משוקלל</w:t>
      </w:r>
      <w:r w:rsidRPr="00975EAB">
        <w:rPr>
          <w:b w:val="0"/>
          <w:bCs w:val="0"/>
          <w:rtl/>
        </w:rPr>
        <w:t xml:space="preserve"> זהה, יפעל </w:t>
      </w:r>
      <w:r w:rsidR="003E255E" w:rsidRPr="00975EAB">
        <w:rPr>
          <w:b w:val="0"/>
          <w:bCs w:val="0"/>
          <w:rtl/>
        </w:rPr>
        <w:t>המזמין</w:t>
      </w:r>
      <w:r w:rsidRPr="00975EAB">
        <w:rPr>
          <w:b w:val="0"/>
          <w:bCs w:val="0"/>
          <w:rtl/>
        </w:rPr>
        <w:t xml:space="preserve"> לפי סדר הפעולות הבא עד לבחירת זוכה:</w:t>
      </w:r>
    </w:p>
    <w:p w14:paraId="485B6D58" w14:textId="77777777" w:rsidR="003448A3"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975EAB">
        <w:rPr>
          <w:b w:val="0"/>
          <w:bCs w:val="0"/>
          <w:rtl/>
        </w:rPr>
        <w:t xml:space="preserve">יפעל בהתאם להוראות ס' 2ב </w:t>
      </w:r>
      <w:r w:rsidR="008D381D" w:rsidRPr="00975EAB">
        <w:rPr>
          <w:b w:val="0"/>
          <w:bCs w:val="0"/>
          <w:rtl/>
        </w:rPr>
        <w:t xml:space="preserve">ו-2ד </w:t>
      </w:r>
      <w:r w:rsidRPr="00975EAB">
        <w:rPr>
          <w:b w:val="0"/>
          <w:bCs w:val="0"/>
          <w:rtl/>
        </w:rPr>
        <w:t xml:space="preserve">לחוק חובת המכרזים, התשנ"ב-1992, בדבר "עסק בשליטת אישה" </w:t>
      </w:r>
      <w:r w:rsidR="008D381D" w:rsidRPr="00975EAB">
        <w:rPr>
          <w:rFonts w:hint="eastAsia"/>
          <w:b w:val="0"/>
          <w:bCs w:val="0"/>
          <w:rtl/>
        </w:rPr>
        <w:t>ובדבר</w:t>
      </w:r>
      <w:r w:rsidR="008D381D" w:rsidRPr="00975EAB">
        <w:rPr>
          <w:b w:val="0"/>
          <w:bCs w:val="0"/>
          <w:rtl/>
        </w:rPr>
        <w:t xml:space="preserve"> "עידוד משרתי מילואים בעסקים זעירים, קטנים או בינוניים" </w:t>
      </w:r>
      <w:r w:rsidRPr="00975EAB">
        <w:rPr>
          <w:b w:val="0"/>
          <w:bCs w:val="0"/>
          <w:rtl/>
        </w:rPr>
        <w:t xml:space="preserve">כהגדרתו שם, וזאת בתנאי שמציע </w:t>
      </w:r>
      <w:r w:rsidR="0021060E">
        <w:rPr>
          <w:rFonts w:hint="cs"/>
          <w:b w:val="0"/>
          <w:bCs w:val="0"/>
          <w:rtl/>
        </w:rPr>
        <w:t>במכרז</w:t>
      </w:r>
      <w:r w:rsidR="000A42EE" w:rsidRPr="00975EAB">
        <w:rPr>
          <w:b w:val="0"/>
          <w:bCs w:val="0"/>
          <w:rtl/>
        </w:rPr>
        <w:t xml:space="preserve"> </w:t>
      </w:r>
      <w:r w:rsidRPr="00975EAB">
        <w:rPr>
          <w:b w:val="0"/>
          <w:bCs w:val="0"/>
          <w:rtl/>
        </w:rPr>
        <w:t>הגיש בקשה ועומד בדרישות החוק.</w:t>
      </w:r>
      <w:bookmarkStart w:id="89" w:name="_Toc407797382"/>
      <w:bookmarkStart w:id="90" w:name="_Toc43400598"/>
      <w:bookmarkStart w:id="91" w:name="_Toc44931907"/>
      <w:bookmarkStart w:id="92" w:name="_Toc44931994"/>
    </w:p>
    <w:p w14:paraId="767E9F82" w14:textId="77777777" w:rsidR="003448A3" w:rsidRDefault="003448A3"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6F0D4A">
        <w:rPr>
          <w:rtl/>
        </w:rPr>
        <w:t xml:space="preserve">במקרה של שוויון בין ההצעות יקיים המזמין ראיון מקצועי בין </w:t>
      </w:r>
      <w:r>
        <w:rPr>
          <w:rFonts w:hint="cs"/>
          <w:rtl/>
        </w:rPr>
        <w:t xml:space="preserve">המציעים בעלי </w:t>
      </w:r>
      <w:r w:rsidRPr="006F0D4A">
        <w:rPr>
          <w:rtl/>
        </w:rPr>
        <w:t>ההצעות השוות המועמדות לזכייה, ראיון זה ינוקד ב – 10 נקודות אשר יתווספו לשקלול ההצעה הזוכה</w:t>
      </w:r>
      <w:r>
        <w:rPr>
          <w:rFonts w:hint="cs"/>
          <w:b w:val="0"/>
          <w:bCs w:val="0"/>
          <w:rtl/>
        </w:rPr>
        <w:t>.</w:t>
      </w:r>
    </w:p>
    <w:p w14:paraId="72BA368F" w14:textId="77777777" w:rsidR="003448A3" w:rsidRPr="003448A3" w:rsidRDefault="003448A3" w:rsidP="003448A3">
      <w:pPr>
        <w:pStyle w:val="1111"/>
        <w:tabs>
          <w:tab w:val="left" w:pos="2043"/>
        </w:tabs>
        <w:overflowPunct w:val="0"/>
        <w:autoSpaceDE w:val="0"/>
        <w:autoSpaceDN w:val="0"/>
        <w:adjustRightInd w:val="0"/>
        <w:spacing w:before="120" w:after="120"/>
        <w:ind w:left="1224"/>
        <w:textAlignment w:val="baseline"/>
        <w:rPr>
          <w:b w:val="0"/>
          <w:bCs w:val="0"/>
          <w:rtl/>
        </w:rPr>
      </w:pPr>
    </w:p>
    <w:p w14:paraId="6CCC015C" w14:textId="77777777" w:rsidR="00B41858" w:rsidRPr="0051424B" w:rsidRDefault="00901105" w:rsidP="00D97B97">
      <w:pPr>
        <w:pStyle w:val="113"/>
      </w:pPr>
      <w:r w:rsidRPr="0051424B">
        <w:rPr>
          <w:rtl/>
        </w:rPr>
        <w:t xml:space="preserve">בחירת </w:t>
      </w:r>
      <w:bookmarkEnd w:id="89"/>
      <w:r w:rsidR="001B092F" w:rsidRPr="0051424B">
        <w:rPr>
          <w:rFonts w:hint="eastAsia"/>
          <w:rtl/>
        </w:rPr>
        <w:t>זוכה</w:t>
      </w:r>
      <w:bookmarkEnd w:id="90"/>
      <w:bookmarkEnd w:id="91"/>
      <w:bookmarkEnd w:id="92"/>
    </w:p>
    <w:p w14:paraId="695D1889" w14:textId="77777777" w:rsidR="003448A3" w:rsidRPr="0051424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bookmarkStart w:id="93" w:name="show_numZohim"/>
      <w:bookmarkStart w:id="94" w:name="_Ref383949155"/>
      <w:bookmarkStart w:id="95" w:name="_Toc407797384"/>
      <w:r w:rsidRPr="00975EAB">
        <w:rPr>
          <w:rFonts w:hint="eastAsia"/>
          <w:b w:val="0"/>
          <w:bCs w:val="0"/>
          <w:rtl/>
        </w:rPr>
        <w:t>בתום</w:t>
      </w:r>
      <w:r w:rsidRPr="00975EAB">
        <w:rPr>
          <w:b w:val="0"/>
          <w:bCs w:val="0"/>
          <w:rtl/>
        </w:rPr>
        <w:t xml:space="preserve"> ההליכים המתוארים לעיל, המזמין </w:t>
      </w:r>
      <w:r w:rsidR="00B34678" w:rsidRPr="00975EAB">
        <w:rPr>
          <w:rFonts w:hint="eastAsia"/>
          <w:b w:val="0"/>
          <w:bCs w:val="0"/>
          <w:rtl/>
        </w:rPr>
        <w:t>רשאי</w:t>
      </w:r>
      <w:r w:rsidR="00B34678" w:rsidRPr="00975EAB">
        <w:rPr>
          <w:b w:val="0"/>
          <w:bCs w:val="0"/>
          <w:rtl/>
        </w:rPr>
        <w:t xml:space="preserve"> </w:t>
      </w:r>
      <w:r w:rsidR="00B34678" w:rsidRPr="00975EAB">
        <w:rPr>
          <w:rFonts w:hint="eastAsia"/>
          <w:b w:val="0"/>
          <w:bCs w:val="0"/>
          <w:rtl/>
        </w:rPr>
        <w:t>לה</w:t>
      </w:r>
      <w:r w:rsidRPr="00975EAB">
        <w:rPr>
          <w:rFonts w:hint="eastAsia"/>
          <w:b w:val="0"/>
          <w:bCs w:val="0"/>
          <w:rtl/>
        </w:rPr>
        <w:t>כריז</w:t>
      </w:r>
      <w:r w:rsidRPr="00975EAB">
        <w:rPr>
          <w:b w:val="0"/>
          <w:bCs w:val="0"/>
          <w:rtl/>
        </w:rPr>
        <w:t xml:space="preserve"> על</w:t>
      </w:r>
      <w:r w:rsidR="003448A3">
        <w:rPr>
          <w:rFonts w:hint="cs"/>
          <w:b w:val="0"/>
          <w:bCs w:val="0"/>
          <w:rtl/>
        </w:rPr>
        <w:t xml:space="preserve"> כל אחד מ </w:t>
      </w:r>
      <w:r w:rsidR="003448A3">
        <w:rPr>
          <w:b w:val="0"/>
          <w:bCs w:val="0"/>
          <w:rtl/>
        </w:rPr>
        <w:t>–</w:t>
      </w:r>
      <w:r w:rsidR="003448A3">
        <w:rPr>
          <w:rFonts w:hint="cs"/>
          <w:b w:val="0"/>
          <w:bCs w:val="0"/>
          <w:rtl/>
        </w:rPr>
        <w:t xml:space="preserve"> 6 המציעים שהצעתם דורגה </w:t>
      </w:r>
      <w:r w:rsidR="003448A3" w:rsidRPr="0051424B">
        <w:rPr>
          <w:rFonts w:hint="eastAsia"/>
          <w:b w:val="0"/>
          <w:bCs w:val="0"/>
          <w:rtl/>
        </w:rPr>
        <w:t>במקום</w:t>
      </w:r>
      <w:r w:rsidR="003448A3" w:rsidRPr="0051424B">
        <w:rPr>
          <w:b w:val="0"/>
          <w:bCs w:val="0"/>
          <w:rtl/>
        </w:rPr>
        <w:t xml:space="preserve"> </w:t>
      </w:r>
      <w:r w:rsidR="003448A3" w:rsidRPr="0051424B">
        <w:rPr>
          <w:rFonts w:hint="eastAsia"/>
          <w:b w:val="0"/>
          <w:bCs w:val="0"/>
          <w:rtl/>
        </w:rPr>
        <w:t>הגבוה</w:t>
      </w:r>
      <w:r w:rsidR="003448A3" w:rsidRPr="0051424B">
        <w:rPr>
          <w:b w:val="0"/>
          <w:bCs w:val="0"/>
          <w:rtl/>
        </w:rPr>
        <w:t xml:space="preserve"> </w:t>
      </w:r>
      <w:r w:rsidR="003448A3" w:rsidRPr="0051424B">
        <w:rPr>
          <w:rFonts w:hint="eastAsia"/>
          <w:b w:val="0"/>
          <w:bCs w:val="0"/>
          <w:rtl/>
        </w:rPr>
        <w:t>ביותר</w:t>
      </w:r>
      <w:r w:rsidR="003448A3" w:rsidRPr="0051424B">
        <w:rPr>
          <w:b w:val="0"/>
          <w:bCs w:val="0"/>
          <w:rtl/>
        </w:rPr>
        <w:t xml:space="preserve"> כ</w:t>
      </w:r>
      <w:r w:rsidR="003448A3" w:rsidRPr="0051424B">
        <w:rPr>
          <w:rFonts w:hint="eastAsia"/>
          <w:b w:val="0"/>
          <w:bCs w:val="0"/>
          <w:rtl/>
        </w:rPr>
        <w:t>זוכה</w:t>
      </w:r>
      <w:r w:rsidR="003448A3" w:rsidRPr="0051424B">
        <w:rPr>
          <w:b w:val="0"/>
          <w:bCs w:val="0"/>
          <w:rtl/>
        </w:rPr>
        <w:t xml:space="preserve"> </w:t>
      </w:r>
      <w:r w:rsidR="003448A3" w:rsidRPr="0051424B">
        <w:rPr>
          <w:rFonts w:hint="eastAsia"/>
          <w:b w:val="0"/>
          <w:bCs w:val="0"/>
          <w:rtl/>
        </w:rPr>
        <w:t>ב</w:t>
      </w:r>
      <w:r w:rsidR="003448A3" w:rsidRPr="0051424B">
        <w:rPr>
          <w:rFonts w:hint="cs"/>
          <w:b w:val="0"/>
          <w:bCs w:val="0"/>
          <w:rtl/>
        </w:rPr>
        <w:t>הליך</w:t>
      </w:r>
      <w:r w:rsidR="003448A3" w:rsidRPr="0051424B">
        <w:rPr>
          <w:b w:val="0"/>
          <w:bCs w:val="0"/>
          <w:rtl/>
        </w:rPr>
        <w:t xml:space="preserve"> ("</w:t>
      </w:r>
      <w:r w:rsidR="003448A3" w:rsidRPr="0051424B">
        <w:rPr>
          <w:rFonts w:hint="eastAsia"/>
          <w:b w:val="0"/>
          <w:bCs w:val="0"/>
          <w:rtl/>
        </w:rPr>
        <w:t>זוכה</w:t>
      </w:r>
      <w:r w:rsidR="003448A3" w:rsidRPr="0051424B">
        <w:rPr>
          <w:b w:val="0"/>
          <w:bCs w:val="0"/>
          <w:rtl/>
        </w:rPr>
        <w:t>"), בהתאם לדירוגם, וזאת בכפוף לביצוע הפעולות המפורט</w:t>
      </w:r>
      <w:r w:rsidR="003448A3" w:rsidRPr="0051424B">
        <w:rPr>
          <w:rFonts w:hint="eastAsia"/>
          <w:b w:val="0"/>
          <w:bCs w:val="0"/>
          <w:rtl/>
        </w:rPr>
        <w:t>ות</w:t>
      </w:r>
      <w:r w:rsidR="003448A3" w:rsidRPr="0051424B">
        <w:rPr>
          <w:b w:val="0"/>
          <w:bCs w:val="0"/>
          <w:rtl/>
        </w:rPr>
        <w:t xml:space="preserve"> </w:t>
      </w:r>
      <w:r w:rsidR="003448A3" w:rsidRPr="0051424B">
        <w:rPr>
          <w:rFonts w:hint="eastAsia"/>
          <w:b w:val="0"/>
          <w:bCs w:val="0"/>
          <w:rtl/>
        </w:rPr>
        <w:t>להלן</w:t>
      </w:r>
      <w:r w:rsidR="003448A3" w:rsidRPr="0051424B">
        <w:rPr>
          <w:b w:val="0"/>
          <w:bCs w:val="0"/>
          <w:rtl/>
        </w:rPr>
        <w:t xml:space="preserve">, וכן </w:t>
      </w:r>
      <w:r w:rsidR="003448A3" w:rsidRPr="0051424B">
        <w:rPr>
          <w:rFonts w:hint="cs"/>
          <w:b w:val="0"/>
          <w:bCs w:val="0"/>
          <w:rtl/>
        </w:rPr>
        <w:t>להודיע</w:t>
      </w:r>
      <w:r w:rsidR="003448A3" w:rsidRPr="0051424B">
        <w:rPr>
          <w:b w:val="0"/>
          <w:bCs w:val="0"/>
          <w:rtl/>
        </w:rPr>
        <w:t xml:space="preserve"> </w:t>
      </w:r>
      <w:r w:rsidR="003448A3" w:rsidRPr="0051424B">
        <w:rPr>
          <w:rFonts w:hint="eastAsia"/>
          <w:b w:val="0"/>
          <w:bCs w:val="0"/>
          <w:rtl/>
        </w:rPr>
        <w:t>למציעים</w:t>
      </w:r>
      <w:r w:rsidR="003448A3" w:rsidRPr="0051424B">
        <w:rPr>
          <w:b w:val="0"/>
          <w:bCs w:val="0"/>
          <w:rtl/>
        </w:rPr>
        <w:t xml:space="preserve"> האחרים על </w:t>
      </w:r>
      <w:r w:rsidR="003448A3" w:rsidRPr="0051424B">
        <w:rPr>
          <w:rFonts w:hint="eastAsia"/>
          <w:b w:val="0"/>
          <w:bCs w:val="0"/>
          <w:rtl/>
        </w:rPr>
        <w:t>זכייה</w:t>
      </w:r>
      <w:r w:rsidR="003448A3" w:rsidRPr="0051424B">
        <w:rPr>
          <w:b w:val="0"/>
          <w:bCs w:val="0"/>
          <w:rtl/>
        </w:rPr>
        <w:t xml:space="preserve"> </w:t>
      </w:r>
      <w:r w:rsidR="003448A3" w:rsidRPr="0051424B">
        <w:rPr>
          <w:rFonts w:hint="eastAsia"/>
          <w:b w:val="0"/>
          <w:bCs w:val="0"/>
          <w:rtl/>
        </w:rPr>
        <w:t>או</w:t>
      </w:r>
      <w:r w:rsidR="003448A3" w:rsidRPr="0051424B">
        <w:rPr>
          <w:b w:val="0"/>
          <w:bCs w:val="0"/>
          <w:rtl/>
        </w:rPr>
        <w:t xml:space="preserve"> </w:t>
      </w:r>
      <w:r w:rsidR="003448A3" w:rsidRPr="0051424B">
        <w:rPr>
          <w:rFonts w:hint="eastAsia"/>
          <w:b w:val="0"/>
          <w:bCs w:val="0"/>
          <w:rtl/>
        </w:rPr>
        <w:t>אי</w:t>
      </w:r>
      <w:r w:rsidR="003448A3" w:rsidRPr="0051424B">
        <w:rPr>
          <w:b w:val="0"/>
          <w:bCs w:val="0"/>
          <w:rtl/>
        </w:rPr>
        <w:t xml:space="preserve"> </w:t>
      </w:r>
      <w:r w:rsidR="003448A3" w:rsidRPr="0051424B">
        <w:rPr>
          <w:rFonts w:hint="eastAsia"/>
          <w:b w:val="0"/>
          <w:bCs w:val="0"/>
          <w:rtl/>
        </w:rPr>
        <w:t>זכייה</w:t>
      </w:r>
      <w:r w:rsidR="003448A3" w:rsidRPr="0051424B">
        <w:rPr>
          <w:b w:val="0"/>
          <w:bCs w:val="0"/>
          <w:rtl/>
        </w:rPr>
        <w:t xml:space="preserve">. </w:t>
      </w:r>
      <w:r w:rsidR="003448A3" w:rsidRPr="0051424B">
        <w:rPr>
          <w:rFonts w:hint="eastAsia"/>
          <w:b w:val="0"/>
          <w:bCs w:val="0"/>
          <w:rtl/>
        </w:rPr>
        <w:t>במידה</w:t>
      </w:r>
      <w:r w:rsidR="003448A3" w:rsidRPr="0051424B">
        <w:rPr>
          <w:b w:val="0"/>
          <w:bCs w:val="0"/>
          <w:rtl/>
        </w:rPr>
        <w:t xml:space="preserve"> </w:t>
      </w:r>
      <w:r w:rsidR="003448A3" w:rsidRPr="0051424B">
        <w:rPr>
          <w:rFonts w:hint="eastAsia"/>
          <w:b w:val="0"/>
          <w:bCs w:val="0"/>
          <w:rtl/>
        </w:rPr>
        <w:t>ובשלב</w:t>
      </w:r>
      <w:r w:rsidR="003448A3" w:rsidRPr="0051424B">
        <w:rPr>
          <w:b w:val="0"/>
          <w:bCs w:val="0"/>
          <w:rtl/>
        </w:rPr>
        <w:t xml:space="preserve"> </w:t>
      </w:r>
      <w:r w:rsidR="003448A3" w:rsidRPr="0051424B">
        <w:rPr>
          <w:rFonts w:hint="eastAsia"/>
          <w:b w:val="0"/>
          <w:bCs w:val="0"/>
          <w:rtl/>
        </w:rPr>
        <w:t>זה</w:t>
      </w:r>
      <w:r w:rsidR="003448A3" w:rsidRPr="0051424B">
        <w:rPr>
          <w:b w:val="0"/>
          <w:bCs w:val="0"/>
          <w:rtl/>
        </w:rPr>
        <w:t xml:space="preserve"> </w:t>
      </w:r>
      <w:r w:rsidR="003448A3" w:rsidRPr="0051424B">
        <w:rPr>
          <w:rFonts w:hint="eastAsia"/>
          <w:b w:val="0"/>
          <w:bCs w:val="0"/>
          <w:rtl/>
        </w:rPr>
        <w:t>נותרו</w:t>
      </w:r>
      <w:r w:rsidR="003448A3" w:rsidRPr="0051424B">
        <w:rPr>
          <w:b w:val="0"/>
          <w:bCs w:val="0"/>
          <w:rtl/>
        </w:rPr>
        <w:t xml:space="preserve"> </w:t>
      </w:r>
      <w:r w:rsidR="003448A3" w:rsidRPr="0051424B">
        <w:rPr>
          <w:rFonts w:hint="eastAsia"/>
          <w:b w:val="0"/>
          <w:bCs w:val="0"/>
          <w:rtl/>
        </w:rPr>
        <w:t>פחות</w:t>
      </w:r>
      <w:r w:rsidR="003448A3" w:rsidRPr="0051424B">
        <w:rPr>
          <w:b w:val="0"/>
          <w:bCs w:val="0"/>
          <w:rtl/>
        </w:rPr>
        <w:t xml:space="preserve"> </w:t>
      </w:r>
      <w:r w:rsidR="003448A3" w:rsidRPr="0051424B">
        <w:rPr>
          <w:rFonts w:hint="eastAsia"/>
          <w:b w:val="0"/>
          <w:bCs w:val="0"/>
          <w:rtl/>
        </w:rPr>
        <w:t>מ</w:t>
      </w:r>
      <w:r w:rsidR="003448A3" w:rsidRPr="0051424B">
        <w:rPr>
          <w:b w:val="0"/>
          <w:bCs w:val="0"/>
          <w:rtl/>
        </w:rPr>
        <w:t>-</w:t>
      </w:r>
      <w:r w:rsidR="003448A3">
        <w:rPr>
          <w:b w:val="0"/>
          <w:bCs w:val="0"/>
        </w:rPr>
        <w:t>6</w:t>
      </w:r>
      <w:r w:rsidR="003448A3" w:rsidRPr="0051424B">
        <w:rPr>
          <w:b w:val="0"/>
          <w:bCs w:val="0"/>
        </w:rPr>
        <w:t xml:space="preserve"> </w:t>
      </w:r>
      <w:r w:rsidR="003448A3" w:rsidRPr="0051424B">
        <w:rPr>
          <w:b w:val="0"/>
          <w:bCs w:val="0"/>
          <w:rtl/>
        </w:rPr>
        <w:t xml:space="preserve"> מציעים, יוכל המזמין להכריז על כל אחד מהמציעים שנותרו כזוכה ב</w:t>
      </w:r>
      <w:r w:rsidR="003448A3" w:rsidRPr="0051424B">
        <w:rPr>
          <w:rFonts w:hint="cs"/>
          <w:b w:val="0"/>
          <w:bCs w:val="0"/>
          <w:rtl/>
        </w:rPr>
        <w:t xml:space="preserve">הליך </w:t>
      </w:r>
      <w:r w:rsidR="003448A3" w:rsidRPr="0051424B">
        <w:rPr>
          <w:b w:val="0"/>
          <w:bCs w:val="0"/>
          <w:rtl/>
        </w:rPr>
        <w:t xml:space="preserve">, או לחילופין לבטל את </w:t>
      </w:r>
      <w:r w:rsidR="00DB547E">
        <w:rPr>
          <w:rFonts w:hint="cs"/>
          <w:b w:val="0"/>
          <w:bCs w:val="0"/>
          <w:rtl/>
        </w:rPr>
        <w:t>המכרז</w:t>
      </w:r>
      <w:r w:rsidR="003448A3" w:rsidRPr="0051424B">
        <w:rPr>
          <w:b w:val="0"/>
          <w:bCs w:val="0"/>
          <w:rtl/>
        </w:rPr>
        <w:t xml:space="preserve">, ולצאת </w:t>
      </w:r>
      <w:r w:rsidR="003448A3" w:rsidRPr="0051424B">
        <w:rPr>
          <w:rFonts w:hint="cs"/>
          <w:b w:val="0"/>
          <w:bCs w:val="0"/>
          <w:rtl/>
        </w:rPr>
        <w:t xml:space="preserve">להליך חדש  </w:t>
      </w:r>
      <w:r w:rsidR="003448A3" w:rsidRPr="0051424B">
        <w:rPr>
          <w:b w:val="0"/>
          <w:bCs w:val="0"/>
          <w:rtl/>
        </w:rPr>
        <w:t>במקומ</w:t>
      </w:r>
      <w:r w:rsidR="003448A3" w:rsidRPr="0051424B">
        <w:rPr>
          <w:rFonts w:hint="cs"/>
          <w:b w:val="0"/>
          <w:bCs w:val="0"/>
          <w:rtl/>
        </w:rPr>
        <w:t>ו</w:t>
      </w:r>
      <w:r w:rsidR="003448A3" w:rsidRPr="0051424B">
        <w:rPr>
          <w:b w:val="0"/>
          <w:bCs w:val="0"/>
          <w:rtl/>
        </w:rPr>
        <w:t>.</w:t>
      </w:r>
    </w:p>
    <w:p w14:paraId="33833230" w14:textId="77777777" w:rsidR="003336CC" w:rsidRPr="003448A3" w:rsidRDefault="003336CC" w:rsidP="003448A3">
      <w:pPr>
        <w:pStyle w:val="1111"/>
        <w:tabs>
          <w:tab w:val="left" w:pos="2043"/>
        </w:tabs>
        <w:overflowPunct w:val="0"/>
        <w:autoSpaceDE w:val="0"/>
        <w:autoSpaceDN w:val="0"/>
        <w:adjustRightInd w:val="0"/>
        <w:spacing w:before="120" w:after="120"/>
        <w:textAlignment w:val="baseline"/>
        <w:rPr>
          <w:b w:val="0"/>
          <w:bCs w:val="0"/>
          <w:rtl/>
        </w:rPr>
      </w:pPr>
    </w:p>
    <w:p w14:paraId="4B291CED" w14:textId="77777777" w:rsidR="003336CC" w:rsidRPr="00975EAB" w:rsidRDefault="003336CC" w:rsidP="003336CC">
      <w:pPr>
        <w:pStyle w:val="1111"/>
        <w:tabs>
          <w:tab w:val="left" w:pos="2043"/>
        </w:tabs>
        <w:overflowPunct w:val="0"/>
        <w:autoSpaceDE w:val="0"/>
        <w:autoSpaceDN w:val="0"/>
        <w:adjustRightInd w:val="0"/>
        <w:spacing w:before="120" w:after="120"/>
        <w:ind w:left="1355"/>
        <w:textAlignment w:val="baseline"/>
        <w:rPr>
          <w:b w:val="0"/>
          <w:bCs w:val="0"/>
        </w:rPr>
      </w:pPr>
    </w:p>
    <w:p w14:paraId="03478080" w14:textId="77777777" w:rsidR="00865312" w:rsidRPr="0051424B" w:rsidRDefault="00865312" w:rsidP="003A0E90">
      <w:pPr>
        <w:pStyle w:val="113"/>
        <w:numPr>
          <w:ilvl w:val="1"/>
          <w:numId w:val="85"/>
        </w:numPr>
      </w:pPr>
      <w:bookmarkStart w:id="96" w:name="_Toc43400600"/>
      <w:bookmarkStart w:id="97" w:name="_Toc44931909"/>
      <w:bookmarkStart w:id="98" w:name="_Toc44931996"/>
      <w:r w:rsidRPr="0051424B">
        <w:rPr>
          <w:rFonts w:hint="eastAsia"/>
          <w:rtl/>
        </w:rPr>
        <w:t>פעולות</w:t>
      </w:r>
      <w:r w:rsidRPr="0051424B">
        <w:rPr>
          <w:rtl/>
        </w:rPr>
        <w:t xml:space="preserve"> </w:t>
      </w:r>
      <w:r w:rsidRPr="0051424B">
        <w:rPr>
          <w:rFonts w:hint="eastAsia"/>
          <w:rtl/>
        </w:rPr>
        <w:t>לביצוע</w:t>
      </w:r>
      <w:r w:rsidRPr="0051424B">
        <w:rPr>
          <w:rtl/>
        </w:rPr>
        <w:t xml:space="preserve"> </w:t>
      </w:r>
      <w:r w:rsidRPr="0051424B">
        <w:rPr>
          <w:rFonts w:hint="eastAsia"/>
          <w:rtl/>
        </w:rPr>
        <w:t>על</w:t>
      </w:r>
      <w:r w:rsidRPr="0051424B">
        <w:rPr>
          <w:rtl/>
        </w:rPr>
        <w:t xml:space="preserve"> </w:t>
      </w:r>
      <w:r w:rsidRPr="0051424B">
        <w:rPr>
          <w:rFonts w:hint="eastAsia"/>
          <w:rtl/>
        </w:rPr>
        <w:t>ידי</w:t>
      </w:r>
      <w:r w:rsidRPr="0051424B">
        <w:rPr>
          <w:rtl/>
        </w:rPr>
        <w:t xml:space="preserve"> </w:t>
      </w:r>
      <w:r w:rsidRPr="0051424B">
        <w:rPr>
          <w:rFonts w:hint="eastAsia"/>
          <w:rtl/>
        </w:rPr>
        <w:t>הזוכה</w:t>
      </w:r>
      <w:bookmarkEnd w:id="96"/>
      <w:bookmarkEnd w:id="97"/>
      <w:bookmarkEnd w:id="98"/>
      <w:r w:rsidRPr="0051424B">
        <w:rPr>
          <w:rtl/>
        </w:rPr>
        <w:t xml:space="preserve"> </w:t>
      </w:r>
    </w:p>
    <w:p w14:paraId="69195E27" w14:textId="77777777" w:rsidR="00865312" w:rsidRPr="00975EAB" w:rsidRDefault="003448A3" w:rsidP="003448A3">
      <w:pPr>
        <w:pStyle w:val="1111"/>
        <w:tabs>
          <w:tab w:val="left" w:pos="2043"/>
        </w:tabs>
        <w:overflowPunct w:val="0"/>
        <w:autoSpaceDE w:val="0"/>
        <w:autoSpaceDN w:val="0"/>
        <w:adjustRightInd w:val="0"/>
        <w:spacing w:before="120" w:after="120"/>
        <w:ind w:left="720"/>
        <w:textAlignment w:val="baseline"/>
        <w:rPr>
          <w:b w:val="0"/>
          <w:bCs w:val="0"/>
        </w:rPr>
      </w:pPr>
      <w:r>
        <w:rPr>
          <w:rFonts w:hint="cs"/>
          <w:b w:val="0"/>
          <w:bCs w:val="0"/>
          <w:rtl/>
        </w:rPr>
        <w:t xml:space="preserve">4.3.1 </w:t>
      </w:r>
      <w:r w:rsidR="00865312" w:rsidRPr="00975EAB">
        <w:rPr>
          <w:rFonts w:hint="cs"/>
          <w:b w:val="0"/>
          <w:bCs w:val="0"/>
          <w:rtl/>
        </w:rPr>
        <w:t xml:space="preserve">על הזוכה לבצע את הפעולות הבאות, בפרק זמן שיוגדר על ידי המזמין: </w:t>
      </w:r>
    </w:p>
    <w:p w14:paraId="0D3DEC18" w14:textId="77777777" w:rsidR="00865312" w:rsidRPr="0051424B" w:rsidRDefault="003448A3" w:rsidP="003448A3">
      <w:pPr>
        <w:pStyle w:val="11110"/>
        <w:tabs>
          <w:tab w:val="clear" w:pos="1617"/>
          <w:tab w:val="left" w:pos="1901"/>
        </w:tabs>
        <w:ind w:left="1759" w:hanging="567"/>
      </w:pPr>
      <w:r>
        <w:rPr>
          <w:rFonts w:hint="cs"/>
          <w:rtl/>
        </w:rPr>
        <w:t xml:space="preserve">4.3.1.1. </w:t>
      </w:r>
      <w:r w:rsidR="00865312" w:rsidRPr="0051424B">
        <w:rPr>
          <w:rFonts w:hint="cs"/>
          <w:rtl/>
        </w:rPr>
        <w:t xml:space="preserve">במידה והזוכה הוא עמותה, הקדש, אגודה עותומאנית או חברה לתועלת הציבור </w:t>
      </w:r>
      <w:r w:rsidR="00865312" w:rsidRPr="0051424B">
        <w:rPr>
          <w:rtl/>
        </w:rPr>
        <w:t>–</w:t>
      </w:r>
      <w:r w:rsidR="00865312" w:rsidRPr="0051424B">
        <w:rPr>
          <w:rFonts w:hint="cs"/>
          <w:rtl/>
        </w:rPr>
        <w:t xml:space="preserve"> </w:t>
      </w:r>
    </w:p>
    <w:p w14:paraId="1B970ABF" w14:textId="77777777" w:rsidR="00865312" w:rsidRPr="0051424B" w:rsidRDefault="00865312" w:rsidP="00975EAB">
      <w:pPr>
        <w:pStyle w:val="111110"/>
        <w:ind w:left="2893" w:hanging="850"/>
      </w:pPr>
      <w:r w:rsidRPr="0051424B">
        <w:rPr>
          <w:rFonts w:hint="cs"/>
          <w:rtl/>
        </w:rPr>
        <w:lastRenderedPageBreak/>
        <w:t xml:space="preserve">הגשת אישור ניהול תקין </w:t>
      </w:r>
      <w:r w:rsidRPr="0051424B">
        <w:rPr>
          <w:rFonts w:hint="eastAsia"/>
          <w:rtl/>
        </w:rPr>
        <w:t>מאת</w:t>
      </w:r>
      <w:r w:rsidRPr="0051424B">
        <w:rPr>
          <w:rtl/>
        </w:rPr>
        <w:t xml:space="preserve"> </w:t>
      </w:r>
      <w:r w:rsidRPr="0051424B">
        <w:rPr>
          <w:rFonts w:hint="eastAsia"/>
          <w:rtl/>
        </w:rPr>
        <w:t>רשם</w:t>
      </w:r>
      <w:r w:rsidRPr="0051424B">
        <w:rPr>
          <w:rtl/>
        </w:rPr>
        <w:t xml:space="preserve"> </w:t>
      </w:r>
      <w:r w:rsidRPr="0051424B">
        <w:rPr>
          <w:rFonts w:hint="eastAsia"/>
          <w:rtl/>
        </w:rPr>
        <w:t>העמותות</w:t>
      </w:r>
      <w:r w:rsidRPr="0051424B">
        <w:rPr>
          <w:rtl/>
        </w:rPr>
        <w:t xml:space="preserve"> </w:t>
      </w:r>
      <w:r w:rsidRPr="0051424B">
        <w:rPr>
          <w:rFonts w:hint="eastAsia"/>
          <w:rtl/>
        </w:rPr>
        <w:t>או</w:t>
      </w:r>
      <w:r w:rsidRPr="0051424B">
        <w:rPr>
          <w:rtl/>
        </w:rPr>
        <w:t xml:space="preserve"> </w:t>
      </w:r>
      <w:r w:rsidRPr="0051424B">
        <w:rPr>
          <w:rFonts w:hint="eastAsia"/>
          <w:rtl/>
        </w:rPr>
        <w:t>רשם</w:t>
      </w:r>
      <w:r w:rsidRPr="0051424B">
        <w:rPr>
          <w:rtl/>
        </w:rPr>
        <w:t xml:space="preserve"> </w:t>
      </w:r>
      <w:r w:rsidRPr="0051424B">
        <w:rPr>
          <w:rFonts w:hint="eastAsia"/>
          <w:rtl/>
        </w:rPr>
        <w:t>ההקדשות</w:t>
      </w:r>
      <w:r w:rsidRPr="0051424B">
        <w:rPr>
          <w:rFonts w:hint="cs"/>
          <w:rtl/>
        </w:rPr>
        <w:t>,</w:t>
      </w:r>
      <w:r w:rsidRPr="0051424B">
        <w:rPr>
          <w:rtl/>
        </w:rPr>
        <w:t xml:space="preserve"> </w:t>
      </w:r>
      <w:r w:rsidRPr="0051424B">
        <w:rPr>
          <w:rFonts w:hint="eastAsia"/>
          <w:rtl/>
        </w:rPr>
        <w:t>לפי</w:t>
      </w:r>
      <w:r w:rsidRPr="0051424B">
        <w:rPr>
          <w:rtl/>
        </w:rPr>
        <w:t xml:space="preserve"> </w:t>
      </w:r>
      <w:r w:rsidRPr="0051424B">
        <w:rPr>
          <w:rFonts w:hint="eastAsia"/>
          <w:rtl/>
        </w:rPr>
        <w:t>העניין</w:t>
      </w:r>
      <w:r w:rsidRPr="0051424B">
        <w:rPr>
          <w:rtl/>
        </w:rPr>
        <w:t xml:space="preserve">, </w:t>
      </w:r>
      <w:r w:rsidRPr="0051424B">
        <w:rPr>
          <w:rFonts w:hint="eastAsia"/>
          <w:rtl/>
        </w:rPr>
        <w:t>המעיד</w:t>
      </w:r>
      <w:r w:rsidRPr="0051424B">
        <w:rPr>
          <w:rtl/>
        </w:rPr>
        <w:t xml:space="preserve"> </w:t>
      </w:r>
      <w:r w:rsidRPr="0051424B">
        <w:rPr>
          <w:rFonts w:hint="eastAsia"/>
          <w:rtl/>
        </w:rPr>
        <w:t>כי</w:t>
      </w:r>
      <w:r w:rsidRPr="0051424B">
        <w:rPr>
          <w:rtl/>
        </w:rPr>
        <w:t xml:space="preserve"> </w:t>
      </w:r>
      <w:r w:rsidRPr="0051424B">
        <w:rPr>
          <w:rFonts w:hint="eastAsia"/>
          <w:rtl/>
        </w:rPr>
        <w:t>הגוף</w:t>
      </w:r>
      <w:r w:rsidRPr="0051424B">
        <w:rPr>
          <w:rtl/>
        </w:rPr>
        <w:t xml:space="preserve"> </w:t>
      </w:r>
      <w:r w:rsidRPr="0051424B">
        <w:rPr>
          <w:rFonts w:hint="eastAsia"/>
          <w:rtl/>
        </w:rPr>
        <w:t>מקיים</w:t>
      </w:r>
      <w:r w:rsidRPr="0051424B">
        <w:rPr>
          <w:rtl/>
        </w:rPr>
        <w:t xml:space="preserve"> </w:t>
      </w:r>
      <w:r w:rsidRPr="0051424B">
        <w:rPr>
          <w:rFonts w:hint="eastAsia"/>
          <w:rtl/>
        </w:rPr>
        <w:t>את</w:t>
      </w:r>
      <w:r w:rsidRPr="0051424B">
        <w:rPr>
          <w:rtl/>
        </w:rPr>
        <w:t xml:space="preserve"> </w:t>
      </w:r>
      <w:r w:rsidRPr="0051424B">
        <w:rPr>
          <w:rFonts w:hint="eastAsia"/>
          <w:rtl/>
        </w:rPr>
        <w:t>דרישות</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העמותות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w:t>
        </w:r>
        <w:r w:rsidRPr="0051424B">
          <w:rPr>
            <w:rStyle w:val="Hyperlink"/>
            <w:rFonts w:ascii="David" w:hAnsi="David" w:cs="David"/>
            <w:color w:val="auto"/>
            <w:rtl/>
          </w:rPr>
          <w:t>"ם-1980</w:t>
        </w:r>
      </w:hyperlink>
      <w:r w:rsidRPr="0051424B">
        <w:rPr>
          <w:rFonts w:hint="cs"/>
          <w:rtl/>
        </w:rPr>
        <w:t>,</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החברות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התשנ</w:t>
        </w:r>
        <w:r w:rsidRPr="0051424B">
          <w:rPr>
            <w:rStyle w:val="Hyperlink"/>
            <w:rFonts w:ascii="David" w:hAnsi="David" w:cs="David"/>
            <w:color w:val="auto"/>
            <w:rtl/>
          </w:rPr>
          <w:t>"ט-1999</w:t>
        </w:r>
      </w:hyperlink>
      <w:r w:rsidRPr="0051424B">
        <w:rPr>
          <w:rtl/>
        </w:rPr>
        <w:t xml:space="preserve"> </w:t>
      </w:r>
      <w:r w:rsidRPr="0051424B">
        <w:rPr>
          <w:rFonts w:hint="eastAsia"/>
          <w:rtl/>
        </w:rPr>
        <w:t>או</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הנאמנות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התשל</w:t>
        </w:r>
        <w:r w:rsidRPr="0051424B">
          <w:rPr>
            <w:rStyle w:val="Hyperlink"/>
            <w:rFonts w:ascii="David" w:hAnsi="David" w:cs="David"/>
            <w:color w:val="auto"/>
            <w:rtl/>
          </w:rPr>
          <w:t>"ט-1979</w:t>
        </w:r>
      </w:hyperlink>
      <w:r w:rsidRPr="0051424B">
        <w:rPr>
          <w:rFonts w:hint="cs"/>
          <w:rtl/>
        </w:rPr>
        <w:t>,</w:t>
      </w:r>
      <w:r w:rsidRPr="0051424B">
        <w:rPr>
          <w:rtl/>
        </w:rPr>
        <w:t xml:space="preserve"> </w:t>
      </w:r>
      <w:hyperlink w:history="1">
        <w:r w:rsidRPr="0051424B">
          <w:rPr>
            <w:rStyle w:val="Hyperlink"/>
            <w:rFonts w:cs="David" w:hint="eastAsia"/>
            <w:color w:val="auto"/>
            <w:rtl/>
          </w:rPr>
          <w:t>חוק</w:t>
        </w:r>
        <w:r w:rsidRPr="0051424B">
          <w:rPr>
            <w:rStyle w:val="Hyperlink"/>
            <w:rFonts w:cs="David"/>
            <w:color w:val="auto"/>
            <w:rtl/>
          </w:rPr>
          <w:t xml:space="preserve"> </w:t>
        </w:r>
        <w:r w:rsidRPr="0051424B">
          <w:rPr>
            <w:rStyle w:val="Hyperlink"/>
            <w:rFonts w:cs="David" w:hint="eastAsia"/>
            <w:color w:val="auto"/>
            <w:rtl/>
          </w:rPr>
          <w:t>הנאמנות</w:t>
        </w:r>
        <w:r w:rsidRPr="0051424B">
          <w:rPr>
            <w:rStyle w:val="Hyperlink"/>
            <w:rFonts w:cs="David"/>
            <w:color w:val="auto"/>
            <w:rtl/>
          </w:rPr>
          <w:t xml:space="preserve">, </w:t>
        </w:r>
        <w:r w:rsidRPr="0051424B">
          <w:rPr>
            <w:rStyle w:val="Hyperlink"/>
            <w:rFonts w:cs="David" w:hint="eastAsia"/>
            <w:color w:val="auto"/>
            <w:rtl/>
          </w:rPr>
          <w:t>התשל</w:t>
        </w:r>
        <w:r w:rsidRPr="0051424B">
          <w:rPr>
            <w:rStyle w:val="Hyperlink"/>
            <w:rFonts w:cs="David"/>
            <w:color w:val="auto"/>
            <w:rtl/>
          </w:rPr>
          <w:t>"ט-1979</w:t>
        </w:r>
      </w:hyperlink>
      <w:r w:rsidRPr="0051424B">
        <w:rPr>
          <w:rFonts w:hint="cs"/>
          <w:rtl/>
        </w:rPr>
        <w:t xml:space="preserve"> או החוק העותומני על האגודות (1909),</w:t>
      </w:r>
      <w:r w:rsidRPr="0051424B">
        <w:rPr>
          <w:rtl/>
        </w:rPr>
        <w:t xml:space="preserve"> </w:t>
      </w:r>
      <w:r w:rsidRPr="0051424B">
        <w:rPr>
          <w:rFonts w:hint="eastAsia"/>
          <w:rtl/>
        </w:rPr>
        <w:t>לפי</w:t>
      </w:r>
      <w:r w:rsidRPr="0051424B">
        <w:rPr>
          <w:rtl/>
        </w:rPr>
        <w:t xml:space="preserve"> </w:t>
      </w:r>
      <w:r w:rsidRPr="0051424B">
        <w:rPr>
          <w:rFonts w:hint="eastAsia"/>
          <w:rtl/>
        </w:rPr>
        <w:t>העניין</w:t>
      </w:r>
      <w:r w:rsidRPr="0051424B">
        <w:rPr>
          <w:rFonts w:hint="cs"/>
          <w:rtl/>
        </w:rPr>
        <w:t>,</w:t>
      </w:r>
      <w:r w:rsidRPr="0051424B">
        <w:rPr>
          <w:rtl/>
        </w:rPr>
        <w:t xml:space="preserve"> </w:t>
      </w:r>
      <w:r w:rsidRPr="0051424B">
        <w:rPr>
          <w:rFonts w:hint="eastAsia"/>
          <w:rtl/>
        </w:rPr>
        <w:t>והנחיות</w:t>
      </w:r>
      <w:r w:rsidRPr="0051424B">
        <w:rPr>
          <w:rtl/>
        </w:rPr>
        <w:t xml:space="preserve"> </w:t>
      </w:r>
      <w:r w:rsidRPr="0051424B">
        <w:rPr>
          <w:rFonts w:hint="cs"/>
          <w:rtl/>
        </w:rPr>
        <w:t>רשם העמותות/רשם ההקדשות, לפי העניין,</w:t>
      </w:r>
      <w:r w:rsidRPr="0051424B">
        <w:rPr>
          <w:rtl/>
        </w:rPr>
        <w:t xml:space="preserve"> </w:t>
      </w:r>
      <w:r w:rsidRPr="0051424B">
        <w:rPr>
          <w:rFonts w:hint="eastAsia"/>
          <w:rtl/>
        </w:rPr>
        <w:t>לאופן</w:t>
      </w:r>
      <w:r w:rsidRPr="0051424B">
        <w:rPr>
          <w:rtl/>
        </w:rPr>
        <w:t xml:space="preserve"> </w:t>
      </w:r>
      <w:r w:rsidRPr="0051424B">
        <w:rPr>
          <w:rFonts w:hint="eastAsia"/>
          <w:rtl/>
        </w:rPr>
        <w:t>ניהולו</w:t>
      </w:r>
      <w:r w:rsidRPr="0051424B">
        <w:rPr>
          <w:rtl/>
        </w:rPr>
        <w:t xml:space="preserve"> </w:t>
      </w:r>
      <w:r w:rsidRPr="0051424B">
        <w:rPr>
          <w:rFonts w:hint="eastAsia"/>
          <w:rtl/>
        </w:rPr>
        <w:t>התקין</w:t>
      </w:r>
      <w:r w:rsidRPr="0051424B">
        <w:rPr>
          <w:rtl/>
        </w:rPr>
        <w:t xml:space="preserve"> </w:t>
      </w:r>
      <w:r w:rsidRPr="0051424B">
        <w:rPr>
          <w:rFonts w:hint="eastAsia"/>
          <w:rtl/>
        </w:rPr>
        <w:t>לצורך</w:t>
      </w:r>
      <w:r w:rsidRPr="0051424B">
        <w:rPr>
          <w:rtl/>
        </w:rPr>
        <w:t xml:space="preserve"> </w:t>
      </w:r>
      <w:r w:rsidRPr="0051424B">
        <w:rPr>
          <w:rFonts w:hint="eastAsia"/>
          <w:rtl/>
        </w:rPr>
        <w:t>קבלת</w:t>
      </w:r>
      <w:r w:rsidRPr="0051424B">
        <w:rPr>
          <w:rtl/>
        </w:rPr>
        <w:t xml:space="preserve"> </w:t>
      </w:r>
      <w:r w:rsidRPr="0051424B">
        <w:rPr>
          <w:rFonts w:hint="eastAsia"/>
          <w:rtl/>
        </w:rPr>
        <w:t>האישור</w:t>
      </w:r>
      <w:r w:rsidRPr="0051424B">
        <w:rPr>
          <w:rFonts w:hint="cs"/>
          <w:rtl/>
        </w:rPr>
        <w:t xml:space="preserve">, למעט החריגים הבאים, בהם ניתן יהיה להסתפק ב"אישור הגשת מסמכים" מאת הרשם הרלוונטי: </w:t>
      </w:r>
    </w:p>
    <w:p w14:paraId="0C83F371" w14:textId="77777777" w:rsidR="00865312" w:rsidRPr="0051424B" w:rsidRDefault="003448A3" w:rsidP="00975EAB">
      <w:pPr>
        <w:pStyle w:val="111110"/>
        <w:ind w:left="2893" w:hanging="850"/>
      </w:pPr>
      <w:r>
        <w:rPr>
          <w:rFonts w:hint="cs"/>
          <w:rtl/>
        </w:rPr>
        <w:t xml:space="preserve">4.3.1.2 </w:t>
      </w:r>
      <w:r w:rsidR="00865312" w:rsidRPr="0051424B">
        <w:rPr>
          <w:rFonts w:hint="cs"/>
          <w:rtl/>
        </w:rPr>
        <w:t xml:space="preserve">התקשרות עם עמותה, חל"צ, או ההקדש, אשר טרם חלפו שנתיים מיום רישומן. </w:t>
      </w:r>
    </w:p>
    <w:p w14:paraId="3D1EF66A" w14:textId="77777777" w:rsidR="00865312" w:rsidRPr="0051424B" w:rsidRDefault="003448A3" w:rsidP="00975EAB">
      <w:pPr>
        <w:pStyle w:val="111110"/>
        <w:ind w:left="2893" w:hanging="850"/>
      </w:pPr>
      <w:r>
        <w:rPr>
          <w:rFonts w:hint="cs"/>
          <w:rtl/>
        </w:rPr>
        <w:t xml:space="preserve">4.3.1.3 </w:t>
      </w:r>
      <w:r w:rsidR="00865312" w:rsidRPr="0051424B">
        <w:rPr>
          <w:rFonts w:hint="cs"/>
          <w:rtl/>
        </w:rPr>
        <w:t xml:space="preserve">התקשרות עם אגודה עותומאנית. </w:t>
      </w:r>
    </w:p>
    <w:p w14:paraId="67E01B78" w14:textId="77777777" w:rsidR="00865312" w:rsidRPr="0051424B" w:rsidRDefault="00865312" w:rsidP="00975EAB">
      <w:pPr>
        <w:pStyle w:val="111110"/>
        <w:ind w:left="2893" w:hanging="850"/>
      </w:pPr>
      <w:r w:rsidRPr="0051424B">
        <w:rPr>
          <w:rFonts w:ascii="David" w:hAnsi="David" w:hint="cs"/>
          <w:kern w:val="28"/>
          <w:rtl/>
        </w:rPr>
        <w:t xml:space="preserve">אם </w:t>
      </w:r>
      <w:r w:rsidRPr="00975EAB">
        <w:rPr>
          <w:rFonts w:hint="cs"/>
          <w:rtl/>
        </w:rPr>
        <w:t>הצהיר</w:t>
      </w:r>
      <w:r w:rsidRPr="0051424B">
        <w:rPr>
          <w:rFonts w:ascii="David" w:hAnsi="David" w:hint="cs"/>
          <w:kern w:val="28"/>
          <w:rtl/>
        </w:rPr>
        <w:t xml:space="preserve">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1B8AB811" w14:textId="77777777" w:rsidR="00865312" w:rsidRPr="0051424B" w:rsidRDefault="003448A3" w:rsidP="003448A3">
      <w:pPr>
        <w:pStyle w:val="11110"/>
        <w:tabs>
          <w:tab w:val="clear" w:pos="1617"/>
          <w:tab w:val="left" w:pos="1901"/>
        </w:tabs>
        <w:ind w:left="2043" w:hanging="567"/>
      </w:pPr>
      <w:r>
        <w:rPr>
          <w:rFonts w:hint="cs"/>
          <w:rtl/>
        </w:rPr>
        <w:t xml:space="preserve">4.3.2 </w:t>
      </w:r>
      <w:r w:rsidR="00865312" w:rsidRPr="0051424B">
        <w:rPr>
          <w:rFonts w:hint="eastAsia"/>
          <w:rtl/>
        </w:rPr>
        <w:t>לה</w:t>
      </w:r>
      <w:r w:rsidR="00865312" w:rsidRPr="0051424B">
        <w:rPr>
          <w:rtl/>
        </w:rPr>
        <w:t>גיש את הסכם ההתקשרות שב</w:t>
      </w:r>
      <w:r w:rsidR="00865312" w:rsidRPr="0051424B">
        <w:rPr>
          <w:b/>
          <w:bCs/>
          <w:rtl/>
        </w:rPr>
        <w:t>פרק ד</w:t>
      </w:r>
      <w:r w:rsidR="00F8142C">
        <w:rPr>
          <w:rFonts w:hint="cs"/>
          <w:rtl/>
        </w:rPr>
        <w:t>'</w:t>
      </w:r>
      <w:r w:rsidR="00865312" w:rsidRPr="0051424B">
        <w:rPr>
          <w:rtl/>
        </w:rPr>
        <w:t xml:space="preserve">, על נספחיו </w:t>
      </w:r>
      <w:r w:rsidR="00865312" w:rsidRPr="0051424B">
        <w:rPr>
          <w:rFonts w:hint="cs"/>
          <w:rtl/>
        </w:rPr>
        <w:t>(לדוג'</w:t>
      </w:r>
      <w:r w:rsidR="00865312" w:rsidRPr="0051424B">
        <w:rPr>
          <w:rtl/>
        </w:rPr>
        <w:t xml:space="preserve"> </w:t>
      </w:r>
      <w:bookmarkStart w:id="99" w:name="show_sachArvutBitzua"/>
      <w:r w:rsidR="00865312" w:rsidRPr="0051424B">
        <w:rPr>
          <w:rFonts w:hint="cs"/>
          <w:rtl/>
        </w:rPr>
        <w:t xml:space="preserve">נספח </w:t>
      </w:r>
      <w:r w:rsidR="00865312" w:rsidRPr="0051424B">
        <w:rPr>
          <w:rFonts w:hint="eastAsia"/>
          <w:rtl/>
        </w:rPr>
        <w:t>ערבות</w:t>
      </w:r>
      <w:r w:rsidR="00865312" w:rsidRPr="0051424B">
        <w:rPr>
          <w:rtl/>
        </w:rPr>
        <w:t xml:space="preserve"> </w:t>
      </w:r>
      <w:r w:rsidR="00865312" w:rsidRPr="0051424B">
        <w:rPr>
          <w:rFonts w:hint="eastAsia"/>
          <w:rtl/>
        </w:rPr>
        <w:t>בנקאית</w:t>
      </w:r>
      <w:r w:rsidR="00865312" w:rsidRPr="0051424B">
        <w:rPr>
          <w:rtl/>
        </w:rPr>
        <w:t xml:space="preserve"> </w:t>
      </w:r>
      <w:r w:rsidR="00865312" w:rsidRPr="0051424B">
        <w:rPr>
          <w:rFonts w:hint="eastAsia"/>
          <w:rtl/>
        </w:rPr>
        <w:t>לטובת</w:t>
      </w:r>
      <w:r w:rsidR="00865312" w:rsidRPr="0051424B">
        <w:rPr>
          <w:rtl/>
        </w:rPr>
        <w:t xml:space="preserve"> </w:t>
      </w:r>
      <w:r w:rsidR="00865312" w:rsidRPr="0051424B">
        <w:rPr>
          <w:rFonts w:hint="eastAsia"/>
          <w:rtl/>
        </w:rPr>
        <w:t>ביצוע</w:t>
      </w:r>
      <w:r w:rsidR="00865312" w:rsidRPr="0051424B">
        <w:rPr>
          <w:rtl/>
        </w:rPr>
        <w:t xml:space="preserve"> </w:t>
      </w:r>
      <w:r w:rsidR="00865312" w:rsidRPr="0051424B">
        <w:rPr>
          <w:rFonts w:hint="eastAsia"/>
          <w:rtl/>
        </w:rPr>
        <w:t>ההתקשרות</w:t>
      </w:r>
      <w:r w:rsidR="00865312" w:rsidRPr="0051424B">
        <w:rPr>
          <w:rtl/>
        </w:rPr>
        <w:t xml:space="preserve"> ("</w:t>
      </w:r>
      <w:r w:rsidR="00865312" w:rsidRPr="0051424B">
        <w:rPr>
          <w:rFonts w:hint="eastAsia"/>
          <w:b/>
          <w:bCs/>
          <w:rtl/>
        </w:rPr>
        <w:t>ערבות</w:t>
      </w:r>
      <w:r w:rsidR="00865312" w:rsidRPr="0051424B">
        <w:rPr>
          <w:b/>
          <w:bCs/>
          <w:rtl/>
        </w:rPr>
        <w:t xml:space="preserve"> </w:t>
      </w:r>
      <w:r w:rsidR="00865312" w:rsidRPr="0051424B">
        <w:rPr>
          <w:rFonts w:hint="eastAsia"/>
          <w:b/>
          <w:bCs/>
          <w:rtl/>
        </w:rPr>
        <w:t>ביצוע</w:t>
      </w:r>
      <w:r w:rsidR="00865312" w:rsidRPr="0051424B">
        <w:rPr>
          <w:rtl/>
        </w:rPr>
        <w:t xml:space="preserve">"), </w:t>
      </w:r>
      <w:bookmarkEnd w:id="99"/>
      <w:r w:rsidR="00865312" w:rsidRPr="0051424B">
        <w:rPr>
          <w:rFonts w:hint="cs"/>
          <w:rtl/>
        </w:rPr>
        <w:t xml:space="preserve">נספח סודיות והיעדר ניגוד עניינים וכדו') </w:t>
      </w:r>
      <w:r w:rsidR="00865312" w:rsidRPr="0051424B">
        <w:rPr>
          <w:rtl/>
        </w:rPr>
        <w:t>כשהוא חתום על ידי מורשה החתימה של המציע וחותמת התאגיד.</w:t>
      </w:r>
    </w:p>
    <w:p w14:paraId="33C4261D" w14:textId="77777777" w:rsidR="00865312" w:rsidRPr="0051424B" w:rsidRDefault="003448A3" w:rsidP="00975EAB">
      <w:pPr>
        <w:pStyle w:val="11110"/>
        <w:tabs>
          <w:tab w:val="clear" w:pos="1617"/>
          <w:tab w:val="left" w:pos="1901"/>
        </w:tabs>
        <w:ind w:left="2043" w:hanging="426"/>
      </w:pPr>
      <w:r>
        <w:rPr>
          <w:rFonts w:hint="cs"/>
          <w:rtl/>
        </w:rPr>
        <w:t xml:space="preserve">4.3.3 </w:t>
      </w:r>
      <w:r w:rsidR="00865312" w:rsidRPr="0051424B">
        <w:rPr>
          <w:rFonts w:hint="cs"/>
          <w:rtl/>
        </w:rPr>
        <w:t>לבצע את כל הפעולות הנדרשות ממנו לצורך התחברות לפורטל הספקים הממשלתי ובכלל זה לה</w:t>
      </w:r>
      <w:r w:rsidR="00865312" w:rsidRPr="0051424B">
        <w:rPr>
          <w:rtl/>
        </w:rPr>
        <w:t>גיש</w:t>
      </w:r>
      <w:r w:rsidR="00865312" w:rsidRPr="0051424B">
        <w:rPr>
          <w:rFonts w:hint="cs"/>
          <w:rtl/>
        </w:rPr>
        <w:t xml:space="preserve"> את</w:t>
      </w:r>
      <w:r w:rsidR="00865312" w:rsidRPr="0051424B">
        <w:rPr>
          <w:rtl/>
        </w:rPr>
        <w:t xml:space="preserve"> </w:t>
      </w:r>
      <w:r w:rsidR="00865312" w:rsidRPr="0051424B">
        <w:rPr>
          <w:rFonts w:hint="cs"/>
          <w:rtl/>
        </w:rPr>
        <w:t>ה</w:t>
      </w:r>
      <w:r w:rsidR="00865312" w:rsidRPr="0051424B">
        <w:rPr>
          <w:rtl/>
        </w:rPr>
        <w:t xml:space="preserve">סכם </w:t>
      </w:r>
      <w:r w:rsidR="00865312" w:rsidRPr="0051424B">
        <w:rPr>
          <w:rFonts w:hint="cs"/>
          <w:rtl/>
        </w:rPr>
        <w:t>ההצטרפות לפורטל הספקים המופיע ב</w:t>
      </w:r>
      <w:hyperlink r:id="rId15" w:history="1">
        <w:r w:rsidR="00865312" w:rsidRPr="0051424B">
          <w:rPr>
            <w:rStyle w:val="Hyperlink"/>
            <w:rFonts w:asciiTheme="minorHAnsi" w:hAnsiTheme="minorHAnsi" w:cs="David"/>
            <w:color w:val="auto"/>
            <w:rtl/>
          </w:rPr>
          <w:t>הוראת תכ</w:t>
        </w:r>
        <w:r w:rsidR="00865312" w:rsidRPr="0051424B">
          <w:rPr>
            <w:rStyle w:val="Hyperlink"/>
            <w:rFonts w:asciiTheme="minorHAnsi" w:hAnsiTheme="minorHAnsi" w:cs="David" w:hint="cs"/>
            <w:color w:val="auto"/>
            <w:rtl/>
          </w:rPr>
          <w:t>"</w:t>
        </w:r>
        <w:r w:rsidR="00865312" w:rsidRPr="0051424B">
          <w:rPr>
            <w:rStyle w:val="Hyperlink"/>
            <w:rFonts w:asciiTheme="minorHAnsi" w:hAnsiTheme="minorHAnsi" w:cs="David"/>
            <w:color w:val="auto"/>
            <w:rtl/>
          </w:rPr>
          <w:t>ם 7</w:t>
        </w:r>
        <w:r w:rsidR="00865312" w:rsidRPr="0051424B">
          <w:rPr>
            <w:rStyle w:val="Hyperlink"/>
            <w:rFonts w:asciiTheme="minorHAnsi" w:hAnsiTheme="minorHAnsi" w:cs="David" w:hint="cs"/>
            <w:color w:val="auto"/>
            <w:rtl/>
          </w:rPr>
          <w:t>.12.5</w:t>
        </w:r>
        <w:r w:rsidR="00865312" w:rsidRPr="0051424B">
          <w:rPr>
            <w:rStyle w:val="Hyperlink"/>
            <w:rFonts w:asciiTheme="minorHAnsi" w:hAnsiTheme="minorHAnsi" w:cs="David"/>
            <w:color w:val="auto"/>
            <w:rtl/>
          </w:rPr>
          <w:t xml:space="preserve"> "פורטל הספקים</w:t>
        </w:r>
        <w:r w:rsidR="00865312" w:rsidRPr="0051424B">
          <w:rPr>
            <w:rStyle w:val="Hyperlink"/>
            <w:rFonts w:asciiTheme="minorHAnsi" w:hAnsiTheme="minorHAnsi" w:cs="David" w:hint="cs"/>
            <w:color w:val="auto"/>
            <w:rtl/>
          </w:rPr>
          <w:t>"</w:t>
        </w:r>
      </w:hyperlink>
      <w:r w:rsidR="00865312" w:rsidRPr="0051424B">
        <w:rPr>
          <w:rFonts w:hint="cs"/>
          <w:rtl/>
        </w:rPr>
        <w:t xml:space="preserve"> כשהוא חתום, או </w:t>
      </w:r>
      <w:r w:rsidR="00865312" w:rsidRPr="0051424B">
        <w:rPr>
          <w:rtl/>
        </w:rPr>
        <w:t xml:space="preserve">לחילופין </w:t>
      </w:r>
      <w:r w:rsidR="00865312" w:rsidRPr="0051424B">
        <w:rPr>
          <w:rFonts w:hint="cs"/>
          <w:rtl/>
        </w:rPr>
        <w:t>לה</w:t>
      </w:r>
      <w:r w:rsidR="00865312" w:rsidRPr="0051424B">
        <w:rPr>
          <w:rtl/>
        </w:rPr>
        <w:t>מציא אישור כספק העושה שימוש בפורטל הספקים.</w:t>
      </w:r>
    </w:p>
    <w:p w14:paraId="06F6FA62" w14:textId="77777777" w:rsidR="00865312" w:rsidRDefault="003448A3" w:rsidP="00975EAB">
      <w:pPr>
        <w:pStyle w:val="11110"/>
        <w:tabs>
          <w:tab w:val="clear" w:pos="1617"/>
          <w:tab w:val="left" w:pos="1901"/>
        </w:tabs>
        <w:ind w:left="2043" w:hanging="426"/>
        <w:rPr>
          <w:rtl/>
        </w:rPr>
      </w:pPr>
      <w:r>
        <w:rPr>
          <w:rFonts w:hint="cs"/>
          <w:rtl/>
        </w:rPr>
        <w:t xml:space="preserve">4.3.4 </w:t>
      </w:r>
      <w:r w:rsidR="00865312" w:rsidRPr="0051424B">
        <w:rPr>
          <w:rFonts w:hint="eastAsia"/>
          <w:rtl/>
        </w:rPr>
        <w:t>במידה</w:t>
      </w:r>
      <w:r w:rsidR="00865312" w:rsidRPr="0051424B">
        <w:rPr>
          <w:rtl/>
        </w:rPr>
        <w:t xml:space="preserve"> </w:t>
      </w:r>
      <w:r w:rsidR="00865312" w:rsidRPr="0051424B">
        <w:rPr>
          <w:rFonts w:hint="eastAsia"/>
          <w:rtl/>
        </w:rPr>
        <w:t>והזוכה</w:t>
      </w:r>
      <w:r w:rsidR="00865312" w:rsidRPr="0051424B">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w:t>
      </w:r>
      <w:r w:rsidR="00900612">
        <w:rPr>
          <w:rFonts w:hint="cs"/>
          <w:rtl/>
        </w:rPr>
        <w:t>המכרז</w:t>
      </w:r>
      <w:r w:rsidR="00865312" w:rsidRPr="0051424B">
        <w:rPr>
          <w:rtl/>
        </w:rPr>
        <w:t xml:space="preserve"> </w:t>
      </w:r>
      <w:r w:rsidR="00865312" w:rsidRPr="0051424B">
        <w:rPr>
          <w:rFonts w:hint="eastAsia"/>
          <w:rtl/>
        </w:rPr>
        <w:t>או</w:t>
      </w:r>
      <w:r w:rsidR="00865312" w:rsidRPr="0051424B">
        <w:rPr>
          <w:rtl/>
        </w:rPr>
        <w:t xml:space="preserve"> </w:t>
      </w:r>
      <w:r w:rsidR="00865312" w:rsidRPr="0051424B">
        <w:rPr>
          <w:rFonts w:hint="eastAsia"/>
          <w:rtl/>
        </w:rPr>
        <w:t>להכריז</w:t>
      </w:r>
      <w:r w:rsidR="00865312" w:rsidRPr="0051424B">
        <w:rPr>
          <w:rtl/>
        </w:rPr>
        <w:t xml:space="preserve"> </w:t>
      </w:r>
      <w:r w:rsidR="00865312" w:rsidRPr="0051424B">
        <w:rPr>
          <w:rFonts w:hint="eastAsia"/>
          <w:rtl/>
        </w:rPr>
        <w:t>על</w:t>
      </w:r>
      <w:r w:rsidR="00865312" w:rsidRPr="0051424B">
        <w:rPr>
          <w:rtl/>
        </w:rPr>
        <w:t xml:space="preserve"> </w:t>
      </w:r>
      <w:r w:rsidR="00865312" w:rsidRPr="0051424B">
        <w:rPr>
          <w:rFonts w:hint="eastAsia"/>
          <w:rtl/>
        </w:rPr>
        <w:t>המדורג</w:t>
      </w:r>
      <w:r w:rsidR="00865312" w:rsidRPr="0051424B">
        <w:rPr>
          <w:rtl/>
        </w:rPr>
        <w:t xml:space="preserve"> </w:t>
      </w:r>
      <w:r w:rsidR="00865312" w:rsidRPr="0051424B">
        <w:rPr>
          <w:rFonts w:hint="eastAsia"/>
          <w:rtl/>
        </w:rPr>
        <w:t>הבא</w:t>
      </w:r>
      <w:r w:rsidR="00865312" w:rsidRPr="0051424B">
        <w:rPr>
          <w:rtl/>
        </w:rPr>
        <w:t xml:space="preserve"> </w:t>
      </w:r>
      <w:r w:rsidR="00865312" w:rsidRPr="0051424B">
        <w:rPr>
          <w:rFonts w:hint="eastAsia"/>
          <w:rtl/>
        </w:rPr>
        <w:t>כזוכה</w:t>
      </w:r>
      <w:r w:rsidR="00865312" w:rsidRPr="0051424B">
        <w:rPr>
          <w:rtl/>
        </w:rPr>
        <w:t xml:space="preserve"> </w:t>
      </w:r>
      <w:r w:rsidR="00900612">
        <w:rPr>
          <w:rFonts w:hint="cs"/>
          <w:rtl/>
        </w:rPr>
        <w:t>במכרז</w:t>
      </w:r>
      <w:r w:rsidR="00865312" w:rsidRPr="0051424B">
        <w:rPr>
          <w:rtl/>
        </w:rPr>
        <w:t xml:space="preserve">. </w:t>
      </w:r>
    </w:p>
    <w:p w14:paraId="4BF03EE4" w14:textId="77777777" w:rsidR="003448A3" w:rsidRDefault="003448A3" w:rsidP="00975EAB">
      <w:pPr>
        <w:pStyle w:val="11110"/>
        <w:tabs>
          <w:tab w:val="clear" w:pos="1617"/>
          <w:tab w:val="left" w:pos="1901"/>
        </w:tabs>
        <w:ind w:left="2043" w:hanging="426"/>
        <w:rPr>
          <w:rtl/>
        </w:rPr>
      </w:pPr>
    </w:p>
    <w:p w14:paraId="5AA9A0FF" w14:textId="77777777" w:rsidR="003448A3" w:rsidRDefault="003448A3" w:rsidP="00975EAB">
      <w:pPr>
        <w:pStyle w:val="11110"/>
        <w:tabs>
          <w:tab w:val="clear" w:pos="1617"/>
          <w:tab w:val="left" w:pos="1901"/>
        </w:tabs>
        <w:ind w:left="2043" w:hanging="426"/>
        <w:rPr>
          <w:rtl/>
        </w:rPr>
      </w:pPr>
    </w:p>
    <w:p w14:paraId="38922D41" w14:textId="77777777" w:rsidR="003448A3" w:rsidRDefault="003448A3" w:rsidP="00975EAB">
      <w:pPr>
        <w:pStyle w:val="11110"/>
        <w:tabs>
          <w:tab w:val="clear" w:pos="1617"/>
          <w:tab w:val="left" w:pos="1901"/>
        </w:tabs>
        <w:ind w:left="2043" w:hanging="426"/>
      </w:pPr>
    </w:p>
    <w:bookmarkEnd w:id="93"/>
    <w:p w14:paraId="5ADEEF8D" w14:textId="77777777" w:rsidR="003E1473" w:rsidRPr="0051424B" w:rsidRDefault="003448A3" w:rsidP="003A0E90">
      <w:pPr>
        <w:pStyle w:val="113"/>
        <w:numPr>
          <w:ilvl w:val="1"/>
          <w:numId w:val="85"/>
        </w:numPr>
      </w:pPr>
      <w:r>
        <w:rPr>
          <w:rFonts w:hint="cs"/>
          <w:rtl/>
        </w:rPr>
        <w:lastRenderedPageBreak/>
        <w:t xml:space="preserve"> </w:t>
      </w:r>
      <w:r w:rsidR="003E1473" w:rsidRPr="0051424B">
        <w:rPr>
          <w:rFonts w:hint="eastAsia"/>
          <w:rtl/>
        </w:rPr>
        <w:t>תחילת</w:t>
      </w:r>
      <w:r w:rsidR="003E1473" w:rsidRPr="0051424B">
        <w:rPr>
          <w:rtl/>
        </w:rPr>
        <w:t xml:space="preserve"> </w:t>
      </w:r>
      <w:r w:rsidR="003E1473" w:rsidRPr="0051424B">
        <w:rPr>
          <w:rFonts w:hint="eastAsia"/>
          <w:rtl/>
        </w:rPr>
        <w:t>מתן</w:t>
      </w:r>
      <w:r w:rsidR="003E1473" w:rsidRPr="0051424B">
        <w:rPr>
          <w:rtl/>
        </w:rPr>
        <w:t xml:space="preserve"> </w:t>
      </w:r>
      <w:r w:rsidR="003E1473" w:rsidRPr="0051424B">
        <w:rPr>
          <w:rFonts w:hint="eastAsia"/>
          <w:rtl/>
        </w:rPr>
        <w:t>השירותים</w:t>
      </w:r>
    </w:p>
    <w:p w14:paraId="3598E55E" w14:textId="77777777" w:rsidR="00A921E5" w:rsidRPr="0051424B" w:rsidRDefault="003448A3" w:rsidP="003448A3">
      <w:pPr>
        <w:pStyle w:val="1111"/>
        <w:tabs>
          <w:tab w:val="left" w:pos="2043"/>
        </w:tabs>
        <w:overflowPunct w:val="0"/>
        <w:autoSpaceDE w:val="0"/>
        <w:autoSpaceDN w:val="0"/>
        <w:adjustRightInd w:val="0"/>
        <w:spacing w:before="120" w:after="120"/>
        <w:ind w:left="720"/>
        <w:textAlignment w:val="baseline"/>
        <w:rPr>
          <w:b w:val="0"/>
          <w:bCs w:val="0"/>
        </w:rPr>
      </w:pPr>
      <w:bookmarkStart w:id="100" w:name="_Toc516503356"/>
      <w:bookmarkEnd w:id="94"/>
      <w:bookmarkEnd w:id="95"/>
      <w:r>
        <w:rPr>
          <w:rFonts w:hint="cs"/>
          <w:b w:val="0"/>
          <w:bCs w:val="0"/>
          <w:rtl/>
        </w:rPr>
        <w:t xml:space="preserve">4.4.1 </w:t>
      </w:r>
      <w:r w:rsidR="00901105" w:rsidRPr="0051424B">
        <w:rPr>
          <w:b w:val="0"/>
          <w:bCs w:val="0"/>
          <w:rtl/>
        </w:rPr>
        <w:t>לאחר שימלא ה</w:t>
      </w:r>
      <w:r w:rsidR="002B62A3" w:rsidRPr="0051424B">
        <w:rPr>
          <w:rFonts w:hint="cs"/>
          <w:b w:val="0"/>
          <w:bCs w:val="0"/>
          <w:rtl/>
        </w:rPr>
        <w:t>זוכה</w:t>
      </w:r>
      <w:r w:rsidR="00901105" w:rsidRPr="0051424B">
        <w:rPr>
          <w:b w:val="0"/>
          <w:bCs w:val="0"/>
          <w:rtl/>
        </w:rPr>
        <w:t xml:space="preserve"> את כל התנאים </w:t>
      </w:r>
      <w:bookmarkStart w:id="101" w:name="_Toc407797419"/>
      <w:r w:rsidR="00666C35" w:rsidRPr="0051424B">
        <w:rPr>
          <w:rFonts w:hint="cs"/>
          <w:b w:val="0"/>
          <w:bCs w:val="0"/>
          <w:rtl/>
        </w:rPr>
        <w:t xml:space="preserve">המתחייבים לפי </w:t>
      </w:r>
      <w:r w:rsidR="00651F9B" w:rsidRPr="0051424B">
        <w:rPr>
          <w:rFonts w:hint="cs"/>
          <w:b w:val="0"/>
          <w:bCs w:val="0"/>
          <w:rtl/>
        </w:rPr>
        <w:t>חוברת הצעה זו</w:t>
      </w:r>
      <w:r w:rsidR="00666C35" w:rsidRPr="0051424B">
        <w:rPr>
          <w:rFonts w:hint="cs"/>
          <w:b w:val="0"/>
          <w:bCs w:val="0"/>
          <w:rtl/>
        </w:rPr>
        <w:t xml:space="preserve">, </w:t>
      </w:r>
      <w:r w:rsidR="00901105" w:rsidRPr="0051424B">
        <w:rPr>
          <w:b w:val="0"/>
          <w:bCs w:val="0"/>
          <w:rtl/>
        </w:rPr>
        <w:t xml:space="preserve">יוסיף </w:t>
      </w:r>
      <w:r w:rsidR="00361FDC" w:rsidRPr="0051424B">
        <w:rPr>
          <w:b w:val="0"/>
          <w:bCs w:val="0"/>
          <w:rtl/>
        </w:rPr>
        <w:t>המזמין</w:t>
      </w:r>
      <w:r w:rsidR="00901105" w:rsidRPr="0051424B">
        <w:rPr>
          <w:b w:val="0"/>
          <w:bCs w:val="0"/>
          <w:rtl/>
        </w:rPr>
        <w:t xml:space="preserve"> את חתימת</w:t>
      </w:r>
      <w:r w:rsidR="00901105" w:rsidRPr="0051424B">
        <w:rPr>
          <w:rFonts w:hint="cs"/>
          <w:b w:val="0"/>
          <w:bCs w:val="0"/>
          <w:rtl/>
        </w:rPr>
        <w:t xml:space="preserve"> </w:t>
      </w:r>
      <w:proofErr w:type="spellStart"/>
      <w:r w:rsidR="00901105" w:rsidRPr="0051424B">
        <w:rPr>
          <w:rFonts w:hint="cs"/>
          <w:b w:val="0"/>
          <w:bCs w:val="0"/>
          <w:rtl/>
        </w:rPr>
        <w:t>מורשי</w:t>
      </w:r>
      <w:proofErr w:type="spellEnd"/>
      <w:r w:rsidR="00901105" w:rsidRPr="0051424B">
        <w:rPr>
          <w:rFonts w:hint="cs"/>
          <w:b w:val="0"/>
          <w:bCs w:val="0"/>
          <w:rtl/>
        </w:rPr>
        <w:t xml:space="preserve"> החתימה מטעמו</w:t>
      </w:r>
      <w:r w:rsidR="00901105" w:rsidRPr="0051424B">
        <w:rPr>
          <w:b w:val="0"/>
          <w:bCs w:val="0"/>
          <w:rtl/>
        </w:rPr>
        <w:t xml:space="preserve"> על גבי</w:t>
      </w:r>
      <w:r w:rsidR="00901105" w:rsidRPr="0051424B">
        <w:rPr>
          <w:rFonts w:hint="cs"/>
          <w:b w:val="0"/>
          <w:bCs w:val="0"/>
          <w:rtl/>
        </w:rPr>
        <w:t xml:space="preserve"> חוזה ההתקשרות</w:t>
      </w:r>
      <w:r w:rsidR="0088430B" w:rsidRPr="0051424B">
        <w:rPr>
          <w:rFonts w:hint="cs"/>
          <w:b w:val="0"/>
          <w:bCs w:val="0"/>
          <w:rtl/>
        </w:rPr>
        <w:t xml:space="preserve"> ("מועד החתימה על חוזה ההתקשרות")</w:t>
      </w:r>
      <w:r w:rsidR="00901105" w:rsidRPr="0051424B">
        <w:rPr>
          <w:rFonts w:hint="cs"/>
          <w:b w:val="0"/>
          <w:bCs w:val="0"/>
          <w:rtl/>
        </w:rPr>
        <w:t>.</w:t>
      </w:r>
      <w:r w:rsidR="00901105" w:rsidRPr="0051424B">
        <w:rPr>
          <w:b w:val="0"/>
          <w:bCs w:val="0"/>
          <w:rtl/>
        </w:rPr>
        <w:t xml:space="preserve"> </w:t>
      </w:r>
      <w:bookmarkEnd w:id="101"/>
    </w:p>
    <w:p w14:paraId="45A40544" w14:textId="77777777" w:rsidR="00AA027F" w:rsidRDefault="00901105" w:rsidP="003A0E90">
      <w:pPr>
        <w:pStyle w:val="1111"/>
        <w:numPr>
          <w:ilvl w:val="2"/>
          <w:numId w:val="86"/>
        </w:numPr>
        <w:tabs>
          <w:tab w:val="left" w:pos="2043"/>
        </w:tabs>
        <w:overflowPunct w:val="0"/>
        <w:autoSpaceDE w:val="0"/>
        <w:autoSpaceDN w:val="0"/>
        <w:adjustRightInd w:val="0"/>
        <w:spacing w:before="120" w:after="120"/>
        <w:textAlignment w:val="baseline"/>
        <w:rPr>
          <w:b w:val="0"/>
          <w:bCs w:val="0"/>
        </w:rPr>
      </w:pPr>
      <w:r w:rsidRPr="0051424B">
        <w:rPr>
          <w:rFonts w:hint="cs"/>
          <w:b w:val="0"/>
          <w:bCs w:val="0"/>
          <w:rtl/>
        </w:rPr>
        <w:t>לאחר מועד החתימה על חוזה ההתקשרות</w:t>
      </w:r>
      <w:r w:rsidRPr="0051424B">
        <w:rPr>
          <w:b w:val="0"/>
          <w:bCs w:val="0"/>
          <w:rtl/>
        </w:rPr>
        <w:t xml:space="preserve"> על ה</w:t>
      </w:r>
      <w:r w:rsidRPr="0051424B">
        <w:rPr>
          <w:rFonts w:hint="cs"/>
          <w:b w:val="0"/>
          <w:bCs w:val="0"/>
          <w:rtl/>
        </w:rPr>
        <w:t>זוכה</w:t>
      </w:r>
      <w:r w:rsidRPr="0051424B">
        <w:rPr>
          <w:b w:val="0"/>
          <w:bCs w:val="0"/>
          <w:rtl/>
        </w:rPr>
        <w:t xml:space="preserve"> ל</w:t>
      </w:r>
      <w:r w:rsidRPr="0051424B">
        <w:rPr>
          <w:rFonts w:hint="cs"/>
          <w:b w:val="0"/>
          <w:bCs w:val="0"/>
          <w:rtl/>
        </w:rPr>
        <w:t>היות מוכן לתחילת העבודה, וזאת תוך פרק הזמן שיוגדר על ידי המזמין</w:t>
      </w:r>
      <w:r w:rsidRPr="0051424B">
        <w:rPr>
          <w:b w:val="0"/>
          <w:bCs w:val="0"/>
          <w:rtl/>
        </w:rPr>
        <w:t xml:space="preserve">. </w:t>
      </w:r>
    </w:p>
    <w:p w14:paraId="406ACB6F" w14:textId="77777777" w:rsidR="003448A3" w:rsidRPr="003448A3" w:rsidRDefault="003448A3" w:rsidP="003A0E90">
      <w:pPr>
        <w:pStyle w:val="af4"/>
        <w:numPr>
          <w:ilvl w:val="2"/>
          <w:numId w:val="86"/>
        </w:numPr>
        <w:rPr>
          <w:rFonts w:ascii="David" w:eastAsiaTheme="minorHAnsi" w:hAnsi="David" w:cs="David"/>
        </w:rPr>
      </w:pPr>
      <w:r w:rsidRPr="003448A3">
        <w:rPr>
          <w:rFonts w:ascii="David" w:eastAsiaTheme="minorHAnsi" w:hAnsi="David" w:cs="David"/>
          <w:rtl/>
        </w:rPr>
        <w:t>חלוקת העבודה בין הזוכים תהיה בהתאם לשיקול דעת הרשות.</w:t>
      </w:r>
    </w:p>
    <w:p w14:paraId="5C0B30F9" w14:textId="77777777" w:rsidR="00A94595" w:rsidRDefault="00A94595" w:rsidP="003A0E90">
      <w:pPr>
        <w:pStyle w:val="1111"/>
        <w:numPr>
          <w:ilvl w:val="2"/>
          <w:numId w:val="86"/>
        </w:numPr>
        <w:tabs>
          <w:tab w:val="left" w:pos="2043"/>
        </w:tabs>
        <w:overflowPunct w:val="0"/>
        <w:autoSpaceDE w:val="0"/>
        <w:autoSpaceDN w:val="0"/>
        <w:adjustRightInd w:val="0"/>
        <w:spacing w:before="120" w:after="120"/>
        <w:textAlignment w:val="baseline"/>
        <w:rPr>
          <w:b w:val="0"/>
          <w:bCs w:val="0"/>
        </w:rPr>
      </w:pPr>
      <w:r w:rsidRPr="0051424B">
        <w:rPr>
          <w:b w:val="0"/>
          <w:bCs w:val="0"/>
          <w:rtl/>
        </w:rPr>
        <w:t xml:space="preserve">המזמין אינו מתחייב להעברת עבודה כלשהי, ומימוש ההתקשרות יהיה על פי שיקול דעתו הבלעדי. </w:t>
      </w:r>
    </w:p>
    <w:p w14:paraId="34629D85" w14:textId="77777777" w:rsidR="003448A3" w:rsidRDefault="003448A3" w:rsidP="003448A3">
      <w:pPr>
        <w:pStyle w:val="1111"/>
        <w:tabs>
          <w:tab w:val="left" w:pos="2043"/>
        </w:tabs>
        <w:overflowPunct w:val="0"/>
        <w:autoSpaceDE w:val="0"/>
        <w:autoSpaceDN w:val="0"/>
        <w:adjustRightInd w:val="0"/>
        <w:spacing w:before="120" w:after="120"/>
        <w:textAlignment w:val="baseline"/>
        <w:rPr>
          <w:b w:val="0"/>
          <w:bCs w:val="0"/>
          <w:rtl/>
        </w:rPr>
      </w:pPr>
    </w:p>
    <w:p w14:paraId="4641C1B8" w14:textId="77777777" w:rsidR="003448A3" w:rsidRDefault="003448A3" w:rsidP="003448A3">
      <w:pPr>
        <w:pStyle w:val="1111"/>
        <w:tabs>
          <w:tab w:val="left" w:pos="2043"/>
        </w:tabs>
        <w:overflowPunct w:val="0"/>
        <w:autoSpaceDE w:val="0"/>
        <w:autoSpaceDN w:val="0"/>
        <w:adjustRightInd w:val="0"/>
        <w:spacing w:before="120" w:after="120"/>
        <w:textAlignment w:val="baseline"/>
        <w:rPr>
          <w:b w:val="0"/>
          <w:bCs w:val="0"/>
        </w:rPr>
      </w:pPr>
    </w:p>
    <w:p w14:paraId="63B197D8" w14:textId="77777777" w:rsidR="0088687E" w:rsidRPr="0051424B" w:rsidRDefault="00901105" w:rsidP="003A0E90">
      <w:pPr>
        <w:pStyle w:val="113"/>
        <w:numPr>
          <w:ilvl w:val="0"/>
          <w:numId w:val="87"/>
        </w:numPr>
      </w:pPr>
      <w:bookmarkStart w:id="102" w:name="_Toc256000061"/>
      <w:bookmarkStart w:id="103" w:name="_Toc32477902"/>
      <w:bookmarkStart w:id="104" w:name="_Toc43400602"/>
      <w:bookmarkStart w:id="105" w:name="_Toc44931911"/>
      <w:bookmarkStart w:id="106" w:name="_Toc44931998"/>
      <w:bookmarkStart w:id="107" w:name="_Toc53331332"/>
      <w:r w:rsidRPr="0051424B">
        <w:rPr>
          <w:rFonts w:hint="eastAsia"/>
          <w:rtl/>
        </w:rPr>
        <w:t>מופעים</w:t>
      </w:r>
      <w:r w:rsidRPr="0051424B">
        <w:rPr>
          <w:rtl/>
        </w:rPr>
        <w:t xml:space="preserve"> </w:t>
      </w:r>
      <w:r w:rsidRPr="0051424B">
        <w:rPr>
          <w:rFonts w:hint="eastAsia"/>
          <w:rtl/>
        </w:rPr>
        <w:t>ומועדים</w:t>
      </w:r>
      <w:r w:rsidRPr="0051424B">
        <w:rPr>
          <w:rtl/>
        </w:rPr>
        <w:t xml:space="preserve"> </w:t>
      </w:r>
      <w:bookmarkEnd w:id="102"/>
      <w:bookmarkEnd w:id="103"/>
      <w:bookmarkEnd w:id="104"/>
      <w:bookmarkEnd w:id="105"/>
      <w:bookmarkEnd w:id="106"/>
      <w:bookmarkEnd w:id="107"/>
    </w:p>
    <w:p w14:paraId="2F1B17CE" w14:textId="77777777" w:rsidR="00721BE1" w:rsidRPr="0051424B" w:rsidRDefault="00975EAB" w:rsidP="003A0E90">
      <w:pPr>
        <w:pStyle w:val="1111"/>
        <w:numPr>
          <w:ilvl w:val="1"/>
          <w:numId w:val="87"/>
        </w:numPr>
        <w:tabs>
          <w:tab w:val="left" w:pos="2043"/>
        </w:tabs>
        <w:overflowPunct w:val="0"/>
        <w:autoSpaceDE w:val="0"/>
        <w:autoSpaceDN w:val="0"/>
        <w:adjustRightInd w:val="0"/>
        <w:spacing w:before="120" w:after="120"/>
        <w:textAlignment w:val="baseline"/>
        <w:rPr>
          <w:b w:val="0"/>
          <w:bCs w:val="0"/>
        </w:rPr>
      </w:pPr>
      <w:bookmarkStart w:id="108" w:name="_Toc43400603"/>
      <w:bookmarkStart w:id="109" w:name="_Toc44931912"/>
      <w:bookmarkStart w:id="110" w:name="_Toc44931999"/>
      <w:bookmarkStart w:id="111" w:name="_Toc516503358"/>
      <w:bookmarkEnd w:id="100"/>
      <w:r w:rsidRPr="0051424B">
        <w:rPr>
          <w:rFonts w:hint="eastAsia"/>
          <w:b w:val="0"/>
          <w:bCs w:val="0"/>
          <w:rtl/>
        </w:rPr>
        <w:t xml:space="preserve"> </w:t>
      </w:r>
      <w:r w:rsidR="00901105" w:rsidRPr="0051424B">
        <w:rPr>
          <w:rFonts w:hint="eastAsia"/>
          <w:b w:val="0"/>
          <w:bCs w:val="0"/>
          <w:rtl/>
        </w:rPr>
        <w:t>מועדי</w:t>
      </w:r>
      <w:r w:rsidR="00C277EE" w:rsidRPr="0051424B">
        <w:rPr>
          <w:rFonts w:hint="eastAsia"/>
          <w:b w:val="0"/>
          <w:bCs w:val="0"/>
          <w:rtl/>
        </w:rPr>
        <w:t>ם</w:t>
      </w:r>
      <w:bookmarkEnd w:id="108"/>
      <w:bookmarkEnd w:id="109"/>
      <w:bookmarkEnd w:id="110"/>
      <w:r>
        <w:rPr>
          <w:rFonts w:hint="cs"/>
          <w:b w:val="0"/>
          <w:bCs w:val="0"/>
          <w:rtl/>
        </w:rPr>
        <w:t>:</w:t>
      </w:r>
    </w:p>
    <w:tbl>
      <w:tblPr>
        <w:tblpPr w:leftFromText="180" w:rightFromText="180" w:vertAnchor="text" w:horzAnchor="margin" w:tblpY="5"/>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0612" w:rsidRPr="0051424B" w14:paraId="4CCA204F" w14:textId="77777777" w:rsidTr="00900612">
        <w:trPr>
          <w:tblHeader/>
        </w:trPr>
        <w:tc>
          <w:tcPr>
            <w:tcW w:w="4251" w:type="dxa"/>
            <w:shd w:val="clear" w:color="auto" w:fill="E6E6E6"/>
            <w:vAlign w:val="center"/>
          </w:tcPr>
          <w:p w14:paraId="3D6D079D" w14:textId="77777777" w:rsidR="00900612" w:rsidRPr="0051424B" w:rsidRDefault="00900612" w:rsidP="00900612">
            <w:pPr>
              <w:pStyle w:val="af7"/>
              <w:spacing w:line="360" w:lineRule="auto"/>
              <w:ind w:right="-1440"/>
              <w:rPr>
                <w:rFonts w:ascii="David" w:hAnsi="David" w:cs="David"/>
                <w:rtl/>
              </w:rPr>
            </w:pPr>
            <w:r w:rsidRPr="0051424B">
              <w:rPr>
                <w:rFonts w:ascii="David" w:hAnsi="David" w:cs="David"/>
                <w:rtl/>
              </w:rPr>
              <w:t>נושא</w:t>
            </w:r>
          </w:p>
        </w:tc>
        <w:tc>
          <w:tcPr>
            <w:tcW w:w="3538" w:type="dxa"/>
            <w:shd w:val="clear" w:color="auto" w:fill="E6E6E6"/>
            <w:vAlign w:val="center"/>
          </w:tcPr>
          <w:p w14:paraId="1AC9DA58" w14:textId="77777777" w:rsidR="00900612" w:rsidRPr="0051424B" w:rsidRDefault="00900612" w:rsidP="00900612">
            <w:pPr>
              <w:pStyle w:val="af7"/>
              <w:spacing w:line="360" w:lineRule="auto"/>
              <w:ind w:right="52"/>
              <w:rPr>
                <w:rFonts w:ascii="David" w:hAnsi="David" w:cs="David"/>
                <w:rtl/>
              </w:rPr>
            </w:pPr>
            <w:r w:rsidRPr="0051424B">
              <w:rPr>
                <w:rFonts w:ascii="David" w:hAnsi="David" w:cs="David"/>
                <w:rtl/>
              </w:rPr>
              <w:t>תאריך</w:t>
            </w:r>
          </w:p>
        </w:tc>
      </w:tr>
      <w:tr w:rsidR="00900612" w:rsidRPr="0051424B" w14:paraId="1A10243B" w14:textId="77777777" w:rsidTr="00900612">
        <w:tc>
          <w:tcPr>
            <w:tcW w:w="4251" w:type="dxa"/>
            <w:vAlign w:val="center"/>
          </w:tcPr>
          <w:p w14:paraId="01465556" w14:textId="77777777" w:rsidR="00900612" w:rsidRPr="00FE0CBC" w:rsidRDefault="00900612" w:rsidP="00900612">
            <w:pPr>
              <w:pStyle w:val="af7"/>
              <w:spacing w:line="360" w:lineRule="auto"/>
              <w:ind w:right="160"/>
              <w:jc w:val="center"/>
              <w:rPr>
                <w:rFonts w:ascii="David" w:hAnsi="David" w:cs="David"/>
                <w:rtl/>
              </w:rPr>
            </w:pPr>
            <w:r w:rsidRPr="00FE0CBC">
              <w:rPr>
                <w:rFonts w:ascii="David" w:hAnsi="David" w:cs="David"/>
                <w:rtl/>
              </w:rPr>
              <w:t>מועד אחרון להגשת שאלות הבהרה</w:t>
            </w:r>
          </w:p>
        </w:tc>
        <w:tc>
          <w:tcPr>
            <w:tcW w:w="3538" w:type="dxa"/>
            <w:vAlign w:val="center"/>
          </w:tcPr>
          <w:p w14:paraId="02448788" w14:textId="51CB9DE1" w:rsidR="00900612" w:rsidRPr="00FE0CBC" w:rsidRDefault="00900612" w:rsidP="00900612">
            <w:pPr>
              <w:pStyle w:val="af7"/>
              <w:spacing w:line="360" w:lineRule="auto"/>
              <w:ind w:right="52"/>
              <w:jc w:val="center"/>
              <w:rPr>
                <w:rFonts w:ascii="David" w:hAnsi="David" w:cs="David"/>
                <w:rtl/>
              </w:rPr>
            </w:pPr>
            <w:r w:rsidRPr="00FE0CBC">
              <w:rPr>
                <w:rFonts w:ascii="David" w:hAnsi="David" w:cs="David" w:hint="cs"/>
                <w:rtl/>
              </w:rPr>
              <w:t xml:space="preserve">בתאריך </w:t>
            </w:r>
            <w:r w:rsidR="0035595B" w:rsidRPr="00FE0CBC">
              <w:rPr>
                <w:rFonts w:ascii="David" w:hAnsi="David" w:cs="David" w:hint="cs"/>
                <w:rtl/>
              </w:rPr>
              <w:t xml:space="preserve">08.10.2026 </w:t>
            </w:r>
            <w:r w:rsidRPr="00FE0CBC">
              <w:rPr>
                <w:rFonts w:ascii="David" w:hAnsi="David" w:cs="David" w:hint="cs"/>
                <w:rtl/>
              </w:rPr>
              <w:t>עד לשעה</w:t>
            </w:r>
            <w:r w:rsidRPr="00FE0CBC">
              <w:rPr>
                <w:rFonts w:ascii="David" w:hAnsi="David" w:cs="David"/>
                <w:rtl/>
              </w:rPr>
              <w:t xml:space="preserve"> </w:t>
            </w:r>
            <w:r w:rsidR="0035595B" w:rsidRPr="00FE0CBC">
              <w:rPr>
                <w:rFonts w:ascii="David" w:hAnsi="David" w:cs="David" w:hint="cs"/>
                <w:b/>
                <w:bCs/>
                <w:sz w:val="28"/>
                <w:szCs w:val="28"/>
                <w:u w:val="single"/>
                <w:rtl/>
              </w:rPr>
              <w:t>12:00</w:t>
            </w:r>
          </w:p>
        </w:tc>
      </w:tr>
      <w:tr w:rsidR="00900612" w:rsidRPr="0051424B" w14:paraId="14804E50" w14:textId="77777777" w:rsidTr="00900612">
        <w:tc>
          <w:tcPr>
            <w:tcW w:w="4251" w:type="dxa"/>
            <w:vAlign w:val="center"/>
          </w:tcPr>
          <w:p w14:paraId="7DD59A3B" w14:textId="5609EA12" w:rsidR="00900612" w:rsidRPr="00FE0CBC" w:rsidRDefault="0058503C" w:rsidP="00900612">
            <w:pPr>
              <w:pStyle w:val="af7"/>
              <w:spacing w:line="360" w:lineRule="auto"/>
              <w:ind w:right="108"/>
              <w:jc w:val="center"/>
              <w:rPr>
                <w:rFonts w:ascii="David" w:hAnsi="David" w:cs="David"/>
                <w:rtl/>
              </w:rPr>
            </w:pPr>
            <w:r w:rsidRPr="00FE0CBC">
              <w:rPr>
                <w:rFonts w:ascii="David" w:hAnsi="David" w:cs="David"/>
                <w:rtl/>
              </w:rPr>
              <w:t xml:space="preserve">מועד הגשת הצעות </w:t>
            </w:r>
            <w:r w:rsidRPr="00FE0CBC">
              <w:rPr>
                <w:rFonts w:ascii="David" w:hAnsi="David" w:cs="David" w:hint="cs"/>
                <w:rtl/>
              </w:rPr>
              <w:t>לכתובת המייל המצוינת</w:t>
            </w:r>
            <w:r w:rsidR="00554F74">
              <w:rPr>
                <w:rFonts w:ascii="David" w:hAnsi="David" w:cs="David" w:hint="cs"/>
                <w:rtl/>
              </w:rPr>
              <w:t xml:space="preserve"> בסעיף 8.1</w:t>
            </w:r>
            <w:r w:rsidRPr="00FE0CBC">
              <w:rPr>
                <w:rFonts w:ascii="David" w:hAnsi="David" w:cs="David" w:hint="cs"/>
                <w:rtl/>
              </w:rPr>
              <w:t>.</w:t>
            </w:r>
          </w:p>
        </w:tc>
        <w:tc>
          <w:tcPr>
            <w:tcW w:w="3538" w:type="dxa"/>
            <w:vAlign w:val="center"/>
          </w:tcPr>
          <w:p w14:paraId="068AC3A5" w14:textId="097D1A85" w:rsidR="00900612" w:rsidRPr="00FE0CBC" w:rsidRDefault="00554F74" w:rsidP="00900612">
            <w:pPr>
              <w:pStyle w:val="af7"/>
              <w:spacing w:line="360" w:lineRule="auto"/>
              <w:ind w:right="52"/>
              <w:jc w:val="center"/>
              <w:rPr>
                <w:rFonts w:ascii="David" w:hAnsi="David" w:cs="David"/>
                <w:rtl/>
              </w:rPr>
            </w:pPr>
            <w:r>
              <w:rPr>
                <w:rFonts w:ascii="David" w:hAnsi="David" w:cs="David" w:hint="cs"/>
                <w:sz w:val="22"/>
                <w:szCs w:val="22"/>
                <w:rtl/>
              </w:rPr>
              <w:t>עד ל</w:t>
            </w:r>
            <w:r w:rsidR="00900612" w:rsidRPr="00FE0CBC">
              <w:rPr>
                <w:rFonts w:ascii="David" w:hAnsi="David" w:cs="David" w:hint="cs"/>
                <w:sz w:val="22"/>
                <w:szCs w:val="22"/>
                <w:rtl/>
              </w:rPr>
              <w:t>תאריך</w:t>
            </w:r>
            <w:r w:rsidR="00900612" w:rsidRPr="00FE0CBC">
              <w:rPr>
                <w:rFonts w:ascii="David" w:hAnsi="David" w:cs="David"/>
                <w:sz w:val="22"/>
                <w:szCs w:val="22"/>
                <w:rtl/>
              </w:rPr>
              <w:t xml:space="preserve"> </w:t>
            </w:r>
            <w:del w:id="112" w:author="ענת בורשן" w:date="2026-10-13T13:25:00Z">
              <w:r w:rsidR="0035595B" w:rsidRPr="00FE0CBC" w:rsidDel="007110C6">
                <w:rPr>
                  <w:rFonts w:ascii="David" w:hAnsi="David" w:cs="David" w:hint="cs"/>
                  <w:sz w:val="22"/>
                  <w:szCs w:val="22"/>
                  <w:rtl/>
                </w:rPr>
                <w:delText>20.10.2026</w:delText>
              </w:r>
            </w:del>
            <w:ins w:id="113" w:author="ענת בורשן" w:date="2026-10-13T13:25:00Z">
              <w:r w:rsidR="007110C6">
                <w:rPr>
                  <w:rFonts w:ascii="David" w:hAnsi="David" w:cs="David" w:hint="cs"/>
                  <w:sz w:val="22"/>
                  <w:szCs w:val="22"/>
                  <w:rtl/>
                </w:rPr>
                <w:t>01.11.2026</w:t>
              </w:r>
            </w:ins>
            <w:r w:rsidR="0035595B" w:rsidRPr="00FE0CBC">
              <w:rPr>
                <w:rFonts w:ascii="David" w:hAnsi="David" w:cs="David" w:hint="cs"/>
                <w:sz w:val="22"/>
                <w:szCs w:val="22"/>
                <w:rtl/>
              </w:rPr>
              <w:t xml:space="preserve"> </w:t>
            </w:r>
            <w:r w:rsidR="00900612" w:rsidRPr="00FE0CBC">
              <w:rPr>
                <w:rFonts w:ascii="David" w:hAnsi="David" w:cs="David"/>
                <w:b/>
                <w:bCs/>
                <w:u w:val="single"/>
                <w:rtl/>
              </w:rPr>
              <w:t>עד</w:t>
            </w:r>
            <w:r w:rsidR="0035595B" w:rsidRPr="00FE0CBC">
              <w:rPr>
                <w:rFonts w:ascii="David" w:hAnsi="David" w:cs="David" w:hint="cs"/>
                <w:b/>
                <w:bCs/>
                <w:u w:val="single"/>
                <w:rtl/>
              </w:rPr>
              <w:t xml:space="preserve"> לשעה</w:t>
            </w:r>
            <w:r w:rsidR="00900612" w:rsidRPr="00FE0CBC">
              <w:rPr>
                <w:rFonts w:ascii="David" w:hAnsi="David" w:cs="David"/>
                <w:b/>
                <w:bCs/>
                <w:u w:val="single"/>
                <w:rtl/>
              </w:rPr>
              <w:t xml:space="preserve"> </w:t>
            </w:r>
            <w:r w:rsidR="0035595B" w:rsidRPr="00FE0CBC">
              <w:rPr>
                <w:rFonts w:ascii="David" w:hAnsi="David" w:cs="David" w:hint="cs"/>
                <w:b/>
                <w:bCs/>
                <w:sz w:val="28"/>
                <w:szCs w:val="28"/>
                <w:u w:val="single"/>
                <w:rtl/>
              </w:rPr>
              <w:t>16</w:t>
            </w:r>
            <w:r w:rsidR="00900612" w:rsidRPr="00FE0CBC">
              <w:rPr>
                <w:rFonts w:ascii="David" w:hAnsi="David" w:cs="David" w:hint="cs"/>
                <w:b/>
                <w:bCs/>
                <w:sz w:val="28"/>
                <w:szCs w:val="28"/>
                <w:u w:val="single"/>
                <w:rtl/>
              </w:rPr>
              <w:t>:00</w:t>
            </w:r>
          </w:p>
        </w:tc>
      </w:tr>
    </w:tbl>
    <w:p w14:paraId="0DAC8475" w14:textId="77777777" w:rsidR="00975EAB" w:rsidRDefault="00975EAB" w:rsidP="00975EAB">
      <w:pPr>
        <w:pStyle w:val="af4"/>
        <w:rPr>
          <w:b/>
          <w:bCs/>
          <w:rtl/>
        </w:rPr>
      </w:pPr>
    </w:p>
    <w:p w14:paraId="0ACE5FB8" w14:textId="5323504B" w:rsidR="006A7F17" w:rsidRPr="001069C8" w:rsidRDefault="00901105" w:rsidP="00FE0CBC">
      <w:pPr>
        <w:pStyle w:val="1111"/>
        <w:numPr>
          <w:ilvl w:val="1"/>
          <w:numId w:val="87"/>
        </w:numPr>
        <w:tabs>
          <w:tab w:val="left" w:pos="2043"/>
        </w:tabs>
        <w:overflowPunct w:val="0"/>
        <w:autoSpaceDE w:val="0"/>
        <w:autoSpaceDN w:val="0"/>
        <w:adjustRightInd w:val="0"/>
        <w:spacing w:before="0" w:after="0"/>
        <w:textAlignment w:val="baseline"/>
        <w:rPr>
          <w:b w:val="0"/>
          <w:bCs w:val="0"/>
          <w:rtl/>
        </w:rPr>
      </w:pPr>
      <w:r w:rsidRPr="00975EAB">
        <w:rPr>
          <w:rFonts w:hint="eastAsia"/>
          <w:b w:val="0"/>
          <w:bCs w:val="0"/>
          <w:rtl/>
        </w:rPr>
        <w:t>הזמנים</w:t>
      </w:r>
      <w:r w:rsidRPr="00975EAB">
        <w:rPr>
          <w:b w:val="0"/>
          <w:bCs w:val="0"/>
          <w:rtl/>
        </w:rPr>
        <w:t xml:space="preserve"> המפורטים </w:t>
      </w:r>
      <w:r w:rsidR="006B05F5" w:rsidRPr="00975EAB">
        <w:rPr>
          <w:rFonts w:hint="eastAsia"/>
          <w:b w:val="0"/>
          <w:bCs w:val="0"/>
          <w:rtl/>
        </w:rPr>
        <w:t>בטבלה</w:t>
      </w:r>
      <w:r w:rsidRPr="00975EAB">
        <w:rPr>
          <w:b w:val="0"/>
          <w:bCs w:val="0"/>
          <w:rtl/>
        </w:rPr>
        <w:t xml:space="preserve"> מחייבים את כל מי שמעוניין להתמודד ב</w:t>
      </w:r>
      <w:r w:rsidR="002C4973" w:rsidRPr="00975EAB">
        <w:rPr>
          <w:rFonts w:hint="cs"/>
          <w:b w:val="0"/>
          <w:bCs w:val="0"/>
          <w:rtl/>
        </w:rPr>
        <w:t>הליך</w:t>
      </w:r>
      <w:r w:rsidR="006B05F5" w:rsidRPr="00975EAB">
        <w:rPr>
          <w:b w:val="0"/>
          <w:bCs w:val="0"/>
          <w:rtl/>
        </w:rPr>
        <w:t>.</w:t>
      </w:r>
      <w:r w:rsidRPr="00975EAB">
        <w:rPr>
          <w:b w:val="0"/>
          <w:bCs w:val="0"/>
          <w:rtl/>
        </w:rPr>
        <w:t xml:space="preserve"> שינוי לוחות </w:t>
      </w:r>
      <w:r w:rsidR="00FE7E8F" w:rsidRPr="00975EAB">
        <w:rPr>
          <w:rFonts w:hint="eastAsia"/>
          <w:b w:val="0"/>
          <w:bCs w:val="0"/>
          <w:rtl/>
        </w:rPr>
        <w:t>הזמנים</w:t>
      </w:r>
      <w:r w:rsidR="00FE7E8F" w:rsidRPr="00975EAB">
        <w:rPr>
          <w:b w:val="0"/>
          <w:bCs w:val="0"/>
          <w:rtl/>
        </w:rPr>
        <w:t xml:space="preserve"> </w:t>
      </w:r>
      <w:r w:rsidRPr="00975EAB">
        <w:rPr>
          <w:rFonts w:hint="eastAsia"/>
          <w:b w:val="0"/>
          <w:bCs w:val="0"/>
          <w:rtl/>
        </w:rPr>
        <w:t>יתבצע</w:t>
      </w:r>
      <w:r w:rsidRPr="00975EAB">
        <w:rPr>
          <w:b w:val="0"/>
          <w:bCs w:val="0"/>
          <w:rtl/>
        </w:rPr>
        <w:t xml:space="preserve"> </w:t>
      </w:r>
      <w:r w:rsidRPr="00975EAB">
        <w:rPr>
          <w:rFonts w:hint="eastAsia"/>
          <w:b w:val="0"/>
          <w:bCs w:val="0"/>
          <w:rtl/>
        </w:rPr>
        <w:t>על</w:t>
      </w:r>
      <w:r w:rsidRPr="00975EAB">
        <w:rPr>
          <w:b w:val="0"/>
          <w:bCs w:val="0"/>
          <w:rtl/>
        </w:rPr>
        <w:t xml:space="preserve"> </w:t>
      </w:r>
      <w:r w:rsidRPr="00975EAB">
        <w:rPr>
          <w:rFonts w:hint="eastAsia"/>
          <w:b w:val="0"/>
          <w:bCs w:val="0"/>
          <w:rtl/>
        </w:rPr>
        <w:t>ידי</w:t>
      </w:r>
      <w:r w:rsidRPr="00975EAB">
        <w:rPr>
          <w:b w:val="0"/>
          <w:bCs w:val="0"/>
          <w:rtl/>
        </w:rPr>
        <w:t xml:space="preserve"> </w:t>
      </w:r>
      <w:r w:rsidRPr="00975EAB">
        <w:rPr>
          <w:rFonts w:hint="eastAsia"/>
          <w:b w:val="0"/>
          <w:bCs w:val="0"/>
          <w:rtl/>
        </w:rPr>
        <w:t>המזמין</w:t>
      </w:r>
      <w:r w:rsidRPr="00975EAB">
        <w:rPr>
          <w:b w:val="0"/>
          <w:bCs w:val="0"/>
          <w:rtl/>
        </w:rPr>
        <w:t xml:space="preserve"> </w:t>
      </w:r>
      <w:r w:rsidRPr="00975EAB">
        <w:rPr>
          <w:rFonts w:hint="eastAsia"/>
          <w:b w:val="0"/>
          <w:bCs w:val="0"/>
          <w:rtl/>
        </w:rPr>
        <w:t>בלבד</w:t>
      </w:r>
      <w:r w:rsidRPr="00975EAB">
        <w:rPr>
          <w:b w:val="0"/>
          <w:bCs w:val="0"/>
          <w:rtl/>
        </w:rPr>
        <w:t xml:space="preserve">, </w:t>
      </w:r>
      <w:r w:rsidRPr="00975EAB">
        <w:rPr>
          <w:rFonts w:hint="eastAsia"/>
          <w:b w:val="0"/>
          <w:bCs w:val="0"/>
          <w:rtl/>
        </w:rPr>
        <w:t>ובהתאם</w:t>
      </w:r>
      <w:r w:rsidRPr="00975EAB">
        <w:rPr>
          <w:b w:val="0"/>
          <w:bCs w:val="0"/>
          <w:rtl/>
        </w:rPr>
        <w:t xml:space="preserve"> </w:t>
      </w:r>
      <w:r w:rsidRPr="00975EAB">
        <w:rPr>
          <w:rFonts w:hint="eastAsia"/>
          <w:b w:val="0"/>
          <w:bCs w:val="0"/>
          <w:rtl/>
        </w:rPr>
        <w:t>לשיקול</w:t>
      </w:r>
      <w:r w:rsidRPr="00975EAB">
        <w:rPr>
          <w:b w:val="0"/>
          <w:bCs w:val="0"/>
          <w:rtl/>
        </w:rPr>
        <w:t xml:space="preserve"> </w:t>
      </w:r>
      <w:r w:rsidRPr="00975EAB">
        <w:rPr>
          <w:rFonts w:hint="eastAsia"/>
          <w:b w:val="0"/>
          <w:bCs w:val="0"/>
          <w:rtl/>
        </w:rPr>
        <w:t>דעתו</w:t>
      </w:r>
      <w:r w:rsidRPr="00975EAB">
        <w:rPr>
          <w:b w:val="0"/>
          <w:bCs w:val="0"/>
          <w:rtl/>
        </w:rPr>
        <w:t xml:space="preserve"> </w:t>
      </w:r>
      <w:r w:rsidRPr="00975EAB">
        <w:rPr>
          <w:rFonts w:hint="eastAsia"/>
          <w:b w:val="0"/>
          <w:bCs w:val="0"/>
          <w:rtl/>
        </w:rPr>
        <w:t>הבלעדי</w:t>
      </w:r>
      <w:r w:rsidRPr="00975EAB">
        <w:rPr>
          <w:b w:val="0"/>
          <w:bCs w:val="0"/>
          <w:rtl/>
        </w:rPr>
        <w:t xml:space="preserve">. </w:t>
      </w:r>
    </w:p>
    <w:p w14:paraId="6A8DB3AC" w14:textId="77777777" w:rsidR="006A7F17" w:rsidRPr="00975EAB" w:rsidRDefault="006A7F17" w:rsidP="006A7F17">
      <w:pPr>
        <w:pStyle w:val="1111"/>
        <w:tabs>
          <w:tab w:val="left" w:pos="2043"/>
        </w:tabs>
        <w:overflowPunct w:val="0"/>
        <w:autoSpaceDE w:val="0"/>
        <w:autoSpaceDN w:val="0"/>
        <w:adjustRightInd w:val="0"/>
        <w:spacing w:before="0" w:after="0"/>
        <w:textAlignment w:val="baseline"/>
        <w:rPr>
          <w:b w:val="0"/>
          <w:bCs w:val="0"/>
        </w:rPr>
      </w:pPr>
    </w:p>
    <w:p w14:paraId="5932D088" w14:textId="77777777" w:rsidR="003D6B71" w:rsidRPr="0051424B" w:rsidRDefault="00901105" w:rsidP="003A0E90">
      <w:pPr>
        <w:pStyle w:val="113"/>
        <w:numPr>
          <w:ilvl w:val="0"/>
          <w:numId w:val="87"/>
        </w:numPr>
      </w:pPr>
      <w:bookmarkStart w:id="114" w:name="_Toc43400605"/>
      <w:bookmarkStart w:id="115" w:name="_Toc44931914"/>
      <w:bookmarkStart w:id="116" w:name="_Toc44932001"/>
      <w:r w:rsidRPr="0051424B">
        <w:rPr>
          <w:rFonts w:hint="eastAsia"/>
          <w:rtl/>
        </w:rPr>
        <w:t>שאלות</w:t>
      </w:r>
      <w:r w:rsidRPr="0051424B">
        <w:rPr>
          <w:rtl/>
        </w:rPr>
        <w:t xml:space="preserve"> </w:t>
      </w:r>
      <w:r w:rsidRPr="0051424B">
        <w:rPr>
          <w:rFonts w:hint="eastAsia"/>
          <w:rtl/>
        </w:rPr>
        <w:t>הבהרה</w:t>
      </w:r>
      <w:r w:rsidRPr="0051424B">
        <w:rPr>
          <w:rtl/>
        </w:rPr>
        <w:t xml:space="preserve"> </w:t>
      </w:r>
      <w:bookmarkEnd w:id="114"/>
      <w:bookmarkEnd w:id="115"/>
      <w:bookmarkEnd w:id="116"/>
      <w:r w:rsidR="00F322F7" w:rsidRPr="0051424B">
        <w:rPr>
          <w:rFonts w:hint="cs"/>
          <w:rtl/>
        </w:rPr>
        <w:t xml:space="preserve"> </w:t>
      </w:r>
    </w:p>
    <w:p w14:paraId="0D76E5B3" w14:textId="77777777" w:rsidR="00F919D5" w:rsidRPr="0051424B" w:rsidRDefault="00F919D5" w:rsidP="00D97B97">
      <w:pPr>
        <w:pStyle w:val="113"/>
        <w:rPr>
          <w:rFonts w:eastAsiaTheme="minorHAnsi"/>
          <w:vanish/>
          <w:rtl/>
        </w:rPr>
      </w:pPr>
    </w:p>
    <w:p w14:paraId="2556B3E9" w14:textId="77777777" w:rsidR="00721BE1" w:rsidRPr="00975EAB"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tl/>
        </w:rPr>
      </w:pPr>
      <w:r w:rsidRPr="00975EAB">
        <w:rPr>
          <w:rFonts w:hint="eastAsia"/>
          <w:b w:val="0"/>
          <w:bCs w:val="0"/>
          <w:rtl/>
        </w:rPr>
        <w:t>בכל</w:t>
      </w:r>
      <w:r w:rsidRPr="00975EAB">
        <w:rPr>
          <w:b w:val="0"/>
          <w:bCs w:val="0"/>
          <w:rtl/>
        </w:rPr>
        <w:t xml:space="preserve"> </w:t>
      </w:r>
      <w:r w:rsidRPr="00975EAB">
        <w:rPr>
          <w:rFonts w:hint="eastAsia"/>
          <w:b w:val="0"/>
          <w:bCs w:val="0"/>
          <w:rtl/>
        </w:rPr>
        <w:t>מקרה</w:t>
      </w:r>
      <w:r w:rsidRPr="00975EAB">
        <w:rPr>
          <w:b w:val="0"/>
          <w:bCs w:val="0"/>
          <w:rtl/>
        </w:rPr>
        <w:t xml:space="preserve"> </w:t>
      </w:r>
      <w:r w:rsidRPr="00975EAB">
        <w:rPr>
          <w:rFonts w:hint="eastAsia"/>
          <w:b w:val="0"/>
          <w:bCs w:val="0"/>
          <w:rtl/>
        </w:rPr>
        <w:t>של</w:t>
      </w:r>
      <w:r w:rsidRPr="00975EAB">
        <w:rPr>
          <w:b w:val="0"/>
          <w:bCs w:val="0"/>
          <w:rtl/>
        </w:rPr>
        <w:t xml:space="preserve"> </w:t>
      </w:r>
      <w:r w:rsidRPr="00975EAB">
        <w:rPr>
          <w:rFonts w:hint="eastAsia"/>
          <w:b w:val="0"/>
          <w:bCs w:val="0"/>
          <w:rtl/>
        </w:rPr>
        <w:t>אי</w:t>
      </w:r>
      <w:r w:rsidRPr="00975EAB">
        <w:rPr>
          <w:b w:val="0"/>
          <w:bCs w:val="0"/>
          <w:rtl/>
        </w:rPr>
        <w:t xml:space="preserve"> </w:t>
      </w:r>
      <w:r w:rsidRPr="00975EAB">
        <w:rPr>
          <w:rFonts w:hint="eastAsia"/>
          <w:b w:val="0"/>
          <w:bCs w:val="0"/>
          <w:rtl/>
        </w:rPr>
        <w:t>בהירות</w:t>
      </w:r>
      <w:r w:rsidRPr="00975EAB">
        <w:rPr>
          <w:b w:val="0"/>
          <w:bCs w:val="0"/>
          <w:rtl/>
        </w:rPr>
        <w:t xml:space="preserve"> </w:t>
      </w:r>
      <w:r w:rsidRPr="00975EAB">
        <w:rPr>
          <w:rFonts w:hint="eastAsia"/>
          <w:b w:val="0"/>
          <w:bCs w:val="0"/>
          <w:rtl/>
        </w:rPr>
        <w:t>או</w:t>
      </w:r>
      <w:r w:rsidRPr="00975EAB">
        <w:rPr>
          <w:b w:val="0"/>
          <w:bCs w:val="0"/>
          <w:rtl/>
        </w:rPr>
        <w:t xml:space="preserve"> </w:t>
      </w:r>
      <w:r w:rsidRPr="00975EAB">
        <w:rPr>
          <w:rFonts w:hint="eastAsia"/>
          <w:b w:val="0"/>
          <w:bCs w:val="0"/>
          <w:rtl/>
        </w:rPr>
        <w:t>הערות</w:t>
      </w:r>
      <w:r w:rsidRPr="00975EAB">
        <w:rPr>
          <w:b w:val="0"/>
          <w:bCs w:val="0"/>
          <w:rtl/>
        </w:rPr>
        <w:t xml:space="preserve"> </w:t>
      </w:r>
      <w:r w:rsidRPr="00975EAB">
        <w:rPr>
          <w:rFonts w:hint="eastAsia"/>
          <w:b w:val="0"/>
          <w:bCs w:val="0"/>
          <w:rtl/>
        </w:rPr>
        <w:t>בנוגע</w:t>
      </w:r>
      <w:r w:rsidRPr="00975EAB">
        <w:rPr>
          <w:b w:val="0"/>
          <w:bCs w:val="0"/>
          <w:rtl/>
        </w:rPr>
        <w:t xml:space="preserve"> </w:t>
      </w:r>
      <w:r w:rsidR="00900612">
        <w:rPr>
          <w:rFonts w:hint="cs"/>
          <w:b w:val="0"/>
          <w:bCs w:val="0"/>
          <w:rtl/>
        </w:rPr>
        <w:t>למכרז</w:t>
      </w:r>
      <w:r w:rsidR="00F322F7" w:rsidRPr="00975EAB">
        <w:rPr>
          <w:rFonts w:hint="cs"/>
          <w:b w:val="0"/>
          <w:bCs w:val="0"/>
          <w:rtl/>
        </w:rPr>
        <w:t>,</w:t>
      </w:r>
      <w:r w:rsidR="00F92904" w:rsidRPr="00975EAB">
        <w:rPr>
          <w:b w:val="0"/>
          <w:bCs w:val="0"/>
          <w:rtl/>
        </w:rPr>
        <w:t xml:space="preserve"> </w:t>
      </w:r>
      <w:r w:rsidR="00F92904" w:rsidRPr="00975EAB">
        <w:rPr>
          <w:rFonts w:hint="eastAsia"/>
          <w:b w:val="0"/>
          <w:bCs w:val="0"/>
          <w:rtl/>
        </w:rPr>
        <w:t>מועדי</w:t>
      </w:r>
      <w:r w:rsidR="00F322F7" w:rsidRPr="00975EAB">
        <w:rPr>
          <w:rFonts w:hint="cs"/>
          <w:b w:val="0"/>
          <w:bCs w:val="0"/>
          <w:rtl/>
        </w:rPr>
        <w:t>ם</w:t>
      </w:r>
      <w:r w:rsidRPr="00975EAB">
        <w:rPr>
          <w:b w:val="0"/>
          <w:bCs w:val="0"/>
          <w:rtl/>
        </w:rPr>
        <w:t xml:space="preserve"> או לתנאי</w:t>
      </w:r>
      <w:r w:rsidR="00F322F7" w:rsidRPr="00975EAB">
        <w:rPr>
          <w:rFonts w:hint="cs"/>
          <w:b w:val="0"/>
          <w:bCs w:val="0"/>
          <w:rtl/>
        </w:rPr>
        <w:t>ם</w:t>
      </w:r>
      <w:r w:rsidRPr="00975EAB">
        <w:rPr>
          <w:b w:val="0"/>
          <w:bCs w:val="0"/>
          <w:rtl/>
        </w:rPr>
        <w:t xml:space="preserve"> ניתן לפנות </w:t>
      </w:r>
      <w:r w:rsidR="0042795F" w:rsidRPr="00975EAB">
        <w:rPr>
          <w:rFonts w:hint="eastAsia"/>
          <w:b w:val="0"/>
          <w:bCs w:val="0"/>
          <w:rtl/>
        </w:rPr>
        <w:t>למזמין</w:t>
      </w:r>
      <w:r w:rsidRPr="00975EAB">
        <w:rPr>
          <w:b w:val="0"/>
          <w:bCs w:val="0"/>
          <w:rtl/>
        </w:rPr>
        <w:t xml:space="preserve"> בשאלות הבהרה, וזאת עד למועד האחרון להגשת שאלות הבהרה הנקוב לעיל.</w:t>
      </w:r>
    </w:p>
    <w:p w14:paraId="0A40A7BF" w14:textId="77777777" w:rsidR="00721BE1" w:rsidRPr="000C2F99"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0C2F99">
        <w:rPr>
          <w:b w:val="0"/>
          <w:bCs w:val="0"/>
          <w:rtl/>
        </w:rPr>
        <w:t xml:space="preserve">שאלות המציעים בנוגע </w:t>
      </w:r>
      <w:r w:rsidR="00900612">
        <w:rPr>
          <w:rFonts w:hint="cs"/>
          <w:b w:val="0"/>
          <w:bCs w:val="0"/>
          <w:rtl/>
        </w:rPr>
        <w:t>למכרז</w:t>
      </w:r>
      <w:r w:rsidR="00900612" w:rsidRPr="000C2F99">
        <w:rPr>
          <w:rFonts w:hint="cs"/>
          <w:b w:val="0"/>
          <w:bCs w:val="0"/>
          <w:rtl/>
        </w:rPr>
        <w:t xml:space="preserve"> </w:t>
      </w:r>
      <w:r w:rsidRPr="000C2F99">
        <w:rPr>
          <w:b w:val="0"/>
          <w:bCs w:val="0"/>
          <w:rtl/>
        </w:rPr>
        <w:t xml:space="preserve">יועברו </w:t>
      </w:r>
      <w:r w:rsidR="0044315B" w:rsidRPr="000C2F99">
        <w:rPr>
          <w:rFonts w:hint="eastAsia"/>
          <w:b w:val="0"/>
          <w:bCs w:val="0"/>
          <w:rtl/>
        </w:rPr>
        <w:t>בטבלה</w:t>
      </w:r>
      <w:r w:rsidR="0044315B" w:rsidRPr="000C2F99">
        <w:rPr>
          <w:b w:val="0"/>
          <w:bCs w:val="0"/>
          <w:rtl/>
        </w:rPr>
        <w:t xml:space="preserve"> </w:t>
      </w:r>
      <w:r w:rsidR="0044315B" w:rsidRPr="000C2F99">
        <w:rPr>
          <w:rFonts w:hint="eastAsia"/>
          <w:b w:val="0"/>
          <w:bCs w:val="0"/>
          <w:rtl/>
        </w:rPr>
        <w:t>מסודרת</w:t>
      </w:r>
      <w:r w:rsidR="00F70534" w:rsidRPr="000C2F99">
        <w:rPr>
          <w:rFonts w:hint="cs"/>
          <w:b w:val="0"/>
          <w:bCs w:val="0"/>
          <w:rtl/>
        </w:rPr>
        <w:t xml:space="preserve"> במסמך </w:t>
      </w:r>
      <w:r w:rsidR="00F70534" w:rsidRPr="000C2F99">
        <w:rPr>
          <w:b w:val="0"/>
          <w:bCs w:val="0"/>
        </w:rPr>
        <w:t>word</w:t>
      </w:r>
      <w:r w:rsidR="0044315B" w:rsidRPr="000C2F99">
        <w:rPr>
          <w:b w:val="0"/>
          <w:bCs w:val="0"/>
          <w:rtl/>
        </w:rPr>
        <w:t xml:space="preserve">, </w:t>
      </w:r>
      <w:r w:rsidR="0044315B" w:rsidRPr="000C2F99">
        <w:rPr>
          <w:rFonts w:hint="eastAsia"/>
          <w:b w:val="0"/>
          <w:bCs w:val="0"/>
          <w:rtl/>
        </w:rPr>
        <w:t>עם</w:t>
      </w:r>
      <w:r w:rsidR="0044315B" w:rsidRPr="000C2F99">
        <w:rPr>
          <w:b w:val="0"/>
          <w:bCs w:val="0"/>
          <w:rtl/>
        </w:rPr>
        <w:t xml:space="preserve"> </w:t>
      </w:r>
      <w:r w:rsidR="0044315B" w:rsidRPr="000C2F99">
        <w:rPr>
          <w:rFonts w:hint="eastAsia"/>
          <w:b w:val="0"/>
          <w:bCs w:val="0"/>
          <w:rtl/>
        </w:rPr>
        <w:t>הפניה</w:t>
      </w:r>
      <w:r w:rsidR="0044315B" w:rsidRPr="000C2F99">
        <w:rPr>
          <w:b w:val="0"/>
          <w:bCs w:val="0"/>
          <w:rtl/>
        </w:rPr>
        <w:t xml:space="preserve"> </w:t>
      </w:r>
      <w:r w:rsidR="0044315B" w:rsidRPr="000C2F99">
        <w:rPr>
          <w:rFonts w:hint="eastAsia"/>
          <w:b w:val="0"/>
          <w:bCs w:val="0"/>
          <w:rtl/>
        </w:rPr>
        <w:t>לסעיף</w:t>
      </w:r>
      <w:r w:rsidR="0044315B" w:rsidRPr="000C2F99">
        <w:rPr>
          <w:b w:val="0"/>
          <w:bCs w:val="0"/>
          <w:rtl/>
        </w:rPr>
        <w:t xml:space="preserve"> </w:t>
      </w:r>
      <w:r w:rsidR="0044315B" w:rsidRPr="000C2F99">
        <w:rPr>
          <w:rFonts w:hint="eastAsia"/>
          <w:b w:val="0"/>
          <w:bCs w:val="0"/>
          <w:rtl/>
        </w:rPr>
        <w:t>כלפי</w:t>
      </w:r>
      <w:r w:rsidR="00F322F7" w:rsidRPr="000C2F99">
        <w:rPr>
          <w:rFonts w:hint="cs"/>
          <w:b w:val="0"/>
          <w:bCs w:val="0"/>
          <w:rtl/>
        </w:rPr>
        <w:t>ו</w:t>
      </w:r>
      <w:r w:rsidR="0044315B" w:rsidRPr="000C2F99">
        <w:rPr>
          <w:b w:val="0"/>
          <w:bCs w:val="0"/>
          <w:rtl/>
        </w:rPr>
        <w:t xml:space="preserve"> </w:t>
      </w:r>
      <w:r w:rsidR="0044315B" w:rsidRPr="000C2F99">
        <w:rPr>
          <w:rFonts w:hint="eastAsia"/>
          <w:b w:val="0"/>
          <w:bCs w:val="0"/>
          <w:rtl/>
        </w:rPr>
        <w:t>מופנית</w:t>
      </w:r>
      <w:r w:rsidR="0044315B" w:rsidRPr="000C2F99">
        <w:rPr>
          <w:b w:val="0"/>
          <w:bCs w:val="0"/>
          <w:rtl/>
        </w:rPr>
        <w:t xml:space="preserve"> </w:t>
      </w:r>
      <w:r w:rsidR="0044315B" w:rsidRPr="000C2F99">
        <w:rPr>
          <w:rFonts w:hint="eastAsia"/>
          <w:b w:val="0"/>
          <w:bCs w:val="0"/>
          <w:rtl/>
        </w:rPr>
        <w:t>השאלה</w:t>
      </w:r>
      <w:r w:rsidR="0044315B" w:rsidRPr="000C2F99">
        <w:rPr>
          <w:b w:val="0"/>
          <w:bCs w:val="0"/>
          <w:rtl/>
        </w:rPr>
        <w:t xml:space="preserve">, </w:t>
      </w:r>
      <w:r w:rsidR="0044315B" w:rsidRPr="000C2F99">
        <w:rPr>
          <w:rFonts w:hint="eastAsia"/>
          <w:b w:val="0"/>
          <w:bCs w:val="0"/>
          <w:rtl/>
        </w:rPr>
        <w:t>ובניסוח</w:t>
      </w:r>
      <w:r w:rsidR="0044315B" w:rsidRPr="000C2F99">
        <w:rPr>
          <w:b w:val="0"/>
          <w:bCs w:val="0"/>
          <w:rtl/>
        </w:rPr>
        <w:t xml:space="preserve"> </w:t>
      </w:r>
      <w:r w:rsidR="0044315B" w:rsidRPr="000C2F99">
        <w:rPr>
          <w:rFonts w:hint="eastAsia"/>
          <w:b w:val="0"/>
          <w:bCs w:val="0"/>
          <w:rtl/>
        </w:rPr>
        <w:t>תמציתי</w:t>
      </w:r>
      <w:r w:rsidR="0044315B" w:rsidRPr="000C2F99">
        <w:rPr>
          <w:b w:val="0"/>
          <w:bCs w:val="0"/>
          <w:rtl/>
        </w:rPr>
        <w:t xml:space="preserve"> </w:t>
      </w:r>
      <w:r w:rsidR="0044315B" w:rsidRPr="000C2F99">
        <w:rPr>
          <w:rFonts w:hint="eastAsia"/>
          <w:b w:val="0"/>
          <w:bCs w:val="0"/>
          <w:rtl/>
        </w:rPr>
        <w:t>וברור</w:t>
      </w:r>
      <w:r w:rsidRPr="000C2F99">
        <w:rPr>
          <w:b w:val="0"/>
          <w:bCs w:val="0"/>
          <w:rtl/>
        </w:rPr>
        <w:t xml:space="preserve">. </w:t>
      </w:r>
      <w:bookmarkStart w:id="117" w:name="show_EmailQuestions"/>
      <w:r w:rsidRPr="000C2F99">
        <w:rPr>
          <w:b w:val="0"/>
          <w:bCs w:val="0"/>
          <w:rtl/>
        </w:rPr>
        <w:t xml:space="preserve">יש להפנות את כל השאלות הנוגעות </w:t>
      </w:r>
      <w:r w:rsidR="006C30B2">
        <w:rPr>
          <w:rFonts w:hint="cs"/>
          <w:b w:val="0"/>
          <w:bCs w:val="0"/>
          <w:rtl/>
        </w:rPr>
        <w:t>מכרז</w:t>
      </w:r>
      <w:r w:rsidR="006C30B2" w:rsidRPr="000C2F99">
        <w:rPr>
          <w:rFonts w:hint="cs"/>
          <w:b w:val="0"/>
          <w:bCs w:val="0"/>
          <w:rtl/>
        </w:rPr>
        <w:t xml:space="preserve">  </w:t>
      </w:r>
      <w:r w:rsidRPr="000C2F99">
        <w:rPr>
          <w:rFonts w:hint="eastAsia"/>
          <w:b w:val="0"/>
          <w:bCs w:val="0"/>
          <w:rtl/>
        </w:rPr>
        <w:t>אל</w:t>
      </w:r>
      <w:r w:rsidRPr="000C2F99">
        <w:rPr>
          <w:b w:val="0"/>
          <w:bCs w:val="0"/>
          <w:rtl/>
        </w:rPr>
        <w:t xml:space="preserve"> כתובת דואר אלקטרוני: </w:t>
      </w:r>
      <w:hyperlink r:id="rId16" w:history="1">
        <w:r w:rsidR="006A7F17" w:rsidRPr="00BD3CAF">
          <w:rPr>
            <w:rStyle w:val="Hyperlink"/>
            <w:rFonts w:ascii="David" w:hAnsi="David" w:cs="David"/>
            <w:b w:val="0"/>
            <w:bCs w:val="0"/>
          </w:rPr>
          <w:t>sapird@gca.gov.il</w:t>
        </w:r>
      </w:hyperlink>
      <w:r w:rsidR="009774A7" w:rsidRPr="000C2F99">
        <w:rPr>
          <w:b w:val="0"/>
          <w:bCs w:val="0"/>
          <w:u w:val="single"/>
        </w:rPr>
        <w:t xml:space="preserve"> </w:t>
      </w:r>
      <w:r w:rsidRPr="000C2F99">
        <w:rPr>
          <w:b w:val="0"/>
          <w:bCs w:val="0"/>
          <w:rtl/>
        </w:rPr>
        <w:t xml:space="preserve">. </w:t>
      </w:r>
      <w:bookmarkEnd w:id="117"/>
      <w:r w:rsidRPr="000C2F99">
        <w:rPr>
          <w:b w:val="0"/>
          <w:bCs w:val="0"/>
          <w:rtl/>
        </w:rPr>
        <w:t>שאלות שיועברו לאחר המועד</w:t>
      </w:r>
      <w:r w:rsidR="00D219E4" w:rsidRPr="000C2F99">
        <w:rPr>
          <w:b w:val="0"/>
          <w:bCs w:val="0"/>
          <w:rtl/>
        </w:rPr>
        <w:t xml:space="preserve"> הנקוב לעיל,</w:t>
      </w:r>
      <w:r w:rsidRPr="000C2F99">
        <w:rPr>
          <w:b w:val="0"/>
          <w:bCs w:val="0"/>
          <w:rtl/>
        </w:rPr>
        <w:t xml:space="preserve"> </w:t>
      </w:r>
      <w:r w:rsidR="00D219E4" w:rsidRPr="000C2F99">
        <w:rPr>
          <w:rFonts w:hint="eastAsia"/>
          <w:b w:val="0"/>
          <w:bCs w:val="0"/>
          <w:rtl/>
        </w:rPr>
        <w:t>שיועברו</w:t>
      </w:r>
      <w:r w:rsidR="00D219E4" w:rsidRPr="000C2F99">
        <w:rPr>
          <w:b w:val="0"/>
          <w:bCs w:val="0"/>
          <w:rtl/>
        </w:rPr>
        <w:t xml:space="preserve"> </w:t>
      </w:r>
      <w:r w:rsidRPr="000C2F99">
        <w:rPr>
          <w:b w:val="0"/>
          <w:bCs w:val="0"/>
          <w:rtl/>
        </w:rPr>
        <w:t xml:space="preserve">בעל פה או בטלפון </w:t>
      </w:r>
      <w:r w:rsidR="00D219E4" w:rsidRPr="000C2F99">
        <w:rPr>
          <w:b w:val="0"/>
          <w:bCs w:val="0"/>
          <w:rtl/>
        </w:rPr>
        <w:t xml:space="preserve">או שיופנו לגורם אחר מהמצוין לעיל, </w:t>
      </w:r>
      <w:r w:rsidRPr="000C2F99">
        <w:rPr>
          <w:b w:val="0"/>
          <w:bCs w:val="0"/>
          <w:rtl/>
        </w:rPr>
        <w:t xml:space="preserve"> לא יחייבו מענה </w:t>
      </w:r>
      <w:r w:rsidR="00D219E4" w:rsidRPr="000C2F99">
        <w:rPr>
          <w:rFonts w:hint="eastAsia"/>
          <w:b w:val="0"/>
          <w:bCs w:val="0"/>
          <w:rtl/>
        </w:rPr>
        <w:t>מאת</w:t>
      </w:r>
      <w:r w:rsidRPr="000C2F99">
        <w:rPr>
          <w:b w:val="0"/>
          <w:bCs w:val="0"/>
          <w:rtl/>
        </w:rPr>
        <w:t xml:space="preserve"> המזמין. </w:t>
      </w:r>
    </w:p>
    <w:p w14:paraId="6D700368" w14:textId="77777777" w:rsidR="00A90878"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975EAB">
        <w:rPr>
          <w:rFonts w:hint="eastAsia"/>
          <w:b w:val="0"/>
          <w:bCs w:val="0"/>
          <w:rtl/>
        </w:rPr>
        <w:t>לא</w:t>
      </w:r>
      <w:r w:rsidRPr="00975EAB">
        <w:rPr>
          <w:b w:val="0"/>
          <w:bCs w:val="0"/>
          <w:rtl/>
        </w:rPr>
        <w:t xml:space="preserve"> </w:t>
      </w:r>
      <w:r w:rsidRPr="00975EAB">
        <w:rPr>
          <w:rFonts w:hint="eastAsia"/>
          <w:b w:val="0"/>
          <w:bCs w:val="0"/>
          <w:rtl/>
        </w:rPr>
        <w:t>י</w:t>
      </w:r>
      <w:r w:rsidR="00A961F6" w:rsidRPr="00975EAB">
        <w:rPr>
          <w:rFonts w:hint="eastAsia"/>
          <w:b w:val="0"/>
          <w:bCs w:val="0"/>
          <w:rtl/>
        </w:rPr>
        <w:t>י</w:t>
      </w:r>
      <w:r w:rsidRPr="00975EAB">
        <w:rPr>
          <w:rFonts w:hint="eastAsia"/>
          <w:b w:val="0"/>
          <w:bCs w:val="0"/>
          <w:rtl/>
        </w:rPr>
        <w:t>נתן</w:t>
      </w:r>
      <w:r w:rsidRPr="00975EAB">
        <w:rPr>
          <w:b w:val="0"/>
          <w:bCs w:val="0"/>
          <w:rtl/>
        </w:rPr>
        <w:t xml:space="preserve"> </w:t>
      </w:r>
      <w:r w:rsidRPr="00975EAB">
        <w:rPr>
          <w:rFonts w:hint="eastAsia"/>
          <w:b w:val="0"/>
          <w:bCs w:val="0"/>
          <w:rtl/>
        </w:rPr>
        <w:t>מענה</w:t>
      </w:r>
      <w:r w:rsidRPr="00975EAB">
        <w:rPr>
          <w:b w:val="0"/>
          <w:bCs w:val="0"/>
          <w:rtl/>
        </w:rPr>
        <w:t xml:space="preserve"> </w:t>
      </w:r>
      <w:r w:rsidRPr="00975EAB">
        <w:rPr>
          <w:rFonts w:hint="eastAsia"/>
          <w:b w:val="0"/>
          <w:bCs w:val="0"/>
          <w:rtl/>
        </w:rPr>
        <w:t>לשאלות</w:t>
      </w:r>
      <w:r w:rsidRPr="00975EAB">
        <w:rPr>
          <w:b w:val="0"/>
          <w:bCs w:val="0"/>
          <w:rtl/>
        </w:rPr>
        <w:t xml:space="preserve"> </w:t>
      </w:r>
      <w:r w:rsidRPr="00975EAB">
        <w:rPr>
          <w:rFonts w:hint="eastAsia"/>
          <w:b w:val="0"/>
          <w:bCs w:val="0"/>
          <w:rtl/>
        </w:rPr>
        <w:t>שישלחו</w:t>
      </w:r>
      <w:r w:rsidRPr="00975EAB">
        <w:rPr>
          <w:b w:val="0"/>
          <w:bCs w:val="0"/>
          <w:rtl/>
        </w:rPr>
        <w:t xml:space="preserve"> </w:t>
      </w:r>
      <w:r w:rsidRPr="00975EAB">
        <w:rPr>
          <w:rFonts w:hint="eastAsia"/>
          <w:b w:val="0"/>
          <w:bCs w:val="0"/>
          <w:rtl/>
        </w:rPr>
        <w:t>בעילום</w:t>
      </w:r>
      <w:r w:rsidRPr="00975EAB">
        <w:rPr>
          <w:b w:val="0"/>
          <w:bCs w:val="0"/>
          <w:rtl/>
        </w:rPr>
        <w:t xml:space="preserve"> </w:t>
      </w:r>
      <w:r w:rsidRPr="00975EAB">
        <w:rPr>
          <w:rFonts w:hint="eastAsia"/>
          <w:b w:val="0"/>
          <w:bCs w:val="0"/>
          <w:rtl/>
        </w:rPr>
        <w:t>שם</w:t>
      </w:r>
      <w:r w:rsidRPr="00975EAB">
        <w:rPr>
          <w:b w:val="0"/>
          <w:bCs w:val="0"/>
          <w:rtl/>
        </w:rPr>
        <w:t>.</w:t>
      </w:r>
    </w:p>
    <w:p w14:paraId="7D3F8F62"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lastRenderedPageBreak/>
        <w:t>המזמין רשאי לאפשר סבבים נוספים של שאלות הבהרה, בהודעה שתפורסם ב</w:t>
      </w:r>
      <w:r w:rsidRPr="003336CC">
        <w:rPr>
          <w:rFonts w:hint="cs"/>
          <w:b w:val="0"/>
          <w:bCs w:val="0"/>
          <w:rtl/>
        </w:rPr>
        <w:t>דף המכרז ב</w:t>
      </w:r>
      <w:r w:rsidRPr="003336CC">
        <w:rPr>
          <w:b w:val="0"/>
          <w:bCs w:val="0"/>
          <w:rtl/>
        </w:rPr>
        <w:t>אתר האינטרנט</w:t>
      </w:r>
      <w:r w:rsidRPr="003336CC">
        <w:rPr>
          <w:rFonts w:hint="cs"/>
          <w:b w:val="0"/>
          <w:bCs w:val="0"/>
          <w:rtl/>
        </w:rPr>
        <w:t>, וזאת בהתאם לשיקול דעתו הבלעדית</w:t>
      </w:r>
      <w:r w:rsidRPr="003336CC">
        <w:rPr>
          <w:b w:val="0"/>
          <w:bCs w:val="0"/>
          <w:rtl/>
        </w:rPr>
        <w:t>.</w:t>
      </w:r>
    </w:p>
    <w:p w14:paraId="0A6CA44E"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t>מציע שלא יפנ</w:t>
      </w:r>
      <w:r w:rsidRPr="003336CC">
        <w:rPr>
          <w:rFonts w:hint="cs"/>
          <w:b w:val="0"/>
          <w:bCs w:val="0"/>
          <w:rtl/>
        </w:rPr>
        <w:t>ה למזמין בשאלות הבהרה על המכרז, בהתאם לכללי המכרז,</w:t>
      </w:r>
      <w:r w:rsidRPr="003336CC">
        <w:rPr>
          <w:b w:val="0"/>
          <w:bCs w:val="0"/>
          <w:rtl/>
        </w:rPr>
        <w:t xml:space="preserve"> יהיה מנוע מלהעלות בעתיד כל טענה, דרישה או תביעה </w:t>
      </w:r>
      <w:r w:rsidRPr="003336CC">
        <w:rPr>
          <w:rFonts w:hint="cs"/>
          <w:b w:val="0"/>
          <w:bCs w:val="0"/>
          <w:rtl/>
        </w:rPr>
        <w:t>כנגד</w:t>
      </w:r>
      <w:r w:rsidRPr="003336CC">
        <w:rPr>
          <w:b w:val="0"/>
          <w:bCs w:val="0"/>
          <w:rtl/>
        </w:rPr>
        <w:t xml:space="preserve"> המכרז</w:t>
      </w:r>
      <w:r w:rsidRPr="003336CC">
        <w:rPr>
          <w:rFonts w:hint="cs"/>
          <w:b w:val="0"/>
          <w:bCs w:val="0"/>
          <w:rtl/>
        </w:rPr>
        <w:t>.</w:t>
      </w:r>
    </w:p>
    <w:p w14:paraId="04E80800" w14:textId="77777777" w:rsidR="00900612" w:rsidRPr="00975EAB" w:rsidRDefault="00900612" w:rsidP="003336CC">
      <w:pPr>
        <w:pStyle w:val="1111"/>
        <w:tabs>
          <w:tab w:val="left" w:pos="2043"/>
        </w:tabs>
        <w:overflowPunct w:val="0"/>
        <w:autoSpaceDE w:val="0"/>
        <w:autoSpaceDN w:val="0"/>
        <w:adjustRightInd w:val="0"/>
        <w:spacing w:before="120" w:after="120"/>
        <w:ind w:left="1355"/>
        <w:textAlignment w:val="baseline"/>
        <w:rPr>
          <w:b w:val="0"/>
          <w:bCs w:val="0"/>
        </w:rPr>
      </w:pPr>
    </w:p>
    <w:p w14:paraId="54879C4D" w14:textId="77777777" w:rsidR="00721BE1" w:rsidRPr="003336CC" w:rsidRDefault="00901105" w:rsidP="003A0E90">
      <w:pPr>
        <w:pStyle w:val="113"/>
        <w:numPr>
          <w:ilvl w:val="0"/>
          <w:numId w:val="87"/>
        </w:numPr>
      </w:pPr>
      <w:bookmarkStart w:id="118" w:name="_Toc43400606"/>
      <w:bookmarkStart w:id="119" w:name="_Toc44931915"/>
      <w:bookmarkStart w:id="120" w:name="_Toc44932002"/>
      <w:r w:rsidRPr="003336CC">
        <w:rPr>
          <w:rtl/>
        </w:rPr>
        <w:t>מענה המזמין לשאלות ההבהרה</w:t>
      </w:r>
      <w:bookmarkEnd w:id="118"/>
      <w:bookmarkEnd w:id="119"/>
      <w:bookmarkEnd w:id="120"/>
    </w:p>
    <w:p w14:paraId="71840791"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tl/>
        </w:rPr>
      </w:pPr>
      <w:r w:rsidRPr="003336CC">
        <w:rPr>
          <w:b w:val="0"/>
          <w:bCs w:val="0"/>
          <w:rtl/>
        </w:rPr>
        <w:t>תשובות המזמין לשאלות</w:t>
      </w:r>
      <w:r w:rsidRPr="003336CC">
        <w:rPr>
          <w:rFonts w:hint="cs"/>
          <w:b w:val="0"/>
          <w:bCs w:val="0"/>
          <w:rtl/>
        </w:rPr>
        <w:t xml:space="preserve"> ההבהרה</w:t>
      </w:r>
      <w:r w:rsidRPr="003336CC">
        <w:rPr>
          <w:b w:val="0"/>
          <w:bCs w:val="0"/>
          <w:rtl/>
        </w:rPr>
        <w:t xml:space="preserve"> יפורסמו בדף המכרז שבאתר </w:t>
      </w:r>
      <w:r w:rsidRPr="003336CC">
        <w:rPr>
          <w:rFonts w:hint="cs"/>
          <w:b w:val="0"/>
          <w:bCs w:val="0"/>
          <w:rtl/>
        </w:rPr>
        <w:t>האינטרנט בלבד. המענה לשאלות הבהרה יחשבו כחלק ממסמכי המכרז ויחייבו את כלל המציעים במכרז</w:t>
      </w:r>
      <w:r w:rsidRPr="003336CC">
        <w:rPr>
          <w:b w:val="0"/>
          <w:bCs w:val="0"/>
          <w:rtl/>
        </w:rPr>
        <w:t xml:space="preserve">. </w:t>
      </w:r>
      <w:r w:rsidRPr="003336CC">
        <w:rPr>
          <w:rFonts w:hint="cs"/>
          <w:b w:val="0"/>
          <w:bCs w:val="0"/>
          <w:rtl/>
        </w:rPr>
        <w:t>האחריות</w:t>
      </w:r>
      <w:r w:rsidRPr="003336CC">
        <w:rPr>
          <w:b w:val="0"/>
          <w:bCs w:val="0"/>
          <w:rtl/>
        </w:rPr>
        <w:t xml:space="preserve"> להתעדכן בתשובות המזמין</w:t>
      </w:r>
      <w:r w:rsidRPr="003336CC">
        <w:rPr>
          <w:rFonts w:hint="cs"/>
          <w:b w:val="0"/>
          <w:bCs w:val="0"/>
          <w:rtl/>
        </w:rPr>
        <w:t xml:space="preserve"> לשאלות ההבהרה היא של המציעים במכרז</w:t>
      </w:r>
      <w:r w:rsidRPr="003336CC">
        <w:rPr>
          <w:b w:val="0"/>
          <w:bCs w:val="0"/>
          <w:rtl/>
        </w:rPr>
        <w:t xml:space="preserve">. </w:t>
      </w:r>
    </w:p>
    <w:p w14:paraId="71233E75"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rFonts w:hint="cs"/>
          <w:b w:val="0"/>
          <w:bCs w:val="0"/>
          <w:rtl/>
        </w:rPr>
        <w:t xml:space="preserve">במענה לשאלות ההבהרה </w:t>
      </w:r>
      <w:r w:rsidRPr="003336CC">
        <w:rPr>
          <w:b w:val="0"/>
          <w:bCs w:val="0"/>
          <w:rtl/>
        </w:rPr>
        <w:t>המזמין רשאי לבצע כל שינוי במסמכי המכרז, וכן ליתן פרשנות או הבהרה להוראות מסמכי המכרז.</w:t>
      </w:r>
      <w:r w:rsidRPr="003336CC">
        <w:rPr>
          <w:rFonts w:hint="cs"/>
          <w:b w:val="0"/>
          <w:bCs w:val="0"/>
          <w:rtl/>
        </w:rPr>
        <w:t xml:space="preserve"> תשובות המזמין יפורסמו ללא שמות הפונים.</w:t>
      </w:r>
    </w:p>
    <w:p w14:paraId="70200736"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t xml:space="preserve">המזמין אינו מחויב לנוסח שאלה </w:t>
      </w:r>
      <w:r w:rsidRPr="003336CC">
        <w:rPr>
          <w:rFonts w:hint="cs"/>
          <w:b w:val="0"/>
          <w:bCs w:val="0"/>
          <w:rtl/>
        </w:rPr>
        <w:t>ש</w:t>
      </w:r>
      <w:r w:rsidRPr="003336CC">
        <w:rPr>
          <w:b w:val="0"/>
          <w:bCs w:val="0"/>
          <w:rtl/>
        </w:rPr>
        <w:t>הוגשה, ובכלל זה רשאי המזמין, בעת ניסוח תשובות ההבהרה שי</w:t>
      </w:r>
      <w:r w:rsidRPr="003336CC">
        <w:rPr>
          <w:rFonts w:hint="cs"/>
          <w:b w:val="0"/>
          <w:bCs w:val="0"/>
          <w:rtl/>
        </w:rPr>
        <w:t>פורסמו</w:t>
      </w:r>
      <w:r w:rsidRPr="003336CC">
        <w:rPr>
          <w:b w:val="0"/>
          <w:bCs w:val="0"/>
          <w:rtl/>
        </w:rPr>
        <w:t>, לקצר נוסח של שאלה או לנסחה מחדש. נוסח התשובות ש</w:t>
      </w:r>
      <w:r w:rsidRPr="003336CC">
        <w:rPr>
          <w:rFonts w:hint="cs"/>
          <w:b w:val="0"/>
          <w:bCs w:val="0"/>
          <w:rtl/>
        </w:rPr>
        <w:t>פורסם</w:t>
      </w:r>
      <w:r w:rsidRPr="003336CC">
        <w:rPr>
          <w:b w:val="0"/>
          <w:bCs w:val="0"/>
          <w:rtl/>
        </w:rPr>
        <w:t xml:space="preserve"> הוא הנוסח המחייב ומהווה חלק בלתי נפרד מהמכרז</w:t>
      </w:r>
      <w:r w:rsidRPr="003336CC">
        <w:rPr>
          <w:rFonts w:hint="cs"/>
          <w:b w:val="0"/>
          <w:bCs w:val="0"/>
          <w:rtl/>
        </w:rPr>
        <w:t>.</w:t>
      </w:r>
    </w:p>
    <w:p w14:paraId="17C19470" w14:textId="77777777" w:rsidR="00236E1B" w:rsidRPr="000C2F99" w:rsidRDefault="006A7F17" w:rsidP="003A0E90">
      <w:pPr>
        <w:pStyle w:val="113"/>
        <w:numPr>
          <w:ilvl w:val="0"/>
          <w:numId w:val="87"/>
        </w:numPr>
        <w:rPr>
          <w:rtl/>
        </w:rPr>
      </w:pPr>
      <w:r>
        <w:rPr>
          <w:rFonts w:hint="cs"/>
          <w:rtl/>
        </w:rPr>
        <w:t xml:space="preserve"> </w:t>
      </w:r>
      <w:bookmarkStart w:id="121" w:name="_Toc43400608"/>
      <w:bookmarkStart w:id="122" w:name="_Toc44931917"/>
      <w:bookmarkStart w:id="123" w:name="_Toc44932004"/>
      <w:r w:rsidR="00901105" w:rsidRPr="000C2F99">
        <w:rPr>
          <w:rFonts w:hint="eastAsia"/>
          <w:rtl/>
        </w:rPr>
        <w:t>הגשת</w:t>
      </w:r>
      <w:r w:rsidR="00901105" w:rsidRPr="000C2F99">
        <w:rPr>
          <w:rtl/>
        </w:rPr>
        <w:t xml:space="preserve"> </w:t>
      </w:r>
      <w:r w:rsidR="00901105" w:rsidRPr="000C2F99">
        <w:rPr>
          <w:rFonts w:hint="eastAsia"/>
          <w:rtl/>
        </w:rPr>
        <w:t>הצעות</w:t>
      </w:r>
      <w:r w:rsidR="00901105" w:rsidRPr="000C2F99">
        <w:rPr>
          <w:rtl/>
        </w:rPr>
        <w:t xml:space="preserve"> </w:t>
      </w:r>
      <w:bookmarkEnd w:id="121"/>
      <w:bookmarkEnd w:id="122"/>
      <w:bookmarkEnd w:id="123"/>
      <w:r w:rsidR="00900612">
        <w:rPr>
          <w:rFonts w:hint="cs"/>
          <w:rtl/>
        </w:rPr>
        <w:t>במכרז</w:t>
      </w:r>
      <w:r w:rsidR="00793D92" w:rsidRPr="000C2F99">
        <w:rPr>
          <w:rtl/>
        </w:rPr>
        <w:t xml:space="preserve"> </w:t>
      </w:r>
    </w:p>
    <w:p w14:paraId="78683CDD" w14:textId="6D037A55" w:rsidR="003B6FB6" w:rsidRPr="00FE0CBC" w:rsidRDefault="003B6FB6" w:rsidP="00FE0CBC">
      <w:pPr>
        <w:pStyle w:val="113"/>
        <w:numPr>
          <w:ilvl w:val="1"/>
          <w:numId w:val="87"/>
        </w:numPr>
        <w:tabs>
          <w:tab w:val="left" w:pos="342"/>
          <w:tab w:val="left" w:pos="483"/>
        </w:tabs>
        <w:spacing w:before="200" w:after="200"/>
        <w:rPr>
          <w:rFonts w:eastAsiaTheme="minorHAnsi"/>
          <w:b w:val="0"/>
          <w:bCs w:val="0"/>
          <w:sz w:val="24"/>
          <w:szCs w:val="24"/>
        </w:rPr>
      </w:pPr>
      <w:r w:rsidRPr="00FE0CBC">
        <w:rPr>
          <w:rFonts w:eastAsiaTheme="minorHAnsi" w:hint="eastAsia"/>
          <w:b w:val="0"/>
          <w:bCs w:val="0"/>
          <w:noProof w:val="0"/>
          <w:sz w:val="24"/>
          <w:szCs w:val="24"/>
          <w:rtl/>
          <w:lang w:eastAsia="en-US"/>
        </w:rPr>
        <w:t>הצעות</w:t>
      </w:r>
      <w:r w:rsidRPr="00FE0CBC">
        <w:rPr>
          <w:rFonts w:eastAsiaTheme="minorHAnsi"/>
          <w:b w:val="0"/>
          <w:bCs w:val="0"/>
          <w:noProof w:val="0"/>
          <w:sz w:val="24"/>
          <w:szCs w:val="24"/>
          <w:rtl/>
          <w:lang w:eastAsia="en-US"/>
        </w:rPr>
        <w:t xml:space="preserve"> במכרז יש להגיש </w:t>
      </w:r>
      <w:r w:rsidR="0035595B" w:rsidRPr="00FE0CBC">
        <w:rPr>
          <w:rFonts w:eastAsiaTheme="minorHAnsi"/>
          <w:b w:val="0"/>
          <w:bCs w:val="0"/>
          <w:sz w:val="24"/>
          <w:szCs w:val="24"/>
          <w:rtl/>
        </w:rPr>
        <w:t>אך ורק ל</w:t>
      </w:r>
      <w:r w:rsidR="0035595B" w:rsidRPr="00FE0CBC">
        <w:rPr>
          <w:rFonts w:eastAsiaTheme="minorHAnsi" w:hint="cs"/>
          <w:b w:val="0"/>
          <w:bCs w:val="0"/>
          <w:sz w:val="24"/>
          <w:szCs w:val="24"/>
          <w:rtl/>
        </w:rPr>
        <w:t xml:space="preserve">כתובת המייל </w:t>
      </w:r>
      <w:r w:rsidR="0035595B" w:rsidRPr="00FE0CBC">
        <w:rPr>
          <w:rFonts w:eastAsiaTheme="minorHAnsi" w:hint="cs"/>
          <w:b w:val="0"/>
          <w:bCs w:val="0"/>
          <w:sz w:val="24"/>
          <w:szCs w:val="24"/>
        </w:rPr>
        <w:t>H</w:t>
      </w:r>
      <w:r w:rsidR="0035595B" w:rsidRPr="00FE0CBC">
        <w:rPr>
          <w:rFonts w:eastAsiaTheme="minorHAnsi"/>
          <w:b w:val="0"/>
          <w:bCs w:val="0"/>
          <w:sz w:val="24"/>
          <w:szCs w:val="24"/>
        </w:rPr>
        <w:t>afratot2026@gca.gov.il</w:t>
      </w:r>
      <w:r w:rsidR="0035595B" w:rsidRPr="00FE0CBC">
        <w:rPr>
          <w:rFonts w:eastAsiaTheme="minorHAnsi" w:hint="cs"/>
          <w:b w:val="0"/>
          <w:bCs w:val="0"/>
          <w:sz w:val="24"/>
          <w:szCs w:val="24"/>
          <w:rtl/>
        </w:rPr>
        <w:t xml:space="preserve"> עד ליום 20.10.2026 בשעה 16:00.</w:t>
      </w:r>
    </w:p>
    <w:p w14:paraId="51F3E29F" w14:textId="77777777" w:rsidR="003B6FB6" w:rsidRPr="00FE0CBC" w:rsidRDefault="003B6FB6" w:rsidP="003B6FB6">
      <w:pPr>
        <w:pStyle w:val="113"/>
        <w:numPr>
          <w:ilvl w:val="1"/>
          <w:numId w:val="87"/>
        </w:numPr>
        <w:tabs>
          <w:tab w:val="clear" w:pos="1334"/>
          <w:tab w:val="left" w:pos="342"/>
          <w:tab w:val="left" w:pos="483"/>
        </w:tabs>
        <w:spacing w:before="200" w:after="200"/>
        <w:rPr>
          <w:rFonts w:eastAsiaTheme="minorHAnsi"/>
          <w:b w:val="0"/>
          <w:bCs w:val="0"/>
          <w:noProof w:val="0"/>
          <w:sz w:val="24"/>
          <w:szCs w:val="24"/>
          <w:lang w:eastAsia="en-US"/>
        </w:rPr>
      </w:pPr>
      <w:r w:rsidRPr="00FE0CBC">
        <w:rPr>
          <w:rFonts w:eastAsiaTheme="minorHAnsi" w:hint="eastAsia"/>
          <w:b w:val="0"/>
          <w:bCs w:val="0"/>
          <w:noProof w:val="0"/>
          <w:sz w:val="24"/>
          <w:szCs w:val="24"/>
          <w:rtl/>
          <w:lang w:eastAsia="en-US"/>
        </w:rPr>
        <w:t>המציע</w:t>
      </w:r>
      <w:r w:rsidRPr="00FE0CBC">
        <w:rPr>
          <w:rFonts w:eastAsiaTheme="minorHAnsi"/>
          <w:b w:val="0"/>
          <w:bCs w:val="0"/>
          <w:noProof w:val="0"/>
          <w:sz w:val="24"/>
          <w:szCs w:val="24"/>
          <w:rtl/>
          <w:lang w:eastAsia="en-US"/>
        </w:rPr>
        <w:t xml:space="preserve">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14:paraId="1449BCD0" w14:textId="77777777" w:rsidR="003B6FB6" w:rsidRPr="00FE0CBC" w:rsidRDefault="003B6FB6" w:rsidP="003B6FB6">
      <w:pPr>
        <w:pStyle w:val="113"/>
        <w:numPr>
          <w:ilvl w:val="1"/>
          <w:numId w:val="87"/>
        </w:numPr>
        <w:tabs>
          <w:tab w:val="clear" w:pos="1334"/>
          <w:tab w:val="left" w:pos="342"/>
          <w:tab w:val="left" w:pos="483"/>
        </w:tabs>
        <w:spacing w:before="200" w:after="200"/>
        <w:rPr>
          <w:rFonts w:eastAsiaTheme="minorHAnsi"/>
          <w:b w:val="0"/>
          <w:bCs w:val="0"/>
          <w:noProof w:val="0"/>
          <w:sz w:val="24"/>
          <w:szCs w:val="24"/>
          <w:lang w:eastAsia="en-US"/>
        </w:rPr>
        <w:sectPr w:rsidR="003B6FB6" w:rsidRPr="00FE0CBC" w:rsidSect="00654526">
          <w:pgSz w:w="11906" w:h="16838" w:code="9"/>
          <w:pgMar w:top="1616" w:right="1826" w:bottom="1440" w:left="1800" w:header="709" w:footer="709" w:gutter="0"/>
          <w:cols w:space="708"/>
          <w:titlePg/>
          <w:bidi/>
          <w:rtlGutter/>
          <w:docGrid w:linePitch="360"/>
        </w:sectPr>
      </w:pPr>
      <w:r w:rsidRPr="00FE0CBC">
        <w:rPr>
          <w:rFonts w:eastAsiaTheme="minorHAnsi"/>
          <w:b w:val="0"/>
          <w:bCs w:val="0"/>
          <w:noProof w:val="0"/>
          <w:sz w:val="24"/>
          <w:szCs w:val="24"/>
          <w:rtl/>
          <w:lang w:eastAsia="en-US"/>
        </w:rPr>
        <w:t>הצעות שלא תמצאנה בתיבת המ</w:t>
      </w:r>
      <w:r w:rsidRPr="00FE0CBC">
        <w:rPr>
          <w:rFonts w:eastAsiaTheme="minorHAnsi" w:hint="eastAsia"/>
          <w:b w:val="0"/>
          <w:bCs w:val="0"/>
          <w:noProof w:val="0"/>
          <w:sz w:val="24"/>
          <w:szCs w:val="24"/>
          <w:rtl/>
          <w:lang w:eastAsia="en-US"/>
        </w:rPr>
        <w:t>ייל</w:t>
      </w:r>
      <w:r w:rsidRPr="00FE0CBC">
        <w:rPr>
          <w:rFonts w:eastAsiaTheme="minorHAnsi"/>
          <w:b w:val="0"/>
          <w:bCs w:val="0"/>
          <w:noProof w:val="0"/>
          <w:sz w:val="24"/>
          <w:szCs w:val="24"/>
          <w:rtl/>
          <w:lang w:eastAsia="en-US"/>
        </w:rPr>
        <w:t xml:space="preserve"> עד למועד הגשת הצעות לתיבת המ</w:t>
      </w:r>
      <w:r w:rsidRPr="00FE0CBC">
        <w:rPr>
          <w:rFonts w:eastAsiaTheme="minorHAnsi" w:hint="eastAsia"/>
          <w:b w:val="0"/>
          <w:bCs w:val="0"/>
          <w:noProof w:val="0"/>
          <w:sz w:val="24"/>
          <w:szCs w:val="24"/>
          <w:rtl/>
          <w:lang w:eastAsia="en-US"/>
        </w:rPr>
        <w:t>ייל</w:t>
      </w:r>
      <w:r w:rsidRPr="00FE0CBC">
        <w:rPr>
          <w:rFonts w:eastAsiaTheme="minorHAnsi"/>
          <w:b w:val="0"/>
          <w:bCs w:val="0"/>
          <w:noProof w:val="0"/>
          <w:sz w:val="24"/>
          <w:szCs w:val="24"/>
          <w:rtl/>
          <w:lang w:eastAsia="en-US"/>
        </w:rPr>
        <w:t xml:space="preserve"> כמפורט בטבלת התאריכים לא תובאנה לדיון בפני ועדת המכרזים של </w:t>
      </w:r>
      <w:r w:rsidRPr="00FE0CBC">
        <w:rPr>
          <w:rFonts w:eastAsiaTheme="minorHAnsi" w:hint="eastAsia"/>
          <w:b w:val="0"/>
          <w:bCs w:val="0"/>
          <w:noProof w:val="0"/>
          <w:sz w:val="24"/>
          <w:szCs w:val="24"/>
          <w:rtl/>
          <w:lang w:eastAsia="en-US"/>
        </w:rPr>
        <w:t>המזמין</w:t>
      </w:r>
      <w:r w:rsidRPr="00FE0CBC">
        <w:rPr>
          <w:rFonts w:eastAsiaTheme="minorHAnsi"/>
          <w:b w:val="0"/>
          <w:bCs w:val="0"/>
          <w:noProof w:val="0"/>
          <w:sz w:val="24"/>
          <w:szCs w:val="24"/>
          <w:rtl/>
          <w:lang w:eastAsia="en-US"/>
        </w:rPr>
        <w:t>.</w:t>
      </w:r>
    </w:p>
    <w:p w14:paraId="6BDD433D" w14:textId="77777777" w:rsidR="003B6FB6" w:rsidRPr="005F0BD0" w:rsidRDefault="003B6FB6" w:rsidP="00FE0CBC">
      <w:pPr>
        <w:pStyle w:val="113"/>
        <w:tabs>
          <w:tab w:val="clear" w:pos="1334"/>
          <w:tab w:val="left" w:pos="342"/>
          <w:tab w:val="left" w:pos="483"/>
        </w:tabs>
        <w:spacing w:before="200" w:after="200"/>
        <w:ind w:left="720"/>
        <w:rPr>
          <w:b w:val="0"/>
          <w:bCs w:val="0"/>
          <w:rtl/>
        </w:rPr>
      </w:pPr>
    </w:p>
    <w:p w14:paraId="0D65A57C" w14:textId="77777777" w:rsidR="00975EAB" w:rsidRDefault="00975EAB" w:rsidP="00975EAB">
      <w:pPr>
        <w:pStyle w:val="1111"/>
        <w:tabs>
          <w:tab w:val="left" w:pos="2043"/>
        </w:tabs>
        <w:overflowPunct w:val="0"/>
        <w:autoSpaceDE w:val="0"/>
        <w:autoSpaceDN w:val="0"/>
        <w:adjustRightInd w:val="0"/>
        <w:spacing w:before="120" w:after="120"/>
        <w:ind w:left="1355"/>
        <w:textAlignment w:val="baseline"/>
        <w:rPr>
          <w:b w:val="0"/>
          <w:bCs w:val="0"/>
          <w:highlight w:val="yellow"/>
        </w:rPr>
      </w:pPr>
    </w:p>
    <w:p w14:paraId="0F8A3C4C" w14:textId="77777777" w:rsidR="00721BE1" w:rsidRPr="0051424B" w:rsidRDefault="00901105" w:rsidP="003A0E90">
      <w:pPr>
        <w:pStyle w:val="1-"/>
        <w:numPr>
          <w:ilvl w:val="0"/>
          <w:numId w:val="87"/>
        </w:numPr>
        <w:rPr>
          <w:rtl/>
        </w:rPr>
      </w:pPr>
      <w:bookmarkStart w:id="124" w:name="_Toc256000062"/>
      <w:bookmarkStart w:id="125" w:name="_Toc32477903"/>
      <w:bookmarkStart w:id="126" w:name="_Toc43400610"/>
      <w:bookmarkStart w:id="127" w:name="_Toc44931919"/>
      <w:bookmarkStart w:id="128" w:name="_Toc44932006"/>
      <w:bookmarkStart w:id="129" w:name="_Toc53331333"/>
      <w:r w:rsidRPr="0051424B">
        <w:rPr>
          <w:rFonts w:hint="cs"/>
          <w:rtl/>
        </w:rPr>
        <w:t xml:space="preserve">כללי </w:t>
      </w:r>
      <w:bookmarkEnd w:id="124"/>
      <w:bookmarkEnd w:id="125"/>
      <w:bookmarkEnd w:id="126"/>
      <w:bookmarkEnd w:id="127"/>
      <w:bookmarkEnd w:id="128"/>
      <w:bookmarkEnd w:id="129"/>
      <w:r w:rsidR="0021060E">
        <w:rPr>
          <w:rFonts w:hint="cs"/>
          <w:rtl/>
        </w:rPr>
        <w:t>המכרז</w:t>
      </w:r>
    </w:p>
    <w:p w14:paraId="4537F691" w14:textId="77777777" w:rsidR="00182E7A" w:rsidRPr="006D6465" w:rsidRDefault="00182E7A" w:rsidP="00182E7A">
      <w:pPr>
        <w:pStyle w:val="113"/>
      </w:pPr>
      <w:bookmarkStart w:id="130" w:name="_Toc43400611"/>
      <w:bookmarkStart w:id="131" w:name="_Toc44931920"/>
      <w:bookmarkStart w:id="132" w:name="_Toc44932007"/>
      <w:r w:rsidRPr="006D6465">
        <w:rPr>
          <w:rFonts w:hint="eastAsia"/>
          <w:rtl/>
        </w:rPr>
        <w:t>בדיקה</w:t>
      </w:r>
      <w:r w:rsidRPr="006D6465">
        <w:rPr>
          <w:rtl/>
        </w:rPr>
        <w:t xml:space="preserve"> </w:t>
      </w:r>
      <w:r w:rsidRPr="006D6465">
        <w:rPr>
          <w:rFonts w:hint="eastAsia"/>
          <w:rtl/>
        </w:rPr>
        <w:t>ההצעות</w:t>
      </w:r>
    </w:p>
    <w:p w14:paraId="0EFAF30B"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המזמין יבדוק כי המציע הגיש את ההצעה בהתאם להנחיות המכרז וצירף את כל המסמכים כנדרש בחוברת ההצעה (פרק ב</w:t>
      </w:r>
      <w:r>
        <w:rPr>
          <w:rFonts w:hint="cs"/>
          <w:rtl/>
        </w:rPr>
        <w:t>'</w:t>
      </w:r>
      <w:r w:rsidRPr="006D6465">
        <w:rPr>
          <w:rFonts w:hint="cs"/>
          <w:rtl/>
        </w:rPr>
        <w:t>), וינקד את ההצעות בהתאם לאמות המידה המפורטות במכרז.</w:t>
      </w:r>
    </w:p>
    <w:p w14:paraId="4C4AA2B8"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 xml:space="preserve">לצורך בדיקת ההצעות וניקודן רשאי המזמין לעשות שימוש בצוות מקצועי אשר יכול ויכלול גם יועצים חיצוניים. </w:t>
      </w:r>
    </w:p>
    <w:p w14:paraId="66514FBF" w14:textId="77777777" w:rsidR="00182E7A" w:rsidRPr="006D6465" w:rsidRDefault="00182E7A" w:rsidP="003A0E90">
      <w:pPr>
        <w:pStyle w:val="1110"/>
        <w:numPr>
          <w:ilvl w:val="2"/>
          <w:numId w:val="87"/>
        </w:numPr>
        <w:tabs>
          <w:tab w:val="clear" w:pos="1334"/>
          <w:tab w:val="left" w:pos="1050"/>
        </w:tabs>
        <w:ind w:left="1334" w:hanging="567"/>
        <w:rPr>
          <w:rtl/>
        </w:rPr>
      </w:pPr>
      <w:r w:rsidRPr="006D6465">
        <w:rPr>
          <w:rtl/>
        </w:rPr>
        <w:t>המזמין</w:t>
      </w:r>
      <w:r w:rsidRPr="006D6465">
        <w:rPr>
          <w:rFonts w:hint="cs"/>
          <w:rtl/>
        </w:rPr>
        <w:t xml:space="preserve">, רשאי </w:t>
      </w:r>
      <w:r w:rsidRPr="006D6465">
        <w:rPr>
          <w:rtl/>
        </w:rPr>
        <w:t>לבקש ממציע לבאר פרט מסוים מתוך הצעתו</w:t>
      </w:r>
      <w:r w:rsidRPr="006D6465">
        <w:rPr>
          <w:rFonts w:hint="cs"/>
          <w:rtl/>
        </w:rPr>
        <w:t>, להשלים בה פרט חסר</w:t>
      </w:r>
      <w:r w:rsidRPr="006D6465">
        <w:rPr>
          <w:rtl/>
        </w:rPr>
        <w:t>,</w:t>
      </w:r>
      <w:r w:rsidRPr="006D6465">
        <w:rPr>
          <w:rFonts w:hint="cs"/>
          <w:rtl/>
        </w:rPr>
        <w:t xml:space="preserve"> או להמציא מסמך נוסף או חלופי המוכיח את עמידתו בתנאי המכרז, ובפרט בתנאי הסף של המכרז,</w:t>
      </w:r>
      <w:r w:rsidRPr="006D6465">
        <w:rPr>
          <w:rtl/>
        </w:rPr>
        <w:t xml:space="preserve"> וזאת בתוך פרק זמן קצוב. אי מענה לפניה כאמור, או מענה שלא בפרק הזמן שהוגדר עלול לגרום לפסילת ההצעה</w:t>
      </w:r>
      <w:r w:rsidRPr="006D6465">
        <w:rPr>
          <w:rFonts w:hint="cs"/>
          <w:rtl/>
        </w:rPr>
        <w:t>, בהתאם לשיקול הדעת של המזמין</w:t>
      </w:r>
      <w:r w:rsidRPr="006D6465">
        <w:rPr>
          <w:rtl/>
        </w:rPr>
        <w:t>.</w:t>
      </w:r>
      <w:r w:rsidRPr="006D6465">
        <w:rPr>
          <w:rFonts w:hint="cs"/>
          <w:rtl/>
        </w:rPr>
        <w:t xml:space="preserve"> </w:t>
      </w:r>
    </w:p>
    <w:p w14:paraId="586D4999"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 xml:space="preserve">ככל שהוחלט על מתן אפשרות למציע לבצע השלמה של הצעתו, </w:t>
      </w:r>
      <w:r w:rsidRPr="006D6465">
        <w:rPr>
          <w:rtl/>
        </w:rPr>
        <w:t>המזמין</w:t>
      </w:r>
      <w:r w:rsidRPr="006D6465">
        <w:rPr>
          <w:rFonts w:hint="cs"/>
          <w:rtl/>
        </w:rPr>
        <w:t xml:space="preserve"> רשאי</w:t>
      </w:r>
      <w:r w:rsidRPr="006D6465">
        <w:rPr>
          <w:rtl/>
        </w:rPr>
        <w:t xml:space="preserve"> לפסול הצעה ש</w:t>
      </w:r>
      <w:r w:rsidRPr="006D6465">
        <w:rPr>
          <w:rFonts w:hint="cs"/>
          <w:rtl/>
        </w:rPr>
        <w:t xml:space="preserve">עדיין </w:t>
      </w:r>
      <w:r w:rsidRPr="006D6465">
        <w:rPr>
          <w:rtl/>
        </w:rPr>
        <w:t>אינה עונה על דרישות המכר</w:t>
      </w:r>
      <w:r w:rsidRPr="006D6465">
        <w:rPr>
          <w:rFonts w:hint="cs"/>
          <w:rtl/>
        </w:rPr>
        <w:t>ז, או, בהתאם לשיקול דעתו לבקש השלמה נוספת</w:t>
      </w:r>
      <w:r w:rsidRPr="006D6465">
        <w:rPr>
          <w:rtl/>
        </w:rPr>
        <w:t>.</w:t>
      </w:r>
    </w:p>
    <w:p w14:paraId="73AD4C0B" w14:textId="77777777" w:rsidR="00182E7A" w:rsidRPr="006D6465" w:rsidRDefault="00182E7A" w:rsidP="003A0E90">
      <w:pPr>
        <w:pStyle w:val="1110"/>
        <w:numPr>
          <w:ilvl w:val="2"/>
          <w:numId w:val="87"/>
        </w:numPr>
        <w:tabs>
          <w:tab w:val="clear" w:pos="1334"/>
          <w:tab w:val="left" w:pos="1050"/>
        </w:tabs>
        <w:ind w:left="1334" w:hanging="567"/>
        <w:rPr>
          <w:rtl/>
        </w:rPr>
      </w:pPr>
      <w:r w:rsidRPr="006D6465">
        <w:rPr>
          <w:rFonts w:hint="cs"/>
          <w:rtl/>
        </w:rPr>
        <w:t xml:space="preserve">לצורך בדיקה ומתן ניקוד להצעות יעשה </w:t>
      </w:r>
      <w:r w:rsidRPr="006D6465">
        <w:rPr>
          <w:rtl/>
        </w:rPr>
        <w:t>המזמין</w:t>
      </w:r>
      <w:r w:rsidRPr="006D6465">
        <w:rPr>
          <w:rFonts w:hint="cs"/>
          <w:rtl/>
        </w:rPr>
        <w:t xml:space="preserve"> </w:t>
      </w:r>
      <w:r w:rsidRPr="006D6465">
        <w:rPr>
          <w:rtl/>
        </w:rPr>
        <w:t xml:space="preserve">שימוש </w:t>
      </w:r>
      <w:r w:rsidRPr="006D6465">
        <w:rPr>
          <w:rFonts w:hint="cs"/>
          <w:rtl/>
        </w:rPr>
        <w:t xml:space="preserve">במידע המפורט בהצעה שהגיש המציע וכן הוא רשאי לעשות שימוש </w:t>
      </w:r>
      <w:r w:rsidRPr="006D6465">
        <w:rPr>
          <w:rtl/>
        </w:rPr>
        <w:t>במקורות מידע מהימנים</w:t>
      </w:r>
      <w:r w:rsidRPr="006D6465">
        <w:rPr>
          <w:rFonts w:hint="cs"/>
          <w:rtl/>
        </w:rPr>
        <w:t xml:space="preserve"> אחרים וביניהם ה</w:t>
      </w:r>
      <w:r w:rsidRPr="006D6465">
        <w:rPr>
          <w:rtl/>
        </w:rPr>
        <w:t>ידע המקצועי העומד לרשותו</w:t>
      </w:r>
      <w:r w:rsidRPr="006D6465">
        <w:rPr>
          <w:rFonts w:hint="cs"/>
          <w:rtl/>
        </w:rPr>
        <w:t xml:space="preserve"> של המזמין</w:t>
      </w:r>
      <w:r w:rsidRPr="006D6465">
        <w:rPr>
          <w:rtl/>
        </w:rPr>
        <w:t>,</w:t>
      </w:r>
      <w:r w:rsidRPr="006D6465">
        <w:rPr>
          <w:rFonts w:hint="cs"/>
          <w:rtl/>
        </w:rPr>
        <w:t xml:space="preserve"> בנ</w:t>
      </w:r>
      <w:r w:rsidR="0080017E">
        <w:rPr>
          <w:rFonts w:hint="cs"/>
          <w:rtl/>
        </w:rPr>
        <w:t>י</w:t>
      </w:r>
      <w:r w:rsidRPr="006D6465">
        <w:rPr>
          <w:rFonts w:hint="cs"/>
          <w:rtl/>
        </w:rPr>
        <w:t>סיון העבר של המזמין עם המציע או של גוף ממשלתי אחר עם המציע, ככל שקיים נ</w:t>
      </w:r>
      <w:r w:rsidR="0080017E">
        <w:rPr>
          <w:rFonts w:hint="cs"/>
          <w:rtl/>
        </w:rPr>
        <w:t>י</w:t>
      </w:r>
      <w:r w:rsidRPr="006D6465">
        <w:rPr>
          <w:rFonts w:hint="cs"/>
          <w:rtl/>
        </w:rPr>
        <w:t>סיון כאמור,</w:t>
      </w:r>
      <w:r w:rsidRPr="006D6465">
        <w:rPr>
          <w:rtl/>
        </w:rPr>
        <w:t xml:space="preserve"> במידע ציבורי על המציע, </w:t>
      </w:r>
      <w:r w:rsidRPr="006D6465">
        <w:rPr>
          <w:rFonts w:hint="cs"/>
          <w:rtl/>
        </w:rPr>
        <w:t>ב</w:t>
      </w:r>
      <w:r w:rsidRPr="006D6465">
        <w:rPr>
          <w:rtl/>
        </w:rPr>
        <w:t xml:space="preserve">חוות דעת יועצים </w:t>
      </w:r>
      <w:r w:rsidRPr="006D6465">
        <w:rPr>
          <w:rFonts w:hint="cs"/>
          <w:rtl/>
        </w:rPr>
        <w:t>מקצועיים</w:t>
      </w:r>
      <w:r w:rsidRPr="006D6465">
        <w:rPr>
          <w:rtl/>
        </w:rPr>
        <w:t>, וכ</w:t>
      </w:r>
      <w:r w:rsidRPr="006D6465">
        <w:rPr>
          <w:rFonts w:hint="cs"/>
          <w:rtl/>
        </w:rPr>
        <w:t>יוצא באלה</w:t>
      </w:r>
      <w:r w:rsidRPr="006D6465">
        <w:rPr>
          <w:rtl/>
        </w:rPr>
        <w:t>.</w:t>
      </w:r>
      <w:r w:rsidRPr="006D6465">
        <w:rPr>
          <w:rFonts w:hint="cs"/>
          <w:rtl/>
        </w:rPr>
        <w:t xml:space="preserve"> </w:t>
      </w:r>
      <w:bookmarkStart w:id="133" w:name="show_isMarkivIchut_7"/>
      <w:r w:rsidRPr="006D6465">
        <w:rPr>
          <w:rFonts w:hint="cs"/>
          <w:rtl/>
        </w:rPr>
        <w:t>יודגש, לצורך ניקוד ההצעות, המזמין יהיה רשאי להתחשב בנ</w:t>
      </w:r>
      <w:r w:rsidR="0080017E">
        <w:rPr>
          <w:rFonts w:hint="cs"/>
          <w:rtl/>
        </w:rPr>
        <w:t>י</w:t>
      </w:r>
      <w:r w:rsidRPr="006D6465">
        <w:rPr>
          <w:rFonts w:hint="cs"/>
          <w:rtl/>
        </w:rPr>
        <w:t xml:space="preserve">סיון שלו עם המציע או של גוף ממשלתי אחר, וזאת במקום או בנוסף ללקוחות אחרים שפורטו בהצעה, ככל שפורטו או במסגרת כל אמת מידה רלוונטית אחרת.  </w:t>
      </w:r>
    </w:p>
    <w:bookmarkEnd w:id="133"/>
    <w:p w14:paraId="5A4B3D8D" w14:textId="77777777" w:rsidR="00182E7A" w:rsidRPr="006D6465" w:rsidRDefault="00182E7A" w:rsidP="003A0E90">
      <w:pPr>
        <w:pStyle w:val="1110"/>
        <w:numPr>
          <w:ilvl w:val="2"/>
          <w:numId w:val="87"/>
        </w:numPr>
        <w:tabs>
          <w:tab w:val="clear" w:pos="1334"/>
          <w:tab w:val="left" w:pos="1050"/>
        </w:tabs>
        <w:ind w:left="1334" w:hanging="567"/>
      </w:pPr>
      <w:r w:rsidRPr="006D6465">
        <w:rPr>
          <w:rFonts w:hint="eastAsia"/>
          <w:rtl/>
        </w:rPr>
        <w:t>בדיקת</w:t>
      </w:r>
      <w:r w:rsidRPr="006D6465">
        <w:rPr>
          <w:rtl/>
        </w:rPr>
        <w:t xml:space="preserve"> ההצעות במכרז תתבצע באופן הבא – ראשית י</w:t>
      </w:r>
      <w:r>
        <w:rPr>
          <w:rFonts w:hint="cs"/>
          <w:rtl/>
        </w:rPr>
        <w:t xml:space="preserve">נוקדו ההצעות בהתאם לאמות המידה המפורטות במכרז ורק </w:t>
      </w:r>
      <w:r w:rsidR="0080017E">
        <w:rPr>
          <w:rFonts w:hint="cs"/>
          <w:rtl/>
        </w:rPr>
        <w:t>8</w:t>
      </w:r>
      <w:r>
        <w:rPr>
          <w:rFonts w:hint="cs"/>
          <w:rtl/>
        </w:rPr>
        <w:t xml:space="preserve"> המציעים בעלי הניקוד הגבוה ביותר יעלו לשלב הראיונות.</w:t>
      </w:r>
    </w:p>
    <w:p w14:paraId="1385384C" w14:textId="77777777" w:rsidR="00182E7A" w:rsidRPr="006D6465" w:rsidRDefault="00182E7A" w:rsidP="00182E7A">
      <w:pPr>
        <w:pStyle w:val="113"/>
      </w:pPr>
      <w:r w:rsidRPr="006D6465">
        <w:rPr>
          <w:rFonts w:hint="eastAsia"/>
          <w:rtl/>
        </w:rPr>
        <w:t>הצעה</w:t>
      </w:r>
      <w:r w:rsidRPr="006D6465">
        <w:rPr>
          <w:rtl/>
        </w:rPr>
        <w:t xml:space="preserve"> </w:t>
      </w:r>
      <w:r w:rsidRPr="006D6465">
        <w:rPr>
          <w:rFonts w:hint="eastAsia"/>
          <w:rtl/>
        </w:rPr>
        <w:t>יחידה</w:t>
      </w:r>
    </w:p>
    <w:p w14:paraId="78CD6890"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ככל שהוגשה במכרז הצעה יחידה או שלאחר בדיקת ההצעות נותרה הצעה אחת בלבד, המזמין, בהתאם לשיקול דעתו הבלעדי יהיה רשאי:</w:t>
      </w:r>
    </w:p>
    <w:p w14:paraId="7B315BE9" w14:textId="77777777" w:rsidR="00182E7A" w:rsidRPr="006D6465" w:rsidRDefault="00182E7A" w:rsidP="00182E7A">
      <w:pPr>
        <w:pStyle w:val="11110"/>
        <w:ind w:left="2466"/>
      </w:pPr>
      <w:r w:rsidRPr="006D6465">
        <w:rPr>
          <w:rFonts w:hint="cs"/>
          <w:rtl/>
        </w:rPr>
        <w:lastRenderedPageBreak/>
        <w:t>להכריז על המציע שנותר כזוכה;</w:t>
      </w:r>
    </w:p>
    <w:p w14:paraId="2FA006BC" w14:textId="77777777" w:rsidR="00182E7A" w:rsidRPr="006D6465" w:rsidRDefault="00182E7A" w:rsidP="00182E7A">
      <w:pPr>
        <w:pStyle w:val="11110"/>
        <w:ind w:left="2466"/>
      </w:pPr>
      <w:r w:rsidRPr="006D6465">
        <w:rPr>
          <w:rFonts w:hint="cs"/>
          <w:rtl/>
        </w:rPr>
        <w:t>לבטל את המכרז, ולצאת למכרז חדש;</w:t>
      </w:r>
    </w:p>
    <w:bookmarkEnd w:id="130"/>
    <w:bookmarkEnd w:id="131"/>
    <w:bookmarkEnd w:id="132"/>
    <w:p w14:paraId="131DF252" w14:textId="77777777" w:rsidR="001069C8" w:rsidRDefault="001069C8" w:rsidP="00182E7A">
      <w:pPr>
        <w:pStyle w:val="1-"/>
        <w:ind w:left="360" w:hanging="360"/>
        <w:rPr>
          <w:rtl/>
        </w:rPr>
      </w:pPr>
    </w:p>
    <w:p w14:paraId="05C56A2E" w14:textId="77777777" w:rsidR="00D178FD" w:rsidRPr="0051424B" w:rsidRDefault="00901105" w:rsidP="00975EAB">
      <w:pPr>
        <w:pStyle w:val="113"/>
      </w:pPr>
      <w:bookmarkStart w:id="134" w:name="_Toc43400616"/>
      <w:bookmarkStart w:id="135" w:name="_Toc44931925"/>
      <w:bookmarkStart w:id="136" w:name="_Toc44932012"/>
      <w:r w:rsidRPr="0051424B">
        <w:rPr>
          <w:rFonts w:hint="eastAsia"/>
          <w:rtl/>
        </w:rPr>
        <w:t>פסילת</w:t>
      </w:r>
      <w:r w:rsidRPr="0051424B">
        <w:rPr>
          <w:rtl/>
        </w:rPr>
        <w:t xml:space="preserve"> הצעות</w:t>
      </w:r>
      <w:bookmarkEnd w:id="134"/>
      <w:bookmarkEnd w:id="135"/>
      <w:bookmarkEnd w:id="136"/>
      <w:r w:rsidRPr="0051424B">
        <w:rPr>
          <w:rtl/>
        </w:rPr>
        <w:t xml:space="preserve"> </w:t>
      </w:r>
    </w:p>
    <w:p w14:paraId="01871BEA"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37469223" w14:textId="77777777" w:rsidR="00182E7A" w:rsidRPr="006D6465" w:rsidRDefault="00182E7A" w:rsidP="00182E7A">
      <w:pPr>
        <w:pStyle w:val="11110"/>
        <w:ind w:left="2466"/>
        <w:rPr>
          <w:rtl/>
        </w:rPr>
      </w:pPr>
      <w:r w:rsidRPr="006D6465">
        <w:rPr>
          <w:rFonts w:hint="cs"/>
          <w:b/>
          <w:bCs/>
          <w:rtl/>
        </w:rPr>
        <w:t xml:space="preserve">פסילת </w:t>
      </w:r>
      <w:r w:rsidRPr="006D6465">
        <w:rPr>
          <w:rFonts w:hint="eastAsia"/>
          <w:b/>
          <w:bCs/>
          <w:rtl/>
        </w:rPr>
        <w:t>הצעה</w:t>
      </w:r>
      <w:r w:rsidRPr="006D6465">
        <w:rPr>
          <w:b/>
          <w:bCs/>
          <w:rtl/>
        </w:rPr>
        <w:t xml:space="preserve"> </w:t>
      </w:r>
      <w:r w:rsidRPr="006D6465">
        <w:rPr>
          <w:rFonts w:hint="eastAsia"/>
          <w:b/>
          <w:bCs/>
          <w:rtl/>
        </w:rPr>
        <w:t>חסרה</w:t>
      </w:r>
      <w:r w:rsidRPr="006D6465">
        <w:rPr>
          <w:b/>
          <w:bCs/>
          <w:rtl/>
        </w:rPr>
        <w:t xml:space="preserve"> או לא ברורה</w:t>
      </w:r>
      <w:r w:rsidRPr="006D6465">
        <w:rPr>
          <w:rFonts w:hint="cs"/>
          <w:rtl/>
        </w:rPr>
        <w:t xml:space="preserve"> </w:t>
      </w:r>
      <w:r w:rsidRPr="006D6465">
        <w:rPr>
          <w:rtl/>
        </w:rPr>
        <w:t>–</w:t>
      </w:r>
      <w:r w:rsidRPr="006D6465">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2961100D" w14:textId="77777777" w:rsidR="00182E7A" w:rsidRPr="006D6465" w:rsidRDefault="00182E7A" w:rsidP="00182E7A">
      <w:pPr>
        <w:pStyle w:val="11110"/>
        <w:ind w:left="2466"/>
      </w:pPr>
      <w:r w:rsidRPr="006D6465">
        <w:rPr>
          <w:rFonts w:hint="cs"/>
          <w:b/>
          <w:bCs/>
          <w:rtl/>
        </w:rPr>
        <w:t>פסילת הצעה</w:t>
      </w:r>
      <w:r w:rsidRPr="006D6465">
        <w:rPr>
          <w:rFonts w:hint="cs"/>
          <w:rtl/>
        </w:rPr>
        <w:t xml:space="preserve"> </w:t>
      </w:r>
      <w:r w:rsidRPr="006D6465">
        <w:rPr>
          <w:rFonts w:hint="eastAsia"/>
          <w:b/>
          <w:bCs/>
          <w:rtl/>
        </w:rPr>
        <w:t>הפסדית</w:t>
      </w:r>
      <w:r w:rsidRPr="006D6465">
        <w:rPr>
          <w:rtl/>
        </w:rPr>
        <w:t>–</w:t>
      </w:r>
      <w:r w:rsidRPr="006D6465">
        <w:rPr>
          <w:rFonts w:hint="cs"/>
          <w:rtl/>
        </w:rPr>
        <w:t xml:space="preserve"> אם ההצעה הינה בלתי כלכלית למציע במידה המטילה בספק את יכולתו לעמוד בהתחייבויותיו היה ויזכה במכרז.</w:t>
      </w:r>
    </w:p>
    <w:p w14:paraId="0BB17EAB" w14:textId="77777777" w:rsidR="00182E7A" w:rsidRPr="006D6465" w:rsidRDefault="00182E7A" w:rsidP="00182E7A">
      <w:pPr>
        <w:pStyle w:val="11110"/>
        <w:ind w:left="2466"/>
      </w:pPr>
      <w:r w:rsidRPr="006D6465">
        <w:rPr>
          <w:rFonts w:hint="cs"/>
          <w:b/>
          <w:bCs/>
          <w:rtl/>
        </w:rPr>
        <w:t xml:space="preserve">פסילת הצעה תכסיסנית או הצעה המוגשת בחוסר תום לב </w:t>
      </w:r>
      <w:r w:rsidRPr="006D6465">
        <w:rPr>
          <w:rtl/>
        </w:rPr>
        <w:t>–</w:t>
      </w:r>
      <w:r w:rsidRPr="006D6465">
        <w:rPr>
          <w:rFonts w:hint="cs"/>
          <w:rtl/>
        </w:rPr>
        <w:t xml:space="preserve"> אם הצעה הכוללת מחירים או הנחות חריגות, סבסוד צולב, </w:t>
      </w:r>
      <w:r w:rsidRPr="006D6465">
        <w:t>dumping</w:t>
      </w:r>
      <w:r w:rsidRPr="006D6465">
        <w:rPr>
          <w:rFonts w:hint="cs"/>
          <w:rtl/>
        </w:rPr>
        <w:t xml:space="preserve"> וכל מקרה אחר שבה ההצעה נגועה בחוסר תום לב, ובכלל זה במקרה של פעולה או התנהגות של המציע, במסגרת המכרז, שלא בתום לב.</w:t>
      </w:r>
    </w:p>
    <w:p w14:paraId="33552596" w14:textId="77777777" w:rsidR="00182E7A" w:rsidRPr="006D6465" w:rsidRDefault="00182E7A" w:rsidP="00182E7A">
      <w:pPr>
        <w:pStyle w:val="11110"/>
        <w:ind w:left="2466"/>
      </w:pPr>
      <w:r w:rsidRPr="006D6465">
        <w:rPr>
          <w:rFonts w:hint="cs"/>
          <w:b/>
          <w:bCs/>
          <w:rtl/>
        </w:rPr>
        <w:t xml:space="preserve">פסילת הצעה עקב התנהגות במכרזים ובהתקשרויות קודמות </w:t>
      </w:r>
      <w:r w:rsidRPr="006D6465">
        <w:rPr>
          <w:rtl/>
        </w:rPr>
        <w:t>–</w:t>
      </w:r>
      <w:r w:rsidRPr="006D6465">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48FBF8F" w14:textId="77777777" w:rsidR="00182E7A" w:rsidRPr="006D6465" w:rsidRDefault="00182E7A" w:rsidP="00182E7A">
      <w:pPr>
        <w:pStyle w:val="11110"/>
        <w:ind w:left="2466"/>
      </w:pPr>
      <w:r w:rsidRPr="006D6465">
        <w:rPr>
          <w:rFonts w:hint="cs"/>
          <w:b/>
          <w:bCs/>
          <w:rtl/>
        </w:rPr>
        <w:t>פסילת הצעה עקב מצב כלכלי של המציע</w:t>
      </w:r>
      <w:r w:rsidRPr="006D6465">
        <w:rPr>
          <w:rFonts w:hint="cs"/>
          <w:rtl/>
        </w:rPr>
        <w:t xml:space="preserve"> </w:t>
      </w:r>
      <w:r w:rsidRPr="006D6465">
        <w:rPr>
          <w:rtl/>
        </w:rPr>
        <w:t>–</w:t>
      </w:r>
      <w:r w:rsidRPr="006D6465">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9B4C981" w14:textId="77777777" w:rsidR="00182E7A" w:rsidRPr="006D6465" w:rsidRDefault="00182E7A" w:rsidP="00182E7A">
      <w:pPr>
        <w:pStyle w:val="11110"/>
        <w:ind w:left="2466"/>
      </w:pPr>
      <w:r w:rsidRPr="006D6465">
        <w:rPr>
          <w:b/>
          <w:bCs/>
          <w:rtl/>
        </w:rPr>
        <w:t>פסיל</w:t>
      </w:r>
      <w:r w:rsidRPr="006D6465">
        <w:rPr>
          <w:rFonts w:hint="cs"/>
          <w:b/>
          <w:bCs/>
          <w:rtl/>
        </w:rPr>
        <w:t>ת הצעה</w:t>
      </w:r>
      <w:r w:rsidRPr="006D6465">
        <w:rPr>
          <w:b/>
          <w:bCs/>
          <w:rtl/>
        </w:rPr>
        <w:t xml:space="preserve"> עקב </w:t>
      </w:r>
      <w:r w:rsidRPr="006D6465">
        <w:rPr>
          <w:rFonts w:hint="cs"/>
          <w:b/>
          <w:bCs/>
          <w:rtl/>
        </w:rPr>
        <w:t>ניגוד עניינים</w:t>
      </w:r>
      <w:r w:rsidRPr="006D6465">
        <w:rPr>
          <w:rFonts w:hint="cs"/>
          <w:rtl/>
        </w:rPr>
        <w:t xml:space="preserve"> </w:t>
      </w:r>
      <w:r w:rsidRPr="006D6465">
        <w:rPr>
          <w:rtl/>
        </w:rPr>
        <w:t>–</w:t>
      </w:r>
      <w:r w:rsidRPr="006D6465">
        <w:rPr>
          <w:rFonts w:hint="cs"/>
          <w:rtl/>
        </w:rPr>
        <w:t xml:space="preserve"> אם קיים </w:t>
      </w:r>
      <w:r w:rsidRPr="006D6465">
        <w:rPr>
          <w:rtl/>
        </w:rPr>
        <w:t>ניגוד עניינים, ישיר או עקיף,</w:t>
      </w:r>
      <w:r w:rsidRPr="006D6465">
        <w:rPr>
          <w:rFonts w:hint="cs"/>
          <w:rtl/>
        </w:rPr>
        <w:t xml:space="preserve"> או חשש לניגוד עניינים</w:t>
      </w:r>
      <w:r w:rsidRPr="006D6465">
        <w:rPr>
          <w:rtl/>
        </w:rPr>
        <w:t xml:space="preserve"> בין ענייני המציע</w:t>
      </w:r>
      <w:r w:rsidRPr="006D6465">
        <w:rPr>
          <w:rFonts w:hint="cs"/>
          <w:rtl/>
        </w:rPr>
        <w:t>, ההצעה שהוא הגיש,</w:t>
      </w:r>
      <w:r w:rsidRPr="006D6465">
        <w:rPr>
          <w:rtl/>
        </w:rPr>
        <w:t xml:space="preserve"> או בעלי </w:t>
      </w:r>
      <w:r w:rsidRPr="006D6465">
        <w:rPr>
          <w:rFonts w:hint="cs"/>
          <w:rtl/>
        </w:rPr>
        <w:t>ה</w:t>
      </w:r>
      <w:r w:rsidRPr="006D6465">
        <w:rPr>
          <w:rtl/>
        </w:rPr>
        <w:t xml:space="preserve">עניין בו, לבין </w:t>
      </w:r>
      <w:r w:rsidRPr="006D6465">
        <w:rPr>
          <w:rFonts w:hint="cs"/>
          <w:rtl/>
        </w:rPr>
        <w:t xml:space="preserve">השתתפות וזכיה במכרז או </w:t>
      </w:r>
      <w:r w:rsidRPr="006D6465">
        <w:rPr>
          <w:rtl/>
        </w:rPr>
        <w:t>ביצוע השירותים על ידי המציע</w:t>
      </w:r>
      <w:r w:rsidRPr="006D6465">
        <w:rPr>
          <w:rFonts w:hint="cs"/>
          <w:rtl/>
        </w:rPr>
        <w:t>, באופן שלדעת המזמין, בהתאם לשיקול דעתו הבלעדי, אינו ניתן להסדרה.</w:t>
      </w:r>
    </w:p>
    <w:p w14:paraId="27A36408" w14:textId="77777777" w:rsidR="00182E7A" w:rsidRDefault="00182E7A" w:rsidP="00182E7A">
      <w:pPr>
        <w:pStyle w:val="11110"/>
        <w:ind w:left="2466"/>
      </w:pPr>
      <w:r w:rsidRPr="006D6465">
        <w:rPr>
          <w:rFonts w:hint="eastAsia"/>
          <w:b/>
          <w:bCs/>
          <w:rtl/>
        </w:rPr>
        <w:lastRenderedPageBreak/>
        <w:t>פסילת</w:t>
      </w:r>
      <w:r w:rsidRPr="006D6465">
        <w:rPr>
          <w:b/>
          <w:bCs/>
          <w:rtl/>
        </w:rPr>
        <w:t xml:space="preserve"> הצעה בגין תיאום הצעות </w:t>
      </w:r>
      <w:r w:rsidRPr="006D6465">
        <w:rPr>
          <w:rtl/>
        </w:rPr>
        <w:t xml:space="preserve">- אם </w:t>
      </w:r>
      <w:r w:rsidRPr="006D6465">
        <w:rPr>
          <w:rFonts w:hint="eastAsia"/>
          <w:rtl/>
        </w:rPr>
        <w:t>קיים</w:t>
      </w:r>
      <w:r w:rsidRPr="006D6465">
        <w:rPr>
          <w:rtl/>
        </w:rPr>
        <w:t xml:space="preserve"> </w:t>
      </w:r>
      <w:r w:rsidRPr="006D6465">
        <w:rPr>
          <w:rFonts w:hint="eastAsia"/>
          <w:rtl/>
        </w:rPr>
        <w:t>חשד</w:t>
      </w:r>
      <w:r w:rsidRPr="006D6465">
        <w:rPr>
          <w:rtl/>
        </w:rPr>
        <w:t xml:space="preserve"> </w:t>
      </w:r>
      <w:r w:rsidRPr="006D6465">
        <w:rPr>
          <w:rFonts w:hint="eastAsia"/>
          <w:rtl/>
        </w:rPr>
        <w:t>סביר</w:t>
      </w:r>
      <w:r w:rsidRPr="006D6465">
        <w:rPr>
          <w:rtl/>
        </w:rPr>
        <w:t xml:space="preserve"> </w:t>
      </w:r>
      <w:r w:rsidRPr="006D6465">
        <w:rPr>
          <w:rFonts w:hint="eastAsia"/>
          <w:rtl/>
        </w:rPr>
        <w:t>לתיאום</w:t>
      </w:r>
      <w:r w:rsidRPr="006D6465">
        <w:rPr>
          <w:rtl/>
        </w:rPr>
        <w:t xml:space="preserve"> </w:t>
      </w:r>
      <w:r w:rsidRPr="006D6465">
        <w:rPr>
          <w:rFonts w:hint="eastAsia"/>
          <w:rtl/>
        </w:rPr>
        <w:t>בין</w:t>
      </w:r>
      <w:r w:rsidRPr="006D6465">
        <w:rPr>
          <w:rtl/>
        </w:rPr>
        <w:t xml:space="preserve"> המציע להצעות אחרות </w:t>
      </w:r>
      <w:r w:rsidRPr="006D6465">
        <w:rPr>
          <w:rFonts w:hint="eastAsia"/>
          <w:rtl/>
        </w:rPr>
        <w:t>במכרז</w:t>
      </w:r>
      <w:r w:rsidRPr="006D6465">
        <w:rPr>
          <w:rtl/>
        </w:rPr>
        <w:t xml:space="preserve">, </w:t>
      </w:r>
      <w:r w:rsidRPr="006D6465">
        <w:rPr>
          <w:rFonts w:hint="eastAsia"/>
          <w:rtl/>
        </w:rPr>
        <w:t>או</w:t>
      </w:r>
      <w:r w:rsidRPr="006D6465">
        <w:rPr>
          <w:rtl/>
        </w:rPr>
        <w:t xml:space="preserve"> </w:t>
      </w:r>
      <w:r w:rsidRPr="006D6465">
        <w:rPr>
          <w:rFonts w:hint="eastAsia"/>
          <w:rtl/>
        </w:rPr>
        <w:t>בין</w:t>
      </w:r>
      <w:r w:rsidRPr="006D6465">
        <w:rPr>
          <w:rtl/>
        </w:rPr>
        <w:t xml:space="preserve"> </w:t>
      </w:r>
      <w:r w:rsidRPr="006D6465">
        <w:rPr>
          <w:rFonts w:hint="cs"/>
          <w:rtl/>
        </w:rPr>
        <w:t>ה</w:t>
      </w:r>
      <w:r w:rsidRPr="006D6465">
        <w:rPr>
          <w:rFonts w:hint="eastAsia"/>
          <w:rtl/>
        </w:rPr>
        <w:t>מציע</w:t>
      </w:r>
      <w:r w:rsidRPr="006D6465">
        <w:rPr>
          <w:rtl/>
        </w:rPr>
        <w:t xml:space="preserve"> </w:t>
      </w:r>
      <w:r w:rsidRPr="006D6465">
        <w:rPr>
          <w:rFonts w:hint="eastAsia"/>
          <w:rtl/>
        </w:rPr>
        <w:t>לבין</w:t>
      </w:r>
      <w:r w:rsidRPr="006D6465">
        <w:rPr>
          <w:rtl/>
        </w:rPr>
        <w:t xml:space="preserve"> </w:t>
      </w:r>
      <w:r w:rsidRPr="006D6465">
        <w:rPr>
          <w:rFonts w:hint="eastAsia"/>
          <w:rtl/>
        </w:rPr>
        <w:t>מציע</w:t>
      </w:r>
      <w:r w:rsidRPr="006D6465">
        <w:rPr>
          <w:rtl/>
        </w:rPr>
        <w:t xml:space="preserve"> </w:t>
      </w:r>
      <w:r w:rsidRPr="006D6465">
        <w:rPr>
          <w:rFonts w:hint="eastAsia"/>
          <w:rtl/>
        </w:rPr>
        <w:t>פוטנציאלי</w:t>
      </w:r>
      <w:r w:rsidRPr="006D6465">
        <w:rPr>
          <w:rFonts w:hint="cs"/>
          <w:rtl/>
        </w:rPr>
        <w:t>.</w:t>
      </w:r>
    </w:p>
    <w:p w14:paraId="42415EA6" w14:textId="77777777" w:rsidR="00832BF4" w:rsidRDefault="00901105" w:rsidP="00D42512">
      <w:pPr>
        <w:pStyle w:val="113"/>
      </w:pPr>
      <w:bookmarkStart w:id="137" w:name="_Toc43400617"/>
      <w:bookmarkStart w:id="138" w:name="_Toc44931926"/>
      <w:bookmarkStart w:id="139" w:name="_Toc44932013"/>
      <w:r w:rsidRPr="0051424B">
        <w:rPr>
          <w:rFonts w:hint="cs"/>
          <w:rtl/>
        </w:rPr>
        <w:t>מינוי נציג מטעם המ</w:t>
      </w:r>
      <w:r w:rsidR="00261355" w:rsidRPr="0051424B">
        <w:rPr>
          <w:rFonts w:hint="cs"/>
          <w:rtl/>
        </w:rPr>
        <w:t>ציע</w:t>
      </w:r>
      <w:bookmarkEnd w:id="137"/>
      <w:bookmarkEnd w:id="138"/>
      <w:bookmarkEnd w:id="139"/>
    </w:p>
    <w:p w14:paraId="60D8D4AE"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לצורך המכרז ימנה המציע נציג מטעמו, (כמפורט ב</w:t>
      </w:r>
      <w:r w:rsidRPr="006D6465">
        <w:rPr>
          <w:rFonts w:hint="eastAsia"/>
          <w:rtl/>
        </w:rPr>
        <w:t>פרק</w:t>
      </w:r>
      <w:r w:rsidRPr="006D6465">
        <w:rPr>
          <w:rtl/>
        </w:rPr>
        <w:t xml:space="preserve"> </w:t>
      </w:r>
      <w:r w:rsidRPr="006D6465">
        <w:rPr>
          <w:rFonts w:hint="eastAsia"/>
          <w:rtl/>
        </w:rPr>
        <w:t>ב</w:t>
      </w:r>
      <w:r w:rsidRPr="006D6465">
        <w:rPr>
          <w:rFonts w:hint="cs"/>
          <w:rtl/>
        </w:rPr>
        <w:t>) אשר יהווה את הכתובת הבלעדית לכל פניה בנושא המכרז</w:t>
      </w:r>
      <w:r w:rsidRPr="006D6465">
        <w:rPr>
          <w:rtl/>
        </w:rPr>
        <w:t>.</w:t>
      </w:r>
      <w:r w:rsidRPr="006D6465">
        <w:rPr>
          <w:rFonts w:hint="cs"/>
          <w:rtl/>
        </w:rPr>
        <w:t xml:space="preserve"> </w:t>
      </w:r>
    </w:p>
    <w:p w14:paraId="7963F0E6"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Fonts w:hint="cs"/>
          <w:rtl/>
        </w:rPr>
        <w:t>כל מענה והתייחסות שתישלח מנציג המציע למזמין, או מהמזמין לנציג המציע תחייב את המציע.</w:t>
      </w:r>
    </w:p>
    <w:p w14:paraId="0A1D91A8" w14:textId="77777777" w:rsidR="00182E7A" w:rsidRPr="006D6465" w:rsidRDefault="00182E7A" w:rsidP="00182E7A">
      <w:pPr>
        <w:pStyle w:val="113"/>
      </w:pPr>
      <w:r w:rsidRPr="006D6465">
        <w:rPr>
          <w:rFonts w:hint="cs"/>
          <w:rtl/>
        </w:rPr>
        <w:t>תוקף</w:t>
      </w:r>
      <w:r w:rsidRPr="006D6465">
        <w:rPr>
          <w:rtl/>
        </w:rPr>
        <w:t xml:space="preserve"> </w:t>
      </w:r>
      <w:r w:rsidRPr="006D6465">
        <w:rPr>
          <w:rFonts w:hint="eastAsia"/>
          <w:rtl/>
        </w:rPr>
        <w:t>הצעות</w:t>
      </w:r>
      <w:r w:rsidRPr="006D6465">
        <w:rPr>
          <w:rtl/>
        </w:rPr>
        <w:t xml:space="preserve"> </w:t>
      </w:r>
    </w:p>
    <w:p w14:paraId="2B69954D"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תוקף ההצעה </w:t>
      </w:r>
      <w:r w:rsidR="00182E7A" w:rsidRPr="006D6465">
        <w:rPr>
          <w:rFonts w:hint="cs"/>
          <w:rtl/>
        </w:rPr>
        <w:t>הוא 180 יום לאחר המועד האחרון להגשת הצעות.</w:t>
      </w:r>
      <w:r w:rsidR="00182E7A" w:rsidRPr="006D6465">
        <w:rPr>
          <w:rtl/>
        </w:rPr>
        <w:t xml:space="preserve"> המזמין רשאי להודיע על הארכת תוקף ההצעה לתקופה נוספת של עד </w:t>
      </w:r>
      <w:r w:rsidR="00182E7A" w:rsidRPr="006D6465">
        <w:rPr>
          <w:rFonts w:hint="cs"/>
          <w:rtl/>
        </w:rPr>
        <w:t>180</w:t>
      </w:r>
      <w:r w:rsidR="00182E7A" w:rsidRPr="006D6465">
        <w:rPr>
          <w:rtl/>
        </w:rPr>
        <w:t xml:space="preserve"> ימים, זאת ל</w:t>
      </w:r>
      <w:r w:rsidR="00182E7A" w:rsidRPr="006D6465">
        <w:rPr>
          <w:rFonts w:hint="cs"/>
          <w:rtl/>
        </w:rPr>
        <w:t xml:space="preserve">צורך </w:t>
      </w:r>
      <w:r w:rsidR="00182E7A" w:rsidRPr="006D6465">
        <w:rPr>
          <w:rtl/>
        </w:rPr>
        <w:t xml:space="preserve">בחירת </w:t>
      </w:r>
      <w:r w:rsidR="00182E7A" w:rsidRPr="006D6465">
        <w:rPr>
          <w:rFonts w:hint="cs"/>
          <w:rtl/>
        </w:rPr>
        <w:t>זוכה</w:t>
      </w:r>
      <w:r w:rsidR="00182E7A" w:rsidRPr="006D6465">
        <w:rPr>
          <w:rtl/>
        </w:rPr>
        <w:t xml:space="preserve"> במכרז. </w:t>
      </w:r>
    </w:p>
    <w:p w14:paraId="0C917874"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מציע אינו רשאי לחזור בו מהצעתו בתקופה </w:t>
      </w:r>
      <w:r w:rsidR="00182E7A" w:rsidRPr="006D6465">
        <w:rPr>
          <w:rFonts w:hint="cs"/>
          <w:rtl/>
        </w:rPr>
        <w:t>בה הצעתו בתוקף</w:t>
      </w:r>
      <w:r w:rsidR="00182E7A" w:rsidRPr="006D6465">
        <w:rPr>
          <w:rtl/>
        </w:rPr>
        <w:t>.</w:t>
      </w:r>
    </w:p>
    <w:p w14:paraId="43C6A693" w14:textId="77777777" w:rsidR="00182E7A" w:rsidRPr="006D6465" w:rsidRDefault="00182E7A" w:rsidP="00182E7A">
      <w:pPr>
        <w:pStyle w:val="113"/>
      </w:pPr>
      <w:r w:rsidRPr="006D6465">
        <w:rPr>
          <w:rtl/>
        </w:rPr>
        <w:t>ביטול או שינוי המכרז</w:t>
      </w:r>
    </w:p>
    <w:p w14:paraId="36F1243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המזמין רשאי מיוזמתו</w:t>
      </w:r>
      <w:r w:rsidR="00182E7A" w:rsidRPr="006D6465">
        <w:rPr>
          <w:rtl/>
        </w:rPr>
        <w:t xml:space="preserve"> </w:t>
      </w:r>
      <w:r w:rsidR="00182E7A" w:rsidRPr="006D6465">
        <w:rPr>
          <w:rFonts w:hint="cs"/>
          <w:rtl/>
        </w:rPr>
        <w:t>ו</w:t>
      </w:r>
      <w:r w:rsidR="00182E7A" w:rsidRPr="006D6465">
        <w:rPr>
          <w:rtl/>
        </w:rPr>
        <w:t>על פי שיקול דעת</w:t>
      </w:r>
      <w:r w:rsidR="00182E7A" w:rsidRPr="006D6465">
        <w:rPr>
          <w:rFonts w:hint="cs"/>
          <w:rtl/>
        </w:rPr>
        <w:t>ו הבלעדי</w:t>
      </w:r>
      <w:r w:rsidR="00182E7A" w:rsidRPr="006D6465">
        <w:rPr>
          <w:rtl/>
        </w:rPr>
        <w:t>, לבטל את המכרז</w:t>
      </w:r>
      <w:r w:rsidR="00182E7A" w:rsidRPr="006D6465">
        <w:rPr>
          <w:rFonts w:hint="cs"/>
          <w:rtl/>
        </w:rPr>
        <w:t>,</w:t>
      </w:r>
      <w:r w:rsidR="00182E7A" w:rsidRPr="006D6465">
        <w:rPr>
          <w:rtl/>
        </w:rPr>
        <w:t xml:space="preserve"> לשנותו ולעדכנו, לרבות עדכוני מועדים הנקובים בו</w:t>
      </w:r>
      <w:r w:rsidR="00182E7A" w:rsidRPr="006D6465">
        <w:rPr>
          <w:rFonts w:hint="cs"/>
          <w:rtl/>
        </w:rPr>
        <w:t xml:space="preserve"> ופרסום הבהרות על האמור בו. </w:t>
      </w:r>
    </w:p>
    <w:p w14:paraId="5C07A234"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eastAsia"/>
          <w:rtl/>
        </w:rPr>
        <w:t>שינויים</w:t>
      </w:r>
      <w:r w:rsidR="00182E7A" w:rsidRPr="006D6465">
        <w:rPr>
          <w:rtl/>
        </w:rPr>
        <w:t xml:space="preserve"> כאמור יפורסמו ב</w:t>
      </w:r>
      <w:r w:rsidR="00182E7A" w:rsidRPr="006D6465">
        <w:rPr>
          <w:rFonts w:hint="cs"/>
          <w:rtl/>
        </w:rPr>
        <w:t>דף המכרז ב</w:t>
      </w:r>
      <w:r w:rsidR="00182E7A" w:rsidRPr="006D6465">
        <w:rPr>
          <w:rtl/>
        </w:rPr>
        <w:t xml:space="preserve">אתר האינטרנט. על מציע </w:t>
      </w:r>
      <w:r w:rsidR="00182E7A" w:rsidRPr="006D6465">
        <w:rPr>
          <w:rFonts w:hint="eastAsia"/>
          <w:rtl/>
        </w:rPr>
        <w:t>האחריות</w:t>
      </w:r>
      <w:r w:rsidR="00182E7A" w:rsidRPr="006D6465">
        <w:rPr>
          <w:rtl/>
        </w:rPr>
        <w:t xml:space="preserve"> להתעדכן ב</w:t>
      </w:r>
      <w:r w:rsidR="00182E7A" w:rsidRPr="006D6465">
        <w:rPr>
          <w:rFonts w:hint="eastAsia"/>
          <w:rtl/>
        </w:rPr>
        <w:t>אופן</w:t>
      </w:r>
      <w:r w:rsidR="00182E7A" w:rsidRPr="006D6465">
        <w:rPr>
          <w:rtl/>
        </w:rPr>
        <w:t xml:space="preserve"> </w:t>
      </w:r>
      <w:r w:rsidR="00182E7A" w:rsidRPr="006D6465">
        <w:rPr>
          <w:rFonts w:hint="eastAsia"/>
          <w:rtl/>
        </w:rPr>
        <w:t>עצמאי</w:t>
      </w:r>
      <w:r w:rsidR="00182E7A" w:rsidRPr="006D6465">
        <w:rPr>
          <w:rtl/>
        </w:rPr>
        <w:t xml:space="preserve"> </w:t>
      </w:r>
      <w:r w:rsidR="00182E7A" w:rsidRPr="006D6465">
        <w:rPr>
          <w:rFonts w:hint="eastAsia"/>
          <w:rtl/>
        </w:rPr>
        <w:t>בהודעות</w:t>
      </w:r>
      <w:r w:rsidR="00182E7A" w:rsidRPr="006D6465">
        <w:rPr>
          <w:rtl/>
        </w:rPr>
        <w:t xml:space="preserve"> </w:t>
      </w:r>
      <w:r w:rsidR="00182E7A" w:rsidRPr="006D6465">
        <w:rPr>
          <w:rFonts w:hint="eastAsia"/>
          <w:rtl/>
        </w:rPr>
        <w:t>ו</w:t>
      </w:r>
      <w:r w:rsidR="00182E7A" w:rsidRPr="006D6465">
        <w:rPr>
          <w:rtl/>
        </w:rPr>
        <w:t>עדכונים אשר יפורסמו כאמור בנוגע למכרז זה.</w:t>
      </w:r>
    </w:p>
    <w:p w14:paraId="2BE69CA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14:paraId="49138A0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המזמין לא יהיה חייב לפצות את המציעים במקרה של ביטול</w:t>
      </w:r>
      <w:r w:rsidR="00182E7A" w:rsidRPr="006D6465">
        <w:rPr>
          <w:rFonts w:hint="cs"/>
          <w:rtl/>
        </w:rPr>
        <w:t xml:space="preserve"> המכרז.</w:t>
      </w:r>
    </w:p>
    <w:p w14:paraId="0DA22713" w14:textId="77777777" w:rsidR="00182E7A" w:rsidRPr="006D6465" w:rsidRDefault="00182E7A" w:rsidP="00182E7A">
      <w:pPr>
        <w:pStyle w:val="113"/>
        <w:rPr>
          <w:rtl/>
        </w:rPr>
      </w:pPr>
      <w:r w:rsidRPr="006D6465">
        <w:rPr>
          <w:rtl/>
        </w:rPr>
        <w:t xml:space="preserve">הוצאות </w:t>
      </w:r>
    </w:p>
    <w:p w14:paraId="20C1CE29"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60EAE98"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המציע לא יהיה זכאי להחזר הוצאות או לפיצוי כלשהו בקשר עם המכרז, לרבות במקרה של הפסקתו, עיכובו, שינוי תנאיו או ביטולו. </w:t>
      </w:r>
    </w:p>
    <w:p w14:paraId="3C4CE3CC" w14:textId="77777777" w:rsidR="001069C8" w:rsidRDefault="001069C8" w:rsidP="00182E7A">
      <w:pPr>
        <w:pStyle w:val="113"/>
        <w:rPr>
          <w:rtl/>
        </w:rPr>
      </w:pPr>
    </w:p>
    <w:p w14:paraId="6CCBD622" w14:textId="77777777" w:rsidR="00182E7A" w:rsidRPr="006D6465" w:rsidRDefault="00182E7A" w:rsidP="00182E7A">
      <w:pPr>
        <w:pStyle w:val="113"/>
      </w:pPr>
      <w:r w:rsidRPr="006D6465">
        <w:rPr>
          <w:rtl/>
        </w:rPr>
        <w:lastRenderedPageBreak/>
        <w:t>סמכות השיפוט</w:t>
      </w:r>
    </w:p>
    <w:p w14:paraId="62E2CC10"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סמכות השיפוט בכל הקשור לנושאים ועניינים הנוגעים למכרז, או בכל תביעה הנובעת מה</w:t>
      </w:r>
      <w:r w:rsidR="00182E7A" w:rsidRPr="006D6465">
        <w:rPr>
          <w:rFonts w:hint="cs"/>
          <w:rtl/>
        </w:rPr>
        <w:t>מכרז</w:t>
      </w:r>
      <w:r w:rsidR="00182E7A" w:rsidRPr="006D6465">
        <w:rPr>
          <w:rtl/>
        </w:rPr>
        <w:t xml:space="preserve"> </w:t>
      </w:r>
      <w:r w:rsidR="00182E7A" w:rsidRPr="006D6465">
        <w:rPr>
          <w:rFonts w:hint="cs"/>
          <w:rtl/>
        </w:rPr>
        <w:t>ומ</w:t>
      </w:r>
      <w:r w:rsidR="00182E7A" w:rsidRPr="006D6465">
        <w:rPr>
          <w:rtl/>
        </w:rPr>
        <w:t>ניהולו, תהיה אך ורק בבתי המשפט</w:t>
      </w:r>
      <w:r w:rsidR="00182E7A" w:rsidRPr="006D6465">
        <w:rPr>
          <w:rFonts w:hint="cs"/>
          <w:rtl/>
        </w:rPr>
        <w:t xml:space="preserve"> במקום בו יושבת ועדת המכרזים של המזמין</w:t>
      </w:r>
      <w:r w:rsidR="00182E7A" w:rsidRPr="006D6465">
        <w:rPr>
          <w:rtl/>
        </w:rPr>
        <w:t>.</w:t>
      </w:r>
    </w:p>
    <w:p w14:paraId="31BB6971" w14:textId="77777777" w:rsidR="00182E7A" w:rsidRPr="006D6465" w:rsidRDefault="00182E7A" w:rsidP="00182E7A">
      <w:pPr>
        <w:pStyle w:val="113"/>
      </w:pPr>
      <w:r w:rsidRPr="006D6465">
        <w:rPr>
          <w:rFonts w:hint="eastAsia"/>
          <w:rtl/>
        </w:rPr>
        <w:t>סודיות</w:t>
      </w:r>
      <w:r w:rsidRPr="006D6465">
        <w:rPr>
          <w:rtl/>
        </w:rPr>
        <w:t xml:space="preserve"> </w:t>
      </w:r>
      <w:r w:rsidRPr="006D6465">
        <w:rPr>
          <w:rFonts w:hint="eastAsia"/>
          <w:rtl/>
        </w:rPr>
        <w:t>ההצעה</w:t>
      </w:r>
      <w:r w:rsidRPr="006D6465">
        <w:rPr>
          <w:rtl/>
        </w:rPr>
        <w:t xml:space="preserve"> </w:t>
      </w:r>
      <w:r w:rsidRPr="006D6465">
        <w:rPr>
          <w:rFonts w:hint="eastAsia"/>
          <w:rtl/>
        </w:rPr>
        <w:t>וזכות</w:t>
      </w:r>
      <w:r w:rsidRPr="006D6465">
        <w:rPr>
          <w:rtl/>
        </w:rPr>
        <w:t xml:space="preserve"> </w:t>
      </w:r>
      <w:r w:rsidRPr="006D6465">
        <w:rPr>
          <w:rFonts w:hint="eastAsia"/>
          <w:rtl/>
        </w:rPr>
        <w:t>העיון</w:t>
      </w:r>
    </w:p>
    <w:p w14:paraId="7DC8CF8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בכפוף לחובות המזמין על פי דין,</w:t>
      </w:r>
      <w:r w:rsidR="00182E7A" w:rsidRPr="006D6465">
        <w:rPr>
          <w:rtl/>
        </w:rPr>
        <w:t xml:space="preserve"> </w:t>
      </w:r>
      <w:r w:rsidR="00182E7A" w:rsidRPr="006D6465">
        <w:rPr>
          <w:rFonts w:hint="cs"/>
          <w:rtl/>
        </w:rPr>
        <w:t>המזמין</w:t>
      </w:r>
      <w:r w:rsidR="00182E7A" w:rsidRPr="006D6465">
        <w:rPr>
          <w:rtl/>
        </w:rPr>
        <w:t xml:space="preserve"> מתחייב שלא לגלות תוכן ההצעה לצד שלישי </w:t>
      </w:r>
      <w:r w:rsidR="00182E7A" w:rsidRPr="006D6465">
        <w:rPr>
          <w:rFonts w:hint="cs"/>
          <w:rtl/>
        </w:rPr>
        <w:t>שאינו מעובדי המזמין או</w:t>
      </w:r>
      <w:r w:rsidR="00182E7A" w:rsidRPr="006D6465">
        <w:rPr>
          <w:rtl/>
        </w:rPr>
        <w:t xml:space="preserve"> יועצים המועסקים על ידו</w:t>
      </w:r>
      <w:r w:rsidR="00182E7A" w:rsidRPr="006D6465">
        <w:rPr>
          <w:rFonts w:hint="cs"/>
          <w:rtl/>
        </w:rPr>
        <w:t xml:space="preserve"> ונותנים לו שירות לצורך המכרז,</w:t>
      </w:r>
      <w:r w:rsidR="00182E7A" w:rsidRPr="006D6465">
        <w:rPr>
          <w:rtl/>
        </w:rPr>
        <w:t xml:space="preserve"> אשר גם עליהם תחול חובת הסודיות ואי השימוש בהצע</w:t>
      </w:r>
      <w:r w:rsidR="00182E7A" w:rsidRPr="006D6465">
        <w:rPr>
          <w:rFonts w:hint="cs"/>
          <w:rtl/>
        </w:rPr>
        <w:t>ו</w:t>
      </w:r>
      <w:r w:rsidR="00182E7A" w:rsidRPr="006D6465">
        <w:rPr>
          <w:rtl/>
        </w:rPr>
        <w:t xml:space="preserve">ת </w:t>
      </w:r>
      <w:r w:rsidR="00182E7A" w:rsidRPr="006D6465">
        <w:rPr>
          <w:rFonts w:hint="cs"/>
          <w:rtl/>
        </w:rPr>
        <w:t>שהוגשו במכרז</w:t>
      </w:r>
      <w:r w:rsidR="00182E7A" w:rsidRPr="006D6465">
        <w:rPr>
          <w:rtl/>
        </w:rPr>
        <w:t xml:space="preserve"> אלא לצורכי ה</w:t>
      </w:r>
      <w:r w:rsidR="00182E7A" w:rsidRPr="006D6465">
        <w:rPr>
          <w:rFonts w:hint="cs"/>
          <w:rtl/>
        </w:rPr>
        <w:t>מכרז</w:t>
      </w:r>
      <w:r w:rsidR="00182E7A" w:rsidRPr="006D6465">
        <w:rPr>
          <w:rtl/>
        </w:rPr>
        <w:t xml:space="preserve"> בלבד</w:t>
      </w:r>
      <w:r w:rsidR="00182E7A" w:rsidRPr="006D6465">
        <w:rPr>
          <w:rFonts w:hint="cs"/>
          <w:rtl/>
        </w:rPr>
        <w:t xml:space="preserve">. </w:t>
      </w:r>
    </w:p>
    <w:p w14:paraId="1BCEE9E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יחד עם זאת, </w:t>
      </w:r>
      <w:r w:rsidR="00182E7A" w:rsidRPr="006D6465">
        <w:rPr>
          <w:rtl/>
        </w:rPr>
        <w:t>בהתאם ל</w:t>
      </w:r>
      <w:r w:rsidR="00182E7A" w:rsidRPr="006D6465">
        <w:rPr>
          <w:rFonts w:hint="cs"/>
          <w:rtl/>
        </w:rPr>
        <w:t>תקנה 21(ה) ל</w:t>
      </w:r>
      <w:r w:rsidR="00182E7A" w:rsidRPr="006D6465">
        <w:rPr>
          <w:rtl/>
        </w:rPr>
        <w:t>תקנות חוק המכרזים מ</w:t>
      </w:r>
      <w:r w:rsidR="00182E7A" w:rsidRPr="006D6465">
        <w:rPr>
          <w:rFonts w:hint="cs"/>
          <w:rtl/>
        </w:rPr>
        <w:t>ציע</w:t>
      </w:r>
      <w:r w:rsidR="00182E7A" w:rsidRPr="006D6465">
        <w:rPr>
          <w:rtl/>
        </w:rPr>
        <w:t>ים במכרז רשאים לבקש לעיין בהצע</w:t>
      </w:r>
      <w:r w:rsidR="00182E7A" w:rsidRPr="006D6465">
        <w:rPr>
          <w:rFonts w:hint="cs"/>
          <w:rtl/>
        </w:rPr>
        <w:t>ה</w:t>
      </w:r>
      <w:r w:rsidR="00182E7A" w:rsidRPr="006D6465">
        <w:rPr>
          <w:rtl/>
        </w:rPr>
        <w:t xml:space="preserve"> ז</w:t>
      </w:r>
      <w:r w:rsidR="00182E7A" w:rsidRPr="006D6465">
        <w:rPr>
          <w:rFonts w:hint="cs"/>
          <w:rtl/>
        </w:rPr>
        <w:t>ו</w:t>
      </w:r>
      <w:r w:rsidR="00182E7A" w:rsidRPr="006D6465">
        <w:rPr>
          <w:rtl/>
        </w:rPr>
        <w:t>כ</w:t>
      </w:r>
      <w:r w:rsidR="00182E7A" w:rsidRPr="006D6465">
        <w:rPr>
          <w:rFonts w:hint="cs"/>
          <w:rtl/>
        </w:rPr>
        <w:t xml:space="preserve">ה, וכן בפרוטוקולים של ועדת המכרזים ובמסמכים נוספים הקשורים במכרז, מלבד החריגים </w:t>
      </w:r>
      <w:proofErr w:type="spellStart"/>
      <w:r w:rsidR="00182E7A" w:rsidRPr="006D6465">
        <w:rPr>
          <w:rFonts w:hint="cs"/>
          <w:rtl/>
        </w:rPr>
        <w:t>המנוים</w:t>
      </w:r>
      <w:proofErr w:type="spellEnd"/>
      <w:r w:rsidR="00182E7A" w:rsidRPr="006D6465">
        <w:rPr>
          <w:rFonts w:hint="cs"/>
          <w:rtl/>
        </w:rPr>
        <w:t xml:space="preserve"> בתקנה, ובכלל זה במסמכים שהם בגדר סוד מסחרי או מקצועי, או שעלולים לפגוע בביטחון המדינה, יחסי החוץ שלה, כלכלתה וביטחון הציבור.</w:t>
      </w:r>
      <w:r w:rsidR="00182E7A" w:rsidRPr="006D6465">
        <w:rPr>
          <w:rtl/>
        </w:rPr>
        <w:t xml:space="preserve"> </w:t>
      </w:r>
    </w:p>
    <w:p w14:paraId="6BEF233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 xml:space="preserve">אם ברצון מציע למנוע עיון בסעיפים </w:t>
      </w:r>
      <w:r w:rsidR="00182E7A" w:rsidRPr="006D6465">
        <w:rPr>
          <w:rFonts w:hint="cs"/>
          <w:rtl/>
        </w:rPr>
        <w:t>ש</w:t>
      </w:r>
      <w:r w:rsidR="00182E7A" w:rsidRPr="006D6465">
        <w:rPr>
          <w:rtl/>
        </w:rPr>
        <w:t>ל הצעתו בשל טענה לסוד מסחרי</w:t>
      </w:r>
      <w:r w:rsidR="00182E7A" w:rsidRPr="006D6465">
        <w:rPr>
          <w:rFonts w:hint="cs"/>
          <w:rtl/>
        </w:rPr>
        <w:t>,</w:t>
      </w:r>
      <w:r w:rsidR="00182E7A" w:rsidRPr="006D6465">
        <w:rPr>
          <w:rtl/>
        </w:rPr>
        <w:t xml:space="preserve"> סוד מקצועי,</w:t>
      </w:r>
      <w:r w:rsidR="00182E7A" w:rsidRPr="006D6465">
        <w:rPr>
          <w:rFonts w:hint="cs"/>
          <w:rtl/>
        </w:rPr>
        <w:t xml:space="preserve"> או כל טעם אחר המוזכר בתקנות חובת המכרזים</w:t>
      </w:r>
      <w:r w:rsidR="00182E7A" w:rsidRPr="006D6465">
        <w:rPr>
          <w:rtl/>
        </w:rPr>
        <w:t xml:space="preserve"> עליו לציין </w:t>
      </w:r>
      <w:r w:rsidR="00182E7A" w:rsidRPr="006D6465">
        <w:rPr>
          <w:rFonts w:hint="cs"/>
          <w:rtl/>
        </w:rPr>
        <w:t xml:space="preserve">זאת באופן מפורש </w:t>
      </w:r>
      <w:r w:rsidR="00182E7A" w:rsidRPr="006D6465">
        <w:rPr>
          <w:rtl/>
        </w:rPr>
        <w:t>בחוברת ההצעה</w:t>
      </w:r>
      <w:r w:rsidR="00182E7A" w:rsidRPr="006D6465">
        <w:rPr>
          <w:rFonts w:hint="cs"/>
          <w:rtl/>
        </w:rPr>
        <w:t xml:space="preserve"> (פרק ב), במקום המיועד לכך. </w:t>
      </w:r>
      <w:r w:rsidR="00182E7A" w:rsidRPr="006D6465">
        <w:rPr>
          <w:rtl/>
        </w:rPr>
        <w:t>מובהר כי לא יהא בעצם הבקשה כדי למנוע עיון בסעיפי</w:t>
      </w:r>
      <w:r w:rsidR="00182E7A" w:rsidRPr="006D6465">
        <w:rPr>
          <w:rFonts w:hint="cs"/>
          <w:rtl/>
        </w:rPr>
        <w:t>ם הרלוונטיים</w:t>
      </w:r>
      <w:r w:rsidR="00182E7A" w:rsidRPr="006D6465">
        <w:rPr>
          <w:rtl/>
        </w:rPr>
        <w:t xml:space="preserve">, </w:t>
      </w:r>
      <w:r w:rsidR="00182E7A" w:rsidRPr="006D6465">
        <w:rPr>
          <w:rFonts w:hint="cs"/>
          <w:rtl/>
        </w:rPr>
        <w:t>והחלטה בנושא תתקבל על ידי</w:t>
      </w:r>
      <w:r w:rsidR="00182E7A" w:rsidRPr="006D6465">
        <w:rPr>
          <w:rtl/>
        </w:rPr>
        <w:t xml:space="preserve"> ועדת המכרזים </w:t>
      </w:r>
      <w:r w:rsidR="00182E7A" w:rsidRPr="006D6465">
        <w:rPr>
          <w:rFonts w:hint="cs"/>
          <w:rtl/>
        </w:rPr>
        <w:t xml:space="preserve">של המזמין.  מובהר </w:t>
      </w:r>
      <w:r w:rsidR="00182E7A" w:rsidRPr="006D6465">
        <w:rPr>
          <w:rtl/>
        </w:rPr>
        <w:t xml:space="preserve">כי </w:t>
      </w:r>
      <w:r w:rsidR="00182E7A" w:rsidRPr="006D6465">
        <w:rPr>
          <w:rFonts w:hint="cs"/>
          <w:rtl/>
        </w:rPr>
        <w:t xml:space="preserve">מחיר ההצעה אינו בגדר סוד מסחרי או מקצועי. </w:t>
      </w:r>
    </w:p>
    <w:p w14:paraId="5027FEC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מציע שטען שחלק מסוים מהצעתו היא סוד מסחרי או מקצועי, יהיה מנוע מלדרוש לעיין בחלק זה של ההצעה הזוכה במכרז.</w:t>
      </w:r>
    </w:p>
    <w:p w14:paraId="2966F34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בכפוף לאמור לעיל, בהשתתפותו במכרז</w:t>
      </w:r>
      <w:r w:rsidR="00182E7A" w:rsidRPr="006D6465">
        <w:rPr>
          <w:rtl/>
        </w:rPr>
        <w:t xml:space="preserve"> מסכים המציע, כי</w:t>
      </w:r>
      <w:r w:rsidR="00182E7A" w:rsidRPr="006D6465">
        <w:rPr>
          <w:rFonts w:hint="cs"/>
          <w:rtl/>
        </w:rPr>
        <w:t xml:space="preserve"> במקרה של זכיה במכרז</w:t>
      </w:r>
      <w:r w:rsidR="00182E7A" w:rsidRPr="006D6465">
        <w:rPr>
          <w:rtl/>
        </w:rPr>
        <w:t xml:space="preserve"> הצעתו תועמד לעיונם של יתר המציעים במכרז</w:t>
      </w:r>
      <w:r w:rsidR="00182E7A" w:rsidRPr="006D6465">
        <w:rPr>
          <w:rFonts w:hint="cs"/>
          <w:rtl/>
        </w:rPr>
        <w:t xml:space="preserve"> בהתאם להוראות הדין ותקנות חובת המכרזים. </w:t>
      </w:r>
    </w:p>
    <w:p w14:paraId="6D90182D"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4BFC5C53" w14:textId="77777777" w:rsidR="00182E7A" w:rsidRPr="0051424B" w:rsidRDefault="00182E7A" w:rsidP="00D42512">
      <w:pPr>
        <w:pStyle w:val="113"/>
      </w:pPr>
    </w:p>
    <w:bookmarkEnd w:id="111"/>
    <w:p w14:paraId="2B6EBE3C" w14:textId="77777777" w:rsidR="0036799C" w:rsidRPr="0051424B" w:rsidRDefault="0036799C" w:rsidP="0036799C">
      <w:pPr>
        <w:rPr>
          <w:rFonts w:ascii="Consolas" w:eastAsiaTheme="minorHAnsi" w:hAnsi="Consolas" w:cs="Consolas"/>
          <w:b/>
          <w:bCs/>
          <w:caps/>
          <w:spacing w:val="15"/>
          <w:sz w:val="19"/>
          <w:szCs w:val="19"/>
        </w:rPr>
      </w:pPr>
    </w:p>
    <w:p w14:paraId="5284D4B8" w14:textId="77777777" w:rsidR="0036799C" w:rsidRPr="0051424B" w:rsidRDefault="0036799C" w:rsidP="0036799C">
      <w:pPr>
        <w:rPr>
          <w:rFonts w:ascii="Consolas" w:eastAsiaTheme="minorHAnsi" w:hAnsi="Consolas" w:cs="Consolas"/>
          <w:sz w:val="19"/>
          <w:szCs w:val="19"/>
        </w:rPr>
      </w:pPr>
    </w:p>
    <w:p w14:paraId="4CE17747" w14:textId="77777777" w:rsidR="0036799C" w:rsidRPr="0051424B" w:rsidRDefault="0036799C" w:rsidP="0036799C">
      <w:pPr>
        <w:rPr>
          <w:rFonts w:ascii="Consolas" w:eastAsiaTheme="minorHAnsi" w:hAnsi="Consolas" w:cs="Consolas"/>
          <w:sz w:val="19"/>
          <w:szCs w:val="19"/>
        </w:rPr>
      </w:pPr>
    </w:p>
    <w:p w14:paraId="00A9AFDF" w14:textId="77777777" w:rsidR="0036799C" w:rsidRPr="0051424B" w:rsidRDefault="0036799C" w:rsidP="0036799C">
      <w:pPr>
        <w:rPr>
          <w:rFonts w:ascii="Consolas" w:eastAsiaTheme="minorHAnsi" w:hAnsi="Consolas" w:cs="Consolas"/>
          <w:sz w:val="19"/>
          <w:szCs w:val="19"/>
        </w:rPr>
      </w:pPr>
    </w:p>
    <w:p w14:paraId="08CC9FA9" w14:textId="77777777" w:rsidR="0036799C" w:rsidRPr="0051424B" w:rsidRDefault="0036799C" w:rsidP="0036799C">
      <w:pPr>
        <w:rPr>
          <w:rFonts w:ascii="Consolas" w:eastAsiaTheme="minorHAnsi" w:hAnsi="Consolas" w:cs="Consolas"/>
          <w:sz w:val="19"/>
          <w:szCs w:val="19"/>
        </w:rPr>
      </w:pPr>
    </w:p>
    <w:p w14:paraId="2D15B8DD" w14:textId="77777777" w:rsidR="0036799C" w:rsidRPr="0051424B" w:rsidRDefault="0036799C" w:rsidP="0036799C">
      <w:pPr>
        <w:rPr>
          <w:rFonts w:ascii="Consolas" w:eastAsiaTheme="minorHAnsi" w:hAnsi="Consolas" w:cs="Consolas"/>
          <w:sz w:val="19"/>
          <w:szCs w:val="19"/>
        </w:rPr>
      </w:pPr>
    </w:p>
    <w:p w14:paraId="3561CA8B" w14:textId="77777777" w:rsidR="0036799C" w:rsidRPr="0051424B" w:rsidRDefault="0036799C" w:rsidP="0036799C">
      <w:pPr>
        <w:rPr>
          <w:rFonts w:ascii="Consolas" w:eastAsiaTheme="minorHAnsi" w:hAnsi="Consolas" w:cs="Consolas"/>
          <w:sz w:val="19"/>
          <w:szCs w:val="19"/>
        </w:rPr>
      </w:pPr>
    </w:p>
    <w:p w14:paraId="03A406F0" w14:textId="77777777" w:rsidR="0036799C" w:rsidRPr="0051424B" w:rsidRDefault="0036799C" w:rsidP="0036799C">
      <w:pPr>
        <w:rPr>
          <w:rFonts w:ascii="Consolas" w:eastAsiaTheme="minorHAnsi" w:hAnsi="Consolas" w:cs="Consolas"/>
          <w:sz w:val="19"/>
          <w:szCs w:val="19"/>
        </w:rPr>
      </w:pPr>
    </w:p>
    <w:p w14:paraId="46AAC52F" w14:textId="77777777" w:rsidR="0036799C" w:rsidRPr="0051424B" w:rsidRDefault="0036799C" w:rsidP="0036799C">
      <w:pPr>
        <w:rPr>
          <w:rFonts w:ascii="Consolas" w:eastAsiaTheme="minorHAnsi" w:hAnsi="Consolas" w:cs="Consolas"/>
          <w:sz w:val="19"/>
          <w:szCs w:val="19"/>
        </w:rPr>
      </w:pPr>
    </w:p>
    <w:p w14:paraId="205B650E" w14:textId="77777777" w:rsidR="0036799C" w:rsidRPr="0051424B" w:rsidRDefault="0036799C" w:rsidP="0036799C">
      <w:pPr>
        <w:rPr>
          <w:rFonts w:ascii="Consolas" w:eastAsiaTheme="minorHAnsi" w:hAnsi="Consolas" w:cs="Consolas"/>
          <w:sz w:val="19"/>
          <w:szCs w:val="19"/>
        </w:rPr>
      </w:pPr>
    </w:p>
    <w:p w14:paraId="6D40A0C7" w14:textId="77777777" w:rsidR="005D0A83" w:rsidRPr="0051424B" w:rsidRDefault="005D0A83" w:rsidP="0036799C">
      <w:pPr>
        <w:rPr>
          <w:rFonts w:ascii="Consolas" w:eastAsiaTheme="minorHAnsi" w:hAnsi="Consolas" w:cs="Consolas"/>
          <w:sz w:val="19"/>
          <w:szCs w:val="19"/>
          <w:rtl/>
        </w:rPr>
      </w:pPr>
    </w:p>
    <w:p w14:paraId="6364D233" w14:textId="77777777" w:rsidR="004E394B" w:rsidRPr="0051424B" w:rsidRDefault="00901105" w:rsidP="0080017E">
      <w:pPr>
        <w:pStyle w:val="afffffff9"/>
        <w:tabs>
          <w:tab w:val="left" w:pos="909"/>
        </w:tabs>
        <w:rPr>
          <w:rtl/>
        </w:rPr>
        <w:sectPr w:rsidR="004E394B" w:rsidRPr="0051424B" w:rsidSect="00654526">
          <w:pgSz w:w="11906" w:h="16838" w:code="9"/>
          <w:pgMar w:top="1616" w:right="1826" w:bottom="1440" w:left="1800" w:header="709" w:footer="709" w:gutter="0"/>
          <w:cols w:space="708"/>
          <w:titlePg/>
          <w:bidi/>
          <w:rtlGutter/>
          <w:docGrid w:linePitch="360"/>
        </w:sectPr>
      </w:pPr>
      <w:bookmarkStart w:id="140" w:name="_Toc256000063"/>
      <w:bookmarkStart w:id="141" w:name="_Toc32477904"/>
      <w:bookmarkStart w:id="142" w:name="_Toc43400623"/>
      <w:bookmarkStart w:id="143" w:name="_Toc44931932"/>
      <w:bookmarkStart w:id="144" w:name="_Toc44932019"/>
      <w:bookmarkStart w:id="145" w:name="_Toc44932668"/>
      <w:bookmarkStart w:id="146" w:name="_Toc53331337"/>
      <w:r w:rsidRPr="0051424B">
        <w:rPr>
          <w:rFonts w:hint="cs"/>
          <w:rtl/>
        </w:rPr>
        <w:t>פרק ב</w:t>
      </w:r>
      <w:r w:rsidR="00D84FC6" w:rsidRPr="0051424B">
        <w:rPr>
          <w:rFonts w:hint="cs"/>
          <w:rtl/>
        </w:rPr>
        <w:t>'</w:t>
      </w:r>
      <w:r w:rsidRPr="0051424B">
        <w:rPr>
          <w:rFonts w:hint="cs"/>
          <w:rtl/>
        </w:rPr>
        <w:t xml:space="preserve"> </w:t>
      </w:r>
      <w:r w:rsidRPr="0051424B">
        <w:rPr>
          <w:rtl/>
        </w:rPr>
        <w:t>–</w:t>
      </w:r>
      <w:r w:rsidRPr="0051424B">
        <w:rPr>
          <w:rFonts w:hint="cs"/>
          <w:rtl/>
        </w:rPr>
        <w:t xml:space="preserve"> </w:t>
      </w:r>
      <w:r w:rsidR="00BC709B" w:rsidRPr="0051424B">
        <w:rPr>
          <w:rFonts w:hint="cs"/>
          <w:rtl/>
        </w:rPr>
        <w:t xml:space="preserve">חוברת </w:t>
      </w:r>
      <w:r w:rsidR="000B02CF" w:rsidRPr="0051424B">
        <w:rPr>
          <w:rFonts w:hint="cs"/>
          <w:rtl/>
        </w:rPr>
        <w:t>ה</w:t>
      </w:r>
      <w:r w:rsidRPr="0051424B">
        <w:rPr>
          <w:rFonts w:hint="cs"/>
          <w:rtl/>
        </w:rPr>
        <w:t>הצעה</w:t>
      </w:r>
      <w:bookmarkEnd w:id="140"/>
      <w:bookmarkEnd w:id="141"/>
      <w:bookmarkEnd w:id="142"/>
      <w:bookmarkEnd w:id="143"/>
      <w:bookmarkEnd w:id="144"/>
      <w:bookmarkEnd w:id="145"/>
      <w:bookmarkEnd w:id="146"/>
    </w:p>
    <w:p w14:paraId="2DE0DB8D" w14:textId="77777777" w:rsidR="00B45730" w:rsidRDefault="00901105" w:rsidP="003A0E90">
      <w:pPr>
        <w:pStyle w:val="1-"/>
        <w:numPr>
          <w:ilvl w:val="0"/>
          <w:numId w:val="87"/>
        </w:numPr>
      </w:pPr>
      <w:bookmarkStart w:id="147" w:name="_Toc256000064"/>
      <w:bookmarkStart w:id="148" w:name="_Toc32477905"/>
      <w:bookmarkStart w:id="149" w:name="_Toc43400624"/>
      <w:bookmarkStart w:id="150" w:name="_Toc44931933"/>
      <w:bookmarkStart w:id="151" w:name="_Toc44932020"/>
      <w:bookmarkStart w:id="152" w:name="_Toc53331338"/>
      <w:r w:rsidRPr="0051424B">
        <w:rPr>
          <w:rFonts w:hint="cs"/>
          <w:rtl/>
        </w:rPr>
        <w:lastRenderedPageBreak/>
        <w:t>הגשת הצע</w:t>
      </w:r>
      <w:r w:rsidR="00C76DC7" w:rsidRPr="0051424B">
        <w:rPr>
          <w:rFonts w:hint="cs"/>
          <w:rtl/>
        </w:rPr>
        <w:t>ה</w:t>
      </w:r>
      <w:r w:rsidRPr="0051424B">
        <w:rPr>
          <w:rFonts w:hint="cs"/>
          <w:rtl/>
        </w:rPr>
        <w:t xml:space="preserve"> </w:t>
      </w:r>
      <w:bookmarkEnd w:id="147"/>
      <w:bookmarkEnd w:id="148"/>
      <w:bookmarkEnd w:id="149"/>
      <w:bookmarkEnd w:id="150"/>
      <w:bookmarkEnd w:id="151"/>
      <w:bookmarkEnd w:id="152"/>
      <w:r w:rsidR="00182E7A">
        <w:rPr>
          <w:rFonts w:hint="cs"/>
          <w:rtl/>
        </w:rPr>
        <w:t>במכרז</w:t>
      </w:r>
    </w:p>
    <w:p w14:paraId="26536EB7" w14:textId="77777777" w:rsidR="00D42512" w:rsidRPr="0051424B" w:rsidRDefault="00D42512" w:rsidP="00D42512">
      <w:pPr>
        <w:pStyle w:val="1-"/>
        <w:ind w:left="360"/>
        <w:jc w:val="left"/>
      </w:pPr>
    </w:p>
    <w:p w14:paraId="69CB28B0" w14:textId="77777777" w:rsidR="004E394B" w:rsidRPr="0051424B" w:rsidRDefault="00901105" w:rsidP="003A0E90">
      <w:pPr>
        <w:pStyle w:val="113"/>
        <w:numPr>
          <w:ilvl w:val="1"/>
          <w:numId w:val="87"/>
        </w:numPr>
        <w:rPr>
          <w:rtl/>
        </w:rPr>
      </w:pPr>
      <w:bookmarkStart w:id="153" w:name="_Toc43400625"/>
      <w:bookmarkStart w:id="154" w:name="_Toc44931934"/>
      <w:bookmarkStart w:id="155" w:name="_Toc44932021"/>
      <w:r w:rsidRPr="0051424B">
        <w:rPr>
          <w:rFonts w:hint="eastAsia"/>
          <w:rtl/>
        </w:rPr>
        <w:t>כללי</w:t>
      </w:r>
      <w:r w:rsidR="00204AE0" w:rsidRPr="0051424B">
        <w:rPr>
          <w:rFonts w:hint="cs"/>
          <w:rtl/>
        </w:rPr>
        <w:t>ם למילוי חוברת ההצעה</w:t>
      </w:r>
      <w:bookmarkEnd w:id="153"/>
      <w:bookmarkEnd w:id="154"/>
      <w:bookmarkEnd w:id="155"/>
    </w:p>
    <w:p w14:paraId="31E4C958" w14:textId="77777777" w:rsidR="00182E7A" w:rsidRPr="006D6465" w:rsidRDefault="0080017E" w:rsidP="003A0E90">
      <w:pPr>
        <w:pStyle w:val="1110"/>
        <w:numPr>
          <w:ilvl w:val="2"/>
          <w:numId w:val="87"/>
        </w:numPr>
        <w:tabs>
          <w:tab w:val="clear" w:pos="1334"/>
          <w:tab w:val="left" w:pos="1050"/>
        </w:tabs>
        <w:ind w:left="1476" w:hanging="709"/>
      </w:pPr>
      <w:bookmarkStart w:id="156" w:name="_Toc53331339"/>
      <w:r>
        <w:rPr>
          <w:rFonts w:hint="cs"/>
          <w:rtl/>
        </w:rPr>
        <w:t xml:space="preserve"> </w:t>
      </w:r>
      <w:r w:rsidR="00182E7A" w:rsidRPr="006D6465">
        <w:rPr>
          <w:rtl/>
        </w:rPr>
        <w:t xml:space="preserve">פרק זה </w:t>
      </w:r>
      <w:r w:rsidR="00182E7A" w:rsidRPr="006D6465">
        <w:rPr>
          <w:rFonts w:hint="cs"/>
          <w:rtl/>
        </w:rPr>
        <w:t>מ</w:t>
      </w:r>
      <w:r w:rsidR="00182E7A" w:rsidRPr="006D6465">
        <w:rPr>
          <w:rtl/>
        </w:rPr>
        <w:t>הווה את מענה המציע למכרז</w:t>
      </w:r>
      <w:r w:rsidR="00182E7A" w:rsidRPr="006D6465">
        <w:rPr>
          <w:rFonts w:hint="cs"/>
          <w:rtl/>
        </w:rPr>
        <w:t>,</w:t>
      </w:r>
      <w:r w:rsidR="00182E7A" w:rsidRPr="006D6465">
        <w:rPr>
          <w:rtl/>
        </w:rPr>
        <w:t xml:space="preserve"> </w:t>
      </w:r>
      <w:r w:rsidR="00182E7A" w:rsidRPr="006D6465">
        <w:rPr>
          <w:u w:val="single"/>
          <w:rtl/>
        </w:rPr>
        <w:t xml:space="preserve">אין </w:t>
      </w:r>
      <w:r w:rsidR="00182E7A" w:rsidRPr="006D6465">
        <w:rPr>
          <w:rFonts w:hint="eastAsia"/>
          <w:u w:val="single"/>
          <w:rtl/>
        </w:rPr>
        <w:t>צורך</w:t>
      </w:r>
      <w:r w:rsidR="00182E7A" w:rsidRPr="006D6465">
        <w:rPr>
          <w:u w:val="single"/>
          <w:rtl/>
        </w:rPr>
        <w:t xml:space="preserve"> במתן מענה לכל חלק אחר במכרז</w:t>
      </w:r>
      <w:r w:rsidR="00182E7A" w:rsidRPr="006D6465">
        <w:rPr>
          <w:rFonts w:hint="cs"/>
          <w:rtl/>
        </w:rPr>
        <w:t>, או לצרף מסמך שאינו נדרש בפרק זה.</w:t>
      </w:r>
    </w:p>
    <w:p w14:paraId="310D13E7" w14:textId="77777777" w:rsidR="00182E7A" w:rsidRPr="006D6465" w:rsidRDefault="00182E7A" w:rsidP="003A0E90">
      <w:pPr>
        <w:pStyle w:val="1110"/>
        <w:numPr>
          <w:ilvl w:val="2"/>
          <w:numId w:val="87"/>
        </w:numPr>
        <w:tabs>
          <w:tab w:val="clear" w:pos="1334"/>
          <w:tab w:val="left" w:pos="1050"/>
        </w:tabs>
        <w:ind w:left="1192" w:hanging="425"/>
      </w:pPr>
      <w:r w:rsidRPr="006D6465">
        <w:rPr>
          <w:rtl/>
        </w:rPr>
        <w:t xml:space="preserve">יש לעקוב באופן מדוקדק אחר ההנחיות המופיעות בפרק זה על מנת שההצעה תוכל להיבחן ולהיות מוערכת כראוי. </w:t>
      </w:r>
      <w:r w:rsidRPr="006D6465">
        <w:rPr>
          <w:rFonts w:hint="cs"/>
          <w:rtl/>
        </w:rPr>
        <w:t>אין להוסיף להתנות או לשנות אף תנאי מתנאי המכרז, או את ההנחיות המופיעות להלן.</w:t>
      </w:r>
    </w:p>
    <w:p w14:paraId="5DC16413"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בכל מקרה של שאלות או אי-בהירות במסמכי המכרז על המציע לפנות למזמין בשאלה לצורך הבהרה, כמפורט ב</w:t>
      </w:r>
      <w:r w:rsidR="00182E7A" w:rsidRPr="006D6465">
        <w:rPr>
          <w:rFonts w:hint="cs"/>
          <w:b/>
          <w:bCs/>
          <w:rtl/>
        </w:rPr>
        <w:t>פרק א'</w:t>
      </w:r>
      <w:r w:rsidR="00182E7A" w:rsidRPr="006D6465">
        <w:rPr>
          <w:rFonts w:hint="cs"/>
          <w:rtl/>
        </w:rPr>
        <w:t xml:space="preserve"> למסמכי המכרז. </w:t>
      </w:r>
    </w:p>
    <w:p w14:paraId="5F2920F7"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ניתן לצרף כל מסמך או קובץ </w:t>
      </w:r>
      <w:r w:rsidR="00182E7A" w:rsidRPr="006D6465">
        <w:rPr>
          <w:rFonts w:hint="cs"/>
          <w:u w:val="single"/>
          <w:rtl/>
        </w:rPr>
        <w:t>הרלוונטי</w:t>
      </w:r>
      <w:r w:rsidR="00182E7A" w:rsidRPr="006D6465">
        <w:rPr>
          <w:rFonts w:hint="cs"/>
          <w:rtl/>
        </w:rPr>
        <w:t xml:space="preserve"> לצורך פירוט והמחשה למפורט בהצעה.</w:t>
      </w:r>
      <w:r w:rsidR="00182E7A" w:rsidRPr="006D6465">
        <w:rPr>
          <w:rtl/>
        </w:rPr>
        <w:t xml:space="preserve"> </w:t>
      </w:r>
      <w:r w:rsidR="00182E7A" w:rsidRPr="006D6465">
        <w:rPr>
          <w:rFonts w:hint="cs"/>
          <w:rtl/>
        </w:rPr>
        <w:t>יודגש כי בדיקת ההצעה, תתבסס על הפירוט שיינתן בחובת ההצעה</w:t>
      </w:r>
      <w:r w:rsidR="00182E7A" w:rsidRPr="006D6465">
        <w:rPr>
          <w:rtl/>
        </w:rPr>
        <w:t>.</w:t>
      </w:r>
    </w:p>
    <w:p w14:paraId="47E28B6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חוסר פירוט</w:t>
      </w:r>
      <w:r w:rsidR="00182E7A" w:rsidRPr="006D6465">
        <w:rPr>
          <w:rFonts w:hint="cs"/>
          <w:rtl/>
        </w:rPr>
        <w:t xml:space="preserve"> בהצעה</w:t>
      </w:r>
      <w:r w:rsidR="00182E7A" w:rsidRPr="006D6465">
        <w:rPr>
          <w:rtl/>
        </w:rPr>
        <w:t xml:space="preserve">, או פירוט </w:t>
      </w:r>
      <w:r w:rsidR="00182E7A" w:rsidRPr="006D6465">
        <w:rPr>
          <w:rFonts w:hint="cs"/>
          <w:rtl/>
        </w:rPr>
        <w:t xml:space="preserve">מיותר </w:t>
      </w:r>
      <w:r w:rsidR="00182E7A" w:rsidRPr="006D6465">
        <w:rPr>
          <w:rtl/>
        </w:rPr>
        <w:t>שאינו עונה לדריש</w:t>
      </w:r>
      <w:r w:rsidR="00182E7A" w:rsidRPr="006D6465">
        <w:rPr>
          <w:rFonts w:hint="cs"/>
          <w:rtl/>
        </w:rPr>
        <w:t>ת המכרז</w:t>
      </w:r>
      <w:r w:rsidR="00182E7A" w:rsidRPr="006D6465">
        <w:rPr>
          <w:rtl/>
        </w:rPr>
        <w:t>, עלולים להביא לניקוד נמוך של ההצעה או פסילתה בהתאם לשיקול דעתו הבלעדי של המזמין</w:t>
      </w:r>
      <w:r w:rsidR="00182E7A" w:rsidRPr="006D6465">
        <w:rPr>
          <w:rFonts w:hint="cs"/>
          <w:rtl/>
        </w:rPr>
        <w:t>.</w:t>
      </w:r>
    </w:p>
    <w:bookmarkEnd w:id="156"/>
    <w:p w14:paraId="590BE3C9" w14:textId="77777777" w:rsidR="0036799C" w:rsidRPr="007A54CE" w:rsidRDefault="0036799C">
      <w:pPr>
        <w:bidi w:val="0"/>
        <w:spacing w:before="200" w:after="200" w:line="276" w:lineRule="auto"/>
        <w:rPr>
          <w:rFonts w:asciiTheme="minorHAnsi" w:eastAsiaTheme="minorHAnsi" w:hAnsiTheme="minorHAnsi" w:cs="David"/>
        </w:rPr>
      </w:pPr>
      <w:r w:rsidRPr="0051424B">
        <w:rPr>
          <w:rtl/>
        </w:rPr>
        <w:br w:type="page"/>
      </w:r>
    </w:p>
    <w:p w14:paraId="382E7448" w14:textId="77777777" w:rsidR="00A80CD5" w:rsidRPr="0051424B" w:rsidRDefault="0080017E" w:rsidP="00D42512">
      <w:pPr>
        <w:pStyle w:val="113"/>
        <w:rPr>
          <w:rtl/>
        </w:rPr>
      </w:pPr>
      <w:bookmarkStart w:id="157" w:name="_Toc516503366"/>
      <w:r>
        <w:rPr>
          <w:rFonts w:hint="cs"/>
          <w:rtl/>
        </w:rPr>
        <w:lastRenderedPageBreak/>
        <w:t>10.2 חברי הצוות</w:t>
      </w:r>
      <w:r w:rsidR="00BF3795">
        <w:rPr>
          <w:rFonts w:hint="cs"/>
          <w:rtl/>
        </w:rPr>
        <w:t xml:space="preserve">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F3795" w:rsidRPr="0051424B" w14:paraId="0D987F4F" w14:textId="77777777" w:rsidTr="005F7E7E">
        <w:trPr>
          <w:trHeight w:val="885"/>
          <w:tblHeader/>
        </w:trPr>
        <w:tc>
          <w:tcPr>
            <w:tcW w:w="2019" w:type="pct"/>
          </w:tcPr>
          <w:p w14:paraId="692FB4F6" w14:textId="77777777" w:rsidR="00BF3795" w:rsidRPr="0051424B" w:rsidRDefault="00BF3795" w:rsidP="00BF3795">
            <w:pPr>
              <w:spacing w:line="360" w:lineRule="auto"/>
              <w:jc w:val="center"/>
              <w:rPr>
                <w:b/>
                <w:bCs/>
                <w:rtl/>
              </w:rPr>
            </w:pPr>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663E3428" w14:textId="77777777" w:rsidR="00BF3795" w:rsidRPr="0051424B" w:rsidRDefault="00BF3795" w:rsidP="00BF3795">
            <w:pPr>
              <w:spacing w:before="120" w:after="120" w:line="360" w:lineRule="auto"/>
              <w:rPr>
                <w:rFonts w:ascii="David" w:hAnsi="David" w:cs="David"/>
                <w:rtl/>
              </w:rPr>
            </w:pPr>
          </w:p>
        </w:tc>
        <w:tc>
          <w:tcPr>
            <w:tcW w:w="2981" w:type="pct"/>
          </w:tcPr>
          <w:p w14:paraId="7B63C6DB" w14:textId="77777777" w:rsidR="00BF3795" w:rsidRPr="00016320" w:rsidRDefault="00BF3795" w:rsidP="00BF3795">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3DD0C814" w14:textId="77777777" w:rsidR="00BF3795" w:rsidRPr="0051424B" w:rsidRDefault="00BF3795" w:rsidP="00BF3795">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441F093F" w14:textId="77777777" w:rsidTr="005F7E7E">
        <w:trPr>
          <w:trHeight w:val="20"/>
        </w:trPr>
        <w:tc>
          <w:tcPr>
            <w:tcW w:w="2019" w:type="pct"/>
          </w:tcPr>
          <w:p w14:paraId="2E58BD96" w14:textId="77777777" w:rsidR="00BF3795" w:rsidRPr="0051424B" w:rsidRDefault="00BF3795" w:rsidP="003A0E90">
            <w:pPr>
              <w:pStyle w:val="af4"/>
              <w:numPr>
                <w:ilvl w:val="0"/>
                <w:numId w:val="70"/>
              </w:numPr>
              <w:spacing w:line="360" w:lineRule="auto"/>
              <w:jc w:val="center"/>
              <w:rPr>
                <w:b/>
                <w:bCs/>
                <w:u w:val="single"/>
                <w:rtl/>
              </w:rPr>
            </w:pPr>
          </w:p>
          <w:p w14:paraId="1D6DECB3" w14:textId="77777777" w:rsidR="00BF3795" w:rsidRPr="0051424B" w:rsidRDefault="00BF3795" w:rsidP="00BF3795">
            <w:pPr>
              <w:spacing w:line="360" w:lineRule="auto"/>
              <w:jc w:val="center"/>
              <w:rPr>
                <w:b/>
                <w:bCs/>
                <w:u w:val="single"/>
                <w:rtl/>
              </w:rPr>
            </w:pPr>
          </w:p>
          <w:p w14:paraId="1D1E5443" w14:textId="77777777" w:rsidR="00BF3795" w:rsidRPr="0051424B" w:rsidRDefault="00BF3795" w:rsidP="00BF3795">
            <w:pPr>
              <w:spacing w:before="120" w:after="120" w:line="360" w:lineRule="auto"/>
              <w:rPr>
                <w:rFonts w:ascii="David" w:hAnsi="David" w:cs="David"/>
                <w:rtl/>
              </w:rPr>
            </w:pPr>
          </w:p>
        </w:tc>
        <w:tc>
          <w:tcPr>
            <w:tcW w:w="2981" w:type="pct"/>
          </w:tcPr>
          <w:p w14:paraId="2F9361E3" w14:textId="77777777" w:rsidR="00BF3795" w:rsidRPr="0051424B" w:rsidRDefault="00BF3795" w:rsidP="00BF3795">
            <w:pPr>
              <w:spacing w:before="120" w:after="120" w:line="360" w:lineRule="auto"/>
              <w:rPr>
                <w:rFonts w:ascii="David" w:hAnsi="David" w:cs="David"/>
                <w:rtl/>
              </w:rPr>
            </w:pPr>
            <w:r>
              <w:rPr>
                <w:rFonts w:hint="cs"/>
                <w:rtl/>
              </w:rPr>
              <w:t xml:space="preserve">                                 ראש צוות </w:t>
            </w:r>
          </w:p>
        </w:tc>
      </w:tr>
      <w:tr w:rsidR="00BF3795" w:rsidRPr="0051424B" w14:paraId="7AF487C3" w14:textId="77777777" w:rsidTr="005F7E7E">
        <w:trPr>
          <w:trHeight w:val="20"/>
        </w:trPr>
        <w:tc>
          <w:tcPr>
            <w:tcW w:w="2019" w:type="pct"/>
          </w:tcPr>
          <w:p w14:paraId="75B2902C" w14:textId="77777777" w:rsidR="00BF3795" w:rsidRPr="0051424B" w:rsidRDefault="00BF3795" w:rsidP="003A0E90">
            <w:pPr>
              <w:pStyle w:val="af4"/>
              <w:numPr>
                <w:ilvl w:val="0"/>
                <w:numId w:val="70"/>
              </w:numPr>
              <w:spacing w:line="360" w:lineRule="auto"/>
              <w:jc w:val="center"/>
              <w:rPr>
                <w:b/>
                <w:bCs/>
                <w:u w:val="single"/>
                <w:rtl/>
              </w:rPr>
            </w:pPr>
          </w:p>
          <w:p w14:paraId="5E51E377" w14:textId="77777777" w:rsidR="00BF3795" w:rsidRPr="0051424B" w:rsidRDefault="00BF3795" w:rsidP="00BF3795">
            <w:pPr>
              <w:spacing w:line="360" w:lineRule="auto"/>
              <w:jc w:val="center"/>
              <w:rPr>
                <w:b/>
                <w:bCs/>
                <w:u w:val="single"/>
                <w:rtl/>
              </w:rPr>
            </w:pPr>
          </w:p>
          <w:p w14:paraId="06903343" w14:textId="77777777" w:rsidR="00BF3795" w:rsidRPr="0051424B" w:rsidRDefault="00BF3795" w:rsidP="00BF3795">
            <w:pPr>
              <w:spacing w:before="120" w:after="120" w:line="360" w:lineRule="auto"/>
              <w:rPr>
                <w:rFonts w:ascii="David" w:hAnsi="David" w:cs="David"/>
                <w:rtl/>
              </w:rPr>
            </w:pPr>
          </w:p>
        </w:tc>
        <w:tc>
          <w:tcPr>
            <w:tcW w:w="2981" w:type="pct"/>
          </w:tcPr>
          <w:p w14:paraId="650B3B73" w14:textId="77777777" w:rsidR="00BF3795" w:rsidRPr="0051424B" w:rsidRDefault="00BF3795" w:rsidP="00BF3795">
            <w:pPr>
              <w:spacing w:before="120" w:after="120" w:line="360" w:lineRule="auto"/>
              <w:rPr>
                <w:rFonts w:ascii="David" w:hAnsi="David" w:cs="David"/>
                <w:rtl/>
              </w:rPr>
            </w:pPr>
            <w:r w:rsidRPr="0051424B">
              <w:rPr>
                <w:rFonts w:hint="cs"/>
                <w:b/>
                <w:bCs/>
                <w:u w:val="single"/>
                <w:rtl/>
              </w:rPr>
              <w:t xml:space="preserve">  </w:t>
            </w:r>
          </w:p>
        </w:tc>
      </w:tr>
      <w:tr w:rsidR="00BF3795" w:rsidRPr="0051424B" w14:paraId="6549BD59" w14:textId="77777777" w:rsidTr="005F7E7E">
        <w:trPr>
          <w:trHeight w:val="793"/>
        </w:trPr>
        <w:tc>
          <w:tcPr>
            <w:tcW w:w="2019" w:type="pct"/>
          </w:tcPr>
          <w:p w14:paraId="12092DA4" w14:textId="77777777" w:rsidR="00BF3795" w:rsidRPr="0051424B" w:rsidRDefault="00BF3795" w:rsidP="003A0E90">
            <w:pPr>
              <w:pStyle w:val="af4"/>
              <w:numPr>
                <w:ilvl w:val="0"/>
                <w:numId w:val="70"/>
              </w:numPr>
              <w:spacing w:line="360" w:lineRule="auto"/>
              <w:jc w:val="center"/>
              <w:rPr>
                <w:b/>
                <w:bCs/>
                <w:u w:val="single"/>
                <w:rtl/>
              </w:rPr>
            </w:pPr>
          </w:p>
          <w:p w14:paraId="0528B257" w14:textId="77777777" w:rsidR="00BF3795" w:rsidRPr="0051424B" w:rsidRDefault="00BF3795" w:rsidP="00BF3795">
            <w:pPr>
              <w:spacing w:line="360" w:lineRule="auto"/>
              <w:jc w:val="center"/>
              <w:rPr>
                <w:b/>
                <w:bCs/>
                <w:u w:val="single"/>
                <w:rtl/>
              </w:rPr>
            </w:pPr>
          </w:p>
          <w:p w14:paraId="054E6B35" w14:textId="77777777" w:rsidR="00BF3795" w:rsidRPr="0051424B" w:rsidRDefault="00BF3795" w:rsidP="00BF3795">
            <w:pPr>
              <w:spacing w:before="120" w:after="120" w:line="360" w:lineRule="auto"/>
              <w:rPr>
                <w:rFonts w:ascii="David" w:hAnsi="David" w:cs="David"/>
                <w:rtl/>
              </w:rPr>
            </w:pPr>
          </w:p>
        </w:tc>
        <w:tc>
          <w:tcPr>
            <w:tcW w:w="2981" w:type="pct"/>
          </w:tcPr>
          <w:p w14:paraId="2C737B30" w14:textId="77777777" w:rsidR="00BF3795" w:rsidRPr="0051424B" w:rsidRDefault="00BF3795" w:rsidP="00BF3795">
            <w:pPr>
              <w:spacing w:before="120" w:after="120" w:line="360" w:lineRule="auto"/>
              <w:rPr>
                <w:rFonts w:ascii="David" w:hAnsi="David" w:cs="David"/>
                <w:rtl/>
              </w:rPr>
            </w:pPr>
          </w:p>
        </w:tc>
      </w:tr>
      <w:tr w:rsidR="003B6FB6" w:rsidRPr="0051424B" w14:paraId="4DE32F4D" w14:textId="77777777" w:rsidTr="005F7E7E">
        <w:trPr>
          <w:trHeight w:val="793"/>
        </w:trPr>
        <w:tc>
          <w:tcPr>
            <w:tcW w:w="2019" w:type="pct"/>
          </w:tcPr>
          <w:p w14:paraId="58F1E229" w14:textId="77777777" w:rsidR="003B6FB6" w:rsidRPr="0051424B" w:rsidRDefault="003B6FB6" w:rsidP="003A0E90">
            <w:pPr>
              <w:pStyle w:val="af4"/>
              <w:numPr>
                <w:ilvl w:val="0"/>
                <w:numId w:val="70"/>
              </w:numPr>
              <w:spacing w:line="360" w:lineRule="auto"/>
              <w:jc w:val="center"/>
              <w:rPr>
                <w:b/>
                <w:bCs/>
                <w:u w:val="single"/>
                <w:rtl/>
              </w:rPr>
            </w:pPr>
          </w:p>
        </w:tc>
        <w:tc>
          <w:tcPr>
            <w:tcW w:w="2981" w:type="pct"/>
          </w:tcPr>
          <w:p w14:paraId="527E2F23" w14:textId="77777777" w:rsidR="003B6FB6" w:rsidRPr="0051424B" w:rsidRDefault="003B6FB6" w:rsidP="00BF3795">
            <w:pPr>
              <w:spacing w:before="120" w:after="120" w:line="360" w:lineRule="auto"/>
              <w:rPr>
                <w:rFonts w:ascii="David" w:hAnsi="David" w:cs="David"/>
                <w:rtl/>
              </w:rPr>
            </w:pPr>
          </w:p>
        </w:tc>
      </w:tr>
      <w:tr w:rsidR="003B6FB6" w:rsidRPr="0051424B" w14:paraId="0895AF84" w14:textId="77777777" w:rsidTr="005F7E7E">
        <w:trPr>
          <w:trHeight w:val="793"/>
        </w:trPr>
        <w:tc>
          <w:tcPr>
            <w:tcW w:w="2019" w:type="pct"/>
          </w:tcPr>
          <w:p w14:paraId="1F9A71CB" w14:textId="77777777" w:rsidR="003B6FB6" w:rsidRPr="0051424B" w:rsidRDefault="003B6FB6" w:rsidP="003A0E90">
            <w:pPr>
              <w:pStyle w:val="af4"/>
              <w:numPr>
                <w:ilvl w:val="0"/>
                <w:numId w:val="70"/>
              </w:numPr>
              <w:spacing w:line="360" w:lineRule="auto"/>
              <w:jc w:val="center"/>
              <w:rPr>
                <w:b/>
                <w:bCs/>
                <w:u w:val="single"/>
                <w:rtl/>
              </w:rPr>
            </w:pPr>
          </w:p>
        </w:tc>
        <w:tc>
          <w:tcPr>
            <w:tcW w:w="2981" w:type="pct"/>
          </w:tcPr>
          <w:p w14:paraId="030C43E7" w14:textId="77777777" w:rsidR="003B6FB6" w:rsidRPr="0051424B" w:rsidRDefault="003B6FB6" w:rsidP="00BF3795">
            <w:pPr>
              <w:spacing w:before="120" w:after="120" w:line="360" w:lineRule="auto"/>
              <w:rPr>
                <w:rFonts w:ascii="David" w:hAnsi="David" w:cs="David"/>
                <w:rtl/>
              </w:rPr>
            </w:pPr>
          </w:p>
        </w:tc>
      </w:tr>
    </w:tbl>
    <w:p w14:paraId="717B1014" w14:textId="77777777" w:rsidR="0036799C" w:rsidRPr="0051424B" w:rsidRDefault="0036799C" w:rsidP="00BF0C3F">
      <w:pPr>
        <w:pStyle w:val="20"/>
        <w:numPr>
          <w:ilvl w:val="0"/>
          <w:numId w:val="0"/>
        </w:numPr>
        <w:bidi/>
        <w:ind w:left="1069"/>
        <w:rPr>
          <w:rtl/>
        </w:rPr>
      </w:pP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F3795" w:rsidRPr="0051424B" w14:paraId="648CB645" w14:textId="77777777" w:rsidTr="005F7E7E">
        <w:trPr>
          <w:trHeight w:val="885"/>
          <w:tblHeader/>
        </w:trPr>
        <w:tc>
          <w:tcPr>
            <w:tcW w:w="2019" w:type="pct"/>
          </w:tcPr>
          <w:p w14:paraId="1924B7C9" w14:textId="77777777" w:rsidR="00BF3795" w:rsidRPr="0051424B" w:rsidRDefault="00BF3795" w:rsidP="005F7E7E">
            <w:pPr>
              <w:spacing w:line="360" w:lineRule="auto"/>
              <w:jc w:val="center"/>
              <w:rPr>
                <w:b/>
                <w:bCs/>
                <w:rtl/>
              </w:rPr>
            </w:pPr>
            <w:bookmarkStart w:id="158" w:name="_Toc32477907"/>
            <w:bookmarkStart w:id="159" w:name="_Toc43400628"/>
            <w:bookmarkStart w:id="160" w:name="_Toc44931937"/>
            <w:bookmarkStart w:id="161" w:name="_Toc44932024"/>
            <w:bookmarkStart w:id="162" w:name="_Toc53331345"/>
            <w:bookmarkStart w:id="163" w:name="_Toc256000066"/>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30AB4D32" w14:textId="77777777" w:rsidR="00BF3795" w:rsidRPr="0051424B" w:rsidRDefault="00BF3795" w:rsidP="005F7E7E">
            <w:pPr>
              <w:spacing w:before="120" w:after="120" w:line="360" w:lineRule="auto"/>
              <w:rPr>
                <w:rFonts w:ascii="David" w:hAnsi="David" w:cs="David"/>
                <w:rtl/>
              </w:rPr>
            </w:pPr>
          </w:p>
        </w:tc>
        <w:tc>
          <w:tcPr>
            <w:tcW w:w="2981" w:type="pct"/>
          </w:tcPr>
          <w:p w14:paraId="36BD5354" w14:textId="77777777" w:rsidR="00BF3795" w:rsidRPr="00016320" w:rsidRDefault="00BF3795" w:rsidP="005F7E7E">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18328107" w14:textId="77777777" w:rsidR="00BF3795" w:rsidRPr="0051424B" w:rsidRDefault="00BF3795" w:rsidP="005F7E7E">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03DD291C" w14:textId="77777777" w:rsidTr="005F7E7E">
        <w:trPr>
          <w:trHeight w:val="20"/>
        </w:trPr>
        <w:tc>
          <w:tcPr>
            <w:tcW w:w="2019" w:type="pct"/>
          </w:tcPr>
          <w:p w14:paraId="05394EE9" w14:textId="77777777" w:rsidR="00BF3795" w:rsidRPr="0051424B" w:rsidRDefault="00BF3795" w:rsidP="003A0E90">
            <w:pPr>
              <w:pStyle w:val="af4"/>
              <w:numPr>
                <w:ilvl w:val="0"/>
                <w:numId w:val="88"/>
              </w:numPr>
              <w:spacing w:line="360" w:lineRule="auto"/>
              <w:jc w:val="center"/>
              <w:rPr>
                <w:b/>
                <w:bCs/>
                <w:u w:val="single"/>
                <w:rtl/>
              </w:rPr>
            </w:pPr>
          </w:p>
          <w:p w14:paraId="0294EBF5" w14:textId="77777777" w:rsidR="00BF3795" w:rsidRPr="0051424B" w:rsidRDefault="00BF3795" w:rsidP="005F7E7E">
            <w:pPr>
              <w:spacing w:line="360" w:lineRule="auto"/>
              <w:jc w:val="center"/>
              <w:rPr>
                <w:b/>
                <w:bCs/>
                <w:u w:val="single"/>
                <w:rtl/>
              </w:rPr>
            </w:pPr>
          </w:p>
          <w:p w14:paraId="262CC908" w14:textId="77777777" w:rsidR="00BF3795" w:rsidRPr="0051424B" w:rsidRDefault="00BF3795" w:rsidP="005F7E7E">
            <w:pPr>
              <w:spacing w:before="120" w:after="120" w:line="360" w:lineRule="auto"/>
              <w:rPr>
                <w:rFonts w:ascii="David" w:hAnsi="David" w:cs="David"/>
                <w:rtl/>
              </w:rPr>
            </w:pPr>
          </w:p>
        </w:tc>
        <w:tc>
          <w:tcPr>
            <w:tcW w:w="2981" w:type="pct"/>
          </w:tcPr>
          <w:p w14:paraId="1F290623" w14:textId="77777777" w:rsidR="00BF3795" w:rsidRPr="0051424B" w:rsidRDefault="00BF3795" w:rsidP="005F7E7E">
            <w:pPr>
              <w:spacing w:before="120" w:after="120" w:line="360" w:lineRule="auto"/>
              <w:rPr>
                <w:rFonts w:ascii="David" w:hAnsi="David" w:cs="David"/>
                <w:rtl/>
              </w:rPr>
            </w:pPr>
            <w:r>
              <w:rPr>
                <w:rFonts w:hint="cs"/>
                <w:rtl/>
              </w:rPr>
              <w:t xml:space="preserve">                                 ראש צוות </w:t>
            </w:r>
          </w:p>
        </w:tc>
      </w:tr>
      <w:tr w:rsidR="00BF3795" w:rsidRPr="0051424B" w14:paraId="4E8DD83C" w14:textId="77777777" w:rsidTr="005F7E7E">
        <w:trPr>
          <w:trHeight w:val="20"/>
        </w:trPr>
        <w:tc>
          <w:tcPr>
            <w:tcW w:w="2019" w:type="pct"/>
          </w:tcPr>
          <w:p w14:paraId="567EDA15" w14:textId="77777777" w:rsidR="00BF3795" w:rsidRPr="0051424B" w:rsidRDefault="00BF3795" w:rsidP="003A0E90">
            <w:pPr>
              <w:pStyle w:val="af4"/>
              <w:numPr>
                <w:ilvl w:val="0"/>
                <w:numId w:val="88"/>
              </w:numPr>
              <w:spacing w:line="360" w:lineRule="auto"/>
              <w:jc w:val="center"/>
              <w:rPr>
                <w:b/>
                <w:bCs/>
                <w:u w:val="single"/>
                <w:rtl/>
              </w:rPr>
            </w:pPr>
          </w:p>
          <w:p w14:paraId="5B813956" w14:textId="77777777" w:rsidR="00BF3795" w:rsidRPr="0051424B" w:rsidRDefault="00BF3795" w:rsidP="005F7E7E">
            <w:pPr>
              <w:spacing w:line="360" w:lineRule="auto"/>
              <w:jc w:val="center"/>
              <w:rPr>
                <w:b/>
                <w:bCs/>
                <w:u w:val="single"/>
                <w:rtl/>
              </w:rPr>
            </w:pPr>
          </w:p>
          <w:p w14:paraId="07816CB1" w14:textId="77777777" w:rsidR="00BF3795" w:rsidRPr="0051424B" w:rsidRDefault="00BF3795" w:rsidP="005F7E7E">
            <w:pPr>
              <w:spacing w:before="120" w:after="120" w:line="360" w:lineRule="auto"/>
              <w:rPr>
                <w:rFonts w:ascii="David" w:hAnsi="David" w:cs="David"/>
                <w:rtl/>
              </w:rPr>
            </w:pPr>
          </w:p>
        </w:tc>
        <w:tc>
          <w:tcPr>
            <w:tcW w:w="2981" w:type="pct"/>
          </w:tcPr>
          <w:p w14:paraId="0B336A9E" w14:textId="77777777" w:rsidR="00BF3795" w:rsidRPr="0051424B" w:rsidRDefault="00BF3795" w:rsidP="005F7E7E">
            <w:pPr>
              <w:spacing w:before="120" w:after="120" w:line="360" w:lineRule="auto"/>
              <w:rPr>
                <w:rFonts w:ascii="David" w:hAnsi="David" w:cs="David"/>
                <w:rtl/>
              </w:rPr>
            </w:pPr>
            <w:r w:rsidRPr="0051424B">
              <w:rPr>
                <w:rFonts w:hint="cs"/>
                <w:b/>
                <w:bCs/>
                <w:u w:val="single"/>
                <w:rtl/>
              </w:rPr>
              <w:t xml:space="preserve">  </w:t>
            </w:r>
          </w:p>
        </w:tc>
      </w:tr>
      <w:tr w:rsidR="00BF3795" w:rsidRPr="0051424B" w14:paraId="34DA61AB" w14:textId="77777777" w:rsidTr="005F7E7E">
        <w:trPr>
          <w:trHeight w:val="793"/>
        </w:trPr>
        <w:tc>
          <w:tcPr>
            <w:tcW w:w="2019" w:type="pct"/>
          </w:tcPr>
          <w:p w14:paraId="32AD4F6A" w14:textId="77777777" w:rsidR="00BF3795" w:rsidRPr="0051424B" w:rsidRDefault="00BF3795" w:rsidP="003A0E90">
            <w:pPr>
              <w:pStyle w:val="af4"/>
              <w:numPr>
                <w:ilvl w:val="0"/>
                <w:numId w:val="88"/>
              </w:numPr>
              <w:spacing w:line="360" w:lineRule="auto"/>
              <w:jc w:val="center"/>
              <w:rPr>
                <w:b/>
                <w:bCs/>
                <w:u w:val="single"/>
                <w:rtl/>
              </w:rPr>
            </w:pPr>
          </w:p>
          <w:p w14:paraId="3DCC5246" w14:textId="77777777" w:rsidR="00BF3795" w:rsidRPr="0051424B" w:rsidRDefault="00BF3795" w:rsidP="005F7E7E">
            <w:pPr>
              <w:spacing w:line="360" w:lineRule="auto"/>
              <w:jc w:val="center"/>
              <w:rPr>
                <w:b/>
                <w:bCs/>
                <w:u w:val="single"/>
                <w:rtl/>
              </w:rPr>
            </w:pPr>
          </w:p>
          <w:p w14:paraId="627D2D2E" w14:textId="77777777" w:rsidR="00BF3795" w:rsidRPr="0051424B" w:rsidRDefault="00BF3795" w:rsidP="005F7E7E">
            <w:pPr>
              <w:spacing w:before="120" w:after="120" w:line="360" w:lineRule="auto"/>
              <w:rPr>
                <w:rFonts w:ascii="David" w:hAnsi="David" w:cs="David"/>
                <w:rtl/>
              </w:rPr>
            </w:pPr>
          </w:p>
        </w:tc>
        <w:tc>
          <w:tcPr>
            <w:tcW w:w="2981" w:type="pct"/>
          </w:tcPr>
          <w:p w14:paraId="773B312C" w14:textId="77777777" w:rsidR="00BF3795" w:rsidRPr="0051424B" w:rsidRDefault="00BF3795" w:rsidP="005F7E7E">
            <w:pPr>
              <w:spacing w:before="120" w:after="120" w:line="360" w:lineRule="auto"/>
              <w:rPr>
                <w:rFonts w:ascii="David" w:hAnsi="David" w:cs="David"/>
                <w:rtl/>
              </w:rPr>
            </w:pPr>
          </w:p>
        </w:tc>
      </w:tr>
      <w:tr w:rsidR="003B6FB6" w:rsidRPr="0051424B" w14:paraId="090BFC03" w14:textId="77777777" w:rsidTr="005F7E7E">
        <w:trPr>
          <w:trHeight w:val="793"/>
        </w:trPr>
        <w:tc>
          <w:tcPr>
            <w:tcW w:w="2019" w:type="pct"/>
          </w:tcPr>
          <w:p w14:paraId="38E19A30" w14:textId="77777777" w:rsidR="003B6FB6" w:rsidRPr="0051424B" w:rsidRDefault="003B6FB6" w:rsidP="003A0E90">
            <w:pPr>
              <w:pStyle w:val="af4"/>
              <w:numPr>
                <w:ilvl w:val="0"/>
                <w:numId w:val="88"/>
              </w:numPr>
              <w:spacing w:line="360" w:lineRule="auto"/>
              <w:jc w:val="center"/>
              <w:rPr>
                <w:b/>
                <w:bCs/>
                <w:u w:val="single"/>
                <w:rtl/>
              </w:rPr>
            </w:pPr>
          </w:p>
        </w:tc>
        <w:tc>
          <w:tcPr>
            <w:tcW w:w="2981" w:type="pct"/>
          </w:tcPr>
          <w:p w14:paraId="41E4FEB3" w14:textId="77777777" w:rsidR="003B6FB6" w:rsidRPr="0051424B" w:rsidRDefault="003B6FB6" w:rsidP="005F7E7E">
            <w:pPr>
              <w:spacing w:before="120" w:after="120" w:line="360" w:lineRule="auto"/>
              <w:rPr>
                <w:rFonts w:ascii="David" w:hAnsi="David" w:cs="David"/>
                <w:rtl/>
              </w:rPr>
            </w:pPr>
          </w:p>
        </w:tc>
      </w:tr>
      <w:tr w:rsidR="003B6FB6" w:rsidRPr="0051424B" w14:paraId="007EA2AE" w14:textId="77777777" w:rsidTr="005F7E7E">
        <w:trPr>
          <w:trHeight w:val="793"/>
        </w:trPr>
        <w:tc>
          <w:tcPr>
            <w:tcW w:w="2019" w:type="pct"/>
          </w:tcPr>
          <w:p w14:paraId="2BCFB08B" w14:textId="77777777" w:rsidR="003B6FB6" w:rsidRPr="0051424B" w:rsidRDefault="003B6FB6" w:rsidP="003A0E90">
            <w:pPr>
              <w:pStyle w:val="af4"/>
              <w:numPr>
                <w:ilvl w:val="0"/>
                <w:numId w:val="88"/>
              </w:numPr>
              <w:spacing w:line="360" w:lineRule="auto"/>
              <w:jc w:val="center"/>
              <w:rPr>
                <w:b/>
                <w:bCs/>
                <w:u w:val="single"/>
                <w:rtl/>
              </w:rPr>
            </w:pPr>
          </w:p>
        </w:tc>
        <w:tc>
          <w:tcPr>
            <w:tcW w:w="2981" w:type="pct"/>
          </w:tcPr>
          <w:p w14:paraId="59B499D7" w14:textId="77777777" w:rsidR="003B6FB6" w:rsidRPr="0051424B" w:rsidRDefault="003B6FB6" w:rsidP="005F7E7E">
            <w:pPr>
              <w:spacing w:before="120" w:after="120" w:line="360" w:lineRule="auto"/>
              <w:rPr>
                <w:rFonts w:ascii="David" w:hAnsi="David" w:cs="David"/>
                <w:rtl/>
              </w:rPr>
            </w:pPr>
          </w:p>
        </w:tc>
      </w:tr>
      <w:tr w:rsidR="00BF3795" w:rsidRPr="0051424B" w14:paraId="402A2367" w14:textId="77777777" w:rsidTr="005F7E7E">
        <w:trPr>
          <w:trHeight w:val="885"/>
          <w:tblHeader/>
        </w:trPr>
        <w:tc>
          <w:tcPr>
            <w:tcW w:w="2019" w:type="pct"/>
          </w:tcPr>
          <w:p w14:paraId="15338AF6" w14:textId="77777777" w:rsidR="00BF3795" w:rsidRPr="0051424B" w:rsidRDefault="00BF3795" w:rsidP="005F7E7E">
            <w:pPr>
              <w:spacing w:line="360" w:lineRule="auto"/>
              <w:jc w:val="center"/>
              <w:rPr>
                <w:b/>
                <w:bCs/>
                <w:rtl/>
              </w:rPr>
            </w:pPr>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7566B71D" w14:textId="77777777" w:rsidR="00BF3795" w:rsidRPr="0051424B" w:rsidRDefault="00BF3795" w:rsidP="005F7E7E">
            <w:pPr>
              <w:spacing w:before="120" w:after="120" w:line="360" w:lineRule="auto"/>
              <w:rPr>
                <w:rFonts w:ascii="David" w:hAnsi="David" w:cs="David"/>
                <w:rtl/>
              </w:rPr>
            </w:pPr>
          </w:p>
        </w:tc>
        <w:tc>
          <w:tcPr>
            <w:tcW w:w="2981" w:type="pct"/>
          </w:tcPr>
          <w:p w14:paraId="008BBE46" w14:textId="77777777" w:rsidR="00BF3795" w:rsidRPr="00016320" w:rsidRDefault="00BF3795" w:rsidP="005F7E7E">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0C0F4080" w14:textId="77777777" w:rsidR="00BF3795" w:rsidRPr="0051424B" w:rsidRDefault="00BF3795" w:rsidP="005F7E7E">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61EB43EA" w14:textId="77777777" w:rsidTr="005F7E7E">
        <w:trPr>
          <w:trHeight w:val="20"/>
        </w:trPr>
        <w:tc>
          <w:tcPr>
            <w:tcW w:w="2019" w:type="pct"/>
          </w:tcPr>
          <w:p w14:paraId="2B9CEE8A" w14:textId="77777777" w:rsidR="00BF3795" w:rsidRPr="0051424B" w:rsidRDefault="00BF3795" w:rsidP="003A0E90">
            <w:pPr>
              <w:pStyle w:val="af4"/>
              <w:numPr>
                <w:ilvl w:val="0"/>
                <w:numId w:val="89"/>
              </w:numPr>
              <w:spacing w:line="360" w:lineRule="auto"/>
              <w:jc w:val="center"/>
              <w:rPr>
                <w:b/>
                <w:bCs/>
                <w:u w:val="single"/>
                <w:rtl/>
              </w:rPr>
            </w:pPr>
          </w:p>
          <w:p w14:paraId="3E77E446" w14:textId="77777777" w:rsidR="00BF3795" w:rsidRPr="0051424B" w:rsidRDefault="00BF3795" w:rsidP="005F7E7E">
            <w:pPr>
              <w:spacing w:line="360" w:lineRule="auto"/>
              <w:jc w:val="center"/>
              <w:rPr>
                <w:b/>
                <w:bCs/>
                <w:u w:val="single"/>
                <w:rtl/>
              </w:rPr>
            </w:pPr>
          </w:p>
          <w:p w14:paraId="187D177E" w14:textId="77777777" w:rsidR="00BF3795" w:rsidRPr="0051424B" w:rsidRDefault="00BF3795" w:rsidP="005F7E7E">
            <w:pPr>
              <w:spacing w:before="120" w:after="120" w:line="360" w:lineRule="auto"/>
              <w:rPr>
                <w:rFonts w:ascii="David" w:hAnsi="David" w:cs="David"/>
                <w:rtl/>
              </w:rPr>
            </w:pPr>
          </w:p>
        </w:tc>
        <w:tc>
          <w:tcPr>
            <w:tcW w:w="2981" w:type="pct"/>
          </w:tcPr>
          <w:p w14:paraId="11FAE9E2" w14:textId="77777777" w:rsidR="00BF3795" w:rsidRPr="0051424B" w:rsidRDefault="00BF3795" w:rsidP="005F7E7E">
            <w:pPr>
              <w:spacing w:before="120" w:after="120" w:line="360" w:lineRule="auto"/>
              <w:rPr>
                <w:rFonts w:ascii="David" w:hAnsi="David" w:cs="David"/>
                <w:rtl/>
              </w:rPr>
            </w:pPr>
            <w:r>
              <w:rPr>
                <w:rFonts w:hint="cs"/>
                <w:rtl/>
              </w:rPr>
              <w:t xml:space="preserve">                                 ראש צוות </w:t>
            </w:r>
          </w:p>
        </w:tc>
      </w:tr>
      <w:tr w:rsidR="00BF3795" w:rsidRPr="0051424B" w14:paraId="43E4B15E" w14:textId="77777777" w:rsidTr="005F7E7E">
        <w:trPr>
          <w:trHeight w:val="20"/>
        </w:trPr>
        <w:tc>
          <w:tcPr>
            <w:tcW w:w="2019" w:type="pct"/>
          </w:tcPr>
          <w:p w14:paraId="1999466C" w14:textId="77777777" w:rsidR="00BF3795" w:rsidRPr="0051424B" w:rsidRDefault="00BF3795" w:rsidP="003A0E90">
            <w:pPr>
              <w:pStyle w:val="af4"/>
              <w:numPr>
                <w:ilvl w:val="0"/>
                <w:numId w:val="89"/>
              </w:numPr>
              <w:spacing w:line="360" w:lineRule="auto"/>
              <w:jc w:val="center"/>
              <w:rPr>
                <w:b/>
                <w:bCs/>
                <w:u w:val="single"/>
                <w:rtl/>
              </w:rPr>
            </w:pPr>
          </w:p>
          <w:p w14:paraId="282F4B9E" w14:textId="77777777" w:rsidR="00BF3795" w:rsidRPr="0051424B" w:rsidRDefault="00BF3795" w:rsidP="005F7E7E">
            <w:pPr>
              <w:spacing w:line="360" w:lineRule="auto"/>
              <w:jc w:val="center"/>
              <w:rPr>
                <w:b/>
                <w:bCs/>
                <w:u w:val="single"/>
                <w:rtl/>
              </w:rPr>
            </w:pPr>
          </w:p>
          <w:p w14:paraId="3974B095" w14:textId="77777777" w:rsidR="00BF3795" w:rsidRPr="0051424B" w:rsidRDefault="00BF3795" w:rsidP="005F7E7E">
            <w:pPr>
              <w:spacing w:before="120" w:after="120" w:line="360" w:lineRule="auto"/>
              <w:rPr>
                <w:rFonts w:ascii="David" w:hAnsi="David" w:cs="David"/>
                <w:rtl/>
              </w:rPr>
            </w:pPr>
          </w:p>
        </w:tc>
        <w:tc>
          <w:tcPr>
            <w:tcW w:w="2981" w:type="pct"/>
          </w:tcPr>
          <w:p w14:paraId="4CA72935" w14:textId="77777777" w:rsidR="00BF3795" w:rsidRPr="0051424B" w:rsidRDefault="00BF3795" w:rsidP="005F7E7E">
            <w:pPr>
              <w:spacing w:before="120" w:after="120" w:line="360" w:lineRule="auto"/>
              <w:rPr>
                <w:rFonts w:ascii="David" w:hAnsi="David" w:cs="David"/>
                <w:rtl/>
              </w:rPr>
            </w:pPr>
            <w:r w:rsidRPr="0051424B">
              <w:rPr>
                <w:rFonts w:hint="cs"/>
                <w:b/>
                <w:bCs/>
                <w:u w:val="single"/>
                <w:rtl/>
              </w:rPr>
              <w:t xml:space="preserve">  </w:t>
            </w:r>
          </w:p>
        </w:tc>
      </w:tr>
      <w:tr w:rsidR="00BF3795" w:rsidRPr="0051424B" w14:paraId="407F0CA2" w14:textId="77777777" w:rsidTr="005F7E7E">
        <w:trPr>
          <w:trHeight w:val="793"/>
        </w:trPr>
        <w:tc>
          <w:tcPr>
            <w:tcW w:w="2019" w:type="pct"/>
          </w:tcPr>
          <w:p w14:paraId="37753831" w14:textId="77777777" w:rsidR="00BF3795" w:rsidRPr="0051424B" w:rsidRDefault="00BF3795" w:rsidP="003A0E90">
            <w:pPr>
              <w:pStyle w:val="af4"/>
              <w:numPr>
                <w:ilvl w:val="0"/>
                <w:numId w:val="89"/>
              </w:numPr>
              <w:spacing w:line="360" w:lineRule="auto"/>
              <w:jc w:val="center"/>
              <w:rPr>
                <w:b/>
                <w:bCs/>
                <w:u w:val="single"/>
                <w:rtl/>
              </w:rPr>
            </w:pPr>
          </w:p>
          <w:p w14:paraId="26F98FDC" w14:textId="77777777" w:rsidR="00BF3795" w:rsidRPr="0051424B" w:rsidRDefault="00BF3795" w:rsidP="005F7E7E">
            <w:pPr>
              <w:spacing w:line="360" w:lineRule="auto"/>
              <w:jc w:val="center"/>
              <w:rPr>
                <w:b/>
                <w:bCs/>
                <w:u w:val="single"/>
                <w:rtl/>
              </w:rPr>
            </w:pPr>
          </w:p>
          <w:p w14:paraId="4F10BF84" w14:textId="77777777" w:rsidR="00BF3795" w:rsidRPr="0051424B" w:rsidRDefault="00BF3795" w:rsidP="005F7E7E">
            <w:pPr>
              <w:spacing w:before="120" w:after="120" w:line="360" w:lineRule="auto"/>
              <w:rPr>
                <w:rFonts w:ascii="David" w:hAnsi="David" w:cs="David"/>
                <w:rtl/>
              </w:rPr>
            </w:pPr>
          </w:p>
        </w:tc>
        <w:tc>
          <w:tcPr>
            <w:tcW w:w="2981" w:type="pct"/>
          </w:tcPr>
          <w:p w14:paraId="50900790" w14:textId="77777777" w:rsidR="00BF3795" w:rsidRPr="0051424B" w:rsidRDefault="00BF3795" w:rsidP="005F7E7E">
            <w:pPr>
              <w:spacing w:before="120" w:after="120" w:line="360" w:lineRule="auto"/>
              <w:rPr>
                <w:rFonts w:ascii="David" w:hAnsi="David" w:cs="David"/>
                <w:rtl/>
              </w:rPr>
            </w:pPr>
          </w:p>
        </w:tc>
      </w:tr>
      <w:tr w:rsidR="003B6FB6" w:rsidRPr="0051424B" w14:paraId="53F50615" w14:textId="77777777" w:rsidTr="005F7E7E">
        <w:trPr>
          <w:trHeight w:val="793"/>
        </w:trPr>
        <w:tc>
          <w:tcPr>
            <w:tcW w:w="2019" w:type="pct"/>
          </w:tcPr>
          <w:p w14:paraId="65147D37" w14:textId="77777777" w:rsidR="003B6FB6" w:rsidRPr="0051424B" w:rsidRDefault="003B6FB6" w:rsidP="003A0E90">
            <w:pPr>
              <w:pStyle w:val="af4"/>
              <w:numPr>
                <w:ilvl w:val="0"/>
                <w:numId w:val="89"/>
              </w:numPr>
              <w:spacing w:line="360" w:lineRule="auto"/>
              <w:jc w:val="center"/>
              <w:rPr>
                <w:b/>
                <w:bCs/>
                <w:u w:val="single"/>
                <w:rtl/>
              </w:rPr>
            </w:pPr>
          </w:p>
        </w:tc>
        <w:tc>
          <w:tcPr>
            <w:tcW w:w="2981" w:type="pct"/>
          </w:tcPr>
          <w:p w14:paraId="5E148311" w14:textId="77777777" w:rsidR="003B6FB6" w:rsidRPr="0051424B" w:rsidRDefault="003B6FB6" w:rsidP="005F7E7E">
            <w:pPr>
              <w:spacing w:before="120" w:after="120" w:line="360" w:lineRule="auto"/>
              <w:rPr>
                <w:rFonts w:ascii="David" w:hAnsi="David" w:cs="David"/>
                <w:rtl/>
              </w:rPr>
            </w:pPr>
          </w:p>
        </w:tc>
      </w:tr>
      <w:tr w:rsidR="003B6FB6" w:rsidRPr="0051424B" w14:paraId="28FF355D" w14:textId="77777777" w:rsidTr="005F7E7E">
        <w:trPr>
          <w:trHeight w:val="793"/>
        </w:trPr>
        <w:tc>
          <w:tcPr>
            <w:tcW w:w="2019" w:type="pct"/>
          </w:tcPr>
          <w:p w14:paraId="79F72479" w14:textId="77777777" w:rsidR="003B6FB6" w:rsidRPr="0051424B" w:rsidRDefault="003B6FB6" w:rsidP="003A0E90">
            <w:pPr>
              <w:pStyle w:val="af4"/>
              <w:numPr>
                <w:ilvl w:val="0"/>
                <w:numId w:val="89"/>
              </w:numPr>
              <w:spacing w:line="360" w:lineRule="auto"/>
              <w:jc w:val="center"/>
              <w:rPr>
                <w:b/>
                <w:bCs/>
                <w:u w:val="single"/>
                <w:rtl/>
              </w:rPr>
            </w:pPr>
          </w:p>
        </w:tc>
        <w:tc>
          <w:tcPr>
            <w:tcW w:w="2981" w:type="pct"/>
          </w:tcPr>
          <w:p w14:paraId="193F35CA" w14:textId="77777777" w:rsidR="003B6FB6" w:rsidRPr="0051424B" w:rsidRDefault="003B6FB6" w:rsidP="005F7E7E">
            <w:pPr>
              <w:spacing w:before="120" w:after="120" w:line="360" w:lineRule="auto"/>
              <w:rPr>
                <w:rFonts w:ascii="David" w:hAnsi="David" w:cs="David"/>
                <w:rtl/>
              </w:rPr>
            </w:pPr>
          </w:p>
        </w:tc>
      </w:tr>
    </w:tbl>
    <w:p w14:paraId="61AF065A" w14:textId="55B8B267" w:rsidR="00044E17" w:rsidRDefault="00044E17" w:rsidP="00852FC7">
      <w:pPr>
        <w:pStyle w:val="113"/>
        <w:spacing w:before="0" w:after="0"/>
        <w:rPr>
          <w:rtl/>
        </w:rPr>
      </w:pPr>
    </w:p>
    <w:p w14:paraId="29A0FD86" w14:textId="77777777" w:rsidR="00044E17" w:rsidRDefault="00044E17">
      <w:pPr>
        <w:bidi w:val="0"/>
        <w:spacing w:before="200" w:after="200" w:line="276" w:lineRule="auto"/>
        <w:rPr>
          <w:rFonts w:ascii="David" w:hAnsi="David" w:cs="David"/>
          <w:b/>
          <w:bCs/>
          <w:noProof/>
          <w:sz w:val="28"/>
          <w:szCs w:val="28"/>
          <w:rtl/>
          <w:lang w:eastAsia="he-IL"/>
        </w:rPr>
      </w:pPr>
      <w:r>
        <w:rPr>
          <w:rtl/>
        </w:rPr>
        <w:br w:type="page"/>
      </w:r>
    </w:p>
    <w:p w14:paraId="51481775" w14:textId="77777777" w:rsidR="00BF3795" w:rsidRDefault="00BF3795" w:rsidP="00852FC7">
      <w:pPr>
        <w:pStyle w:val="113"/>
        <w:spacing w:before="0" w:after="0"/>
        <w:rPr>
          <w:rtl/>
        </w:rPr>
      </w:pPr>
    </w:p>
    <w:p w14:paraId="0C0E4925" w14:textId="77777777" w:rsidR="00BF3795" w:rsidRDefault="00BF3795" w:rsidP="00852FC7">
      <w:pPr>
        <w:pStyle w:val="113"/>
        <w:spacing w:before="0" w:after="0"/>
        <w:rPr>
          <w:rtl/>
        </w:rPr>
      </w:pPr>
    </w:p>
    <w:p w14:paraId="1B18CBCA" w14:textId="77777777" w:rsidR="001C03FC" w:rsidRPr="0051424B" w:rsidRDefault="001C03FC" w:rsidP="003A0E90">
      <w:pPr>
        <w:pStyle w:val="113"/>
        <w:numPr>
          <w:ilvl w:val="1"/>
          <w:numId w:val="90"/>
        </w:numPr>
        <w:spacing w:before="0" w:after="0"/>
      </w:pPr>
      <w:r w:rsidRPr="0051424B">
        <w:rPr>
          <w:rFonts w:hint="cs"/>
          <w:rtl/>
        </w:rPr>
        <w:t xml:space="preserve">עמידה בתנאי הסף </w:t>
      </w:r>
      <w:r w:rsidR="00E449C7" w:rsidRPr="0051424B">
        <w:rPr>
          <w:rFonts w:hint="cs"/>
          <w:rtl/>
        </w:rPr>
        <w:t xml:space="preserve"> </w:t>
      </w:r>
    </w:p>
    <w:p w14:paraId="214EB277" w14:textId="77777777" w:rsidR="001C03FC" w:rsidRPr="0051424B" w:rsidRDefault="001C03FC" w:rsidP="00852FC7">
      <w:pPr>
        <w:ind w:left="58"/>
        <w:rPr>
          <w:rtl/>
        </w:rPr>
      </w:pPr>
    </w:p>
    <w:p w14:paraId="63214DE7" w14:textId="77777777" w:rsidR="001C03FC" w:rsidRPr="00D42512" w:rsidRDefault="00BF3795" w:rsidP="00BF3795">
      <w:pPr>
        <w:pStyle w:val="1111"/>
        <w:tabs>
          <w:tab w:val="left" w:pos="2043"/>
        </w:tabs>
        <w:overflowPunct w:val="0"/>
        <w:autoSpaceDE w:val="0"/>
        <w:autoSpaceDN w:val="0"/>
        <w:adjustRightInd w:val="0"/>
        <w:spacing w:before="0" w:after="0"/>
        <w:ind w:left="342"/>
        <w:textAlignment w:val="baseline"/>
        <w:rPr>
          <w:b w:val="0"/>
          <w:bCs w:val="0"/>
        </w:rPr>
      </w:pPr>
      <w:r>
        <w:rPr>
          <w:rFonts w:hint="cs"/>
          <w:b w:val="0"/>
          <w:bCs w:val="0"/>
          <w:rtl/>
        </w:rPr>
        <w:t xml:space="preserve">10.3.1 </w:t>
      </w:r>
      <w:r w:rsidR="001C03FC" w:rsidRPr="00D42512">
        <w:rPr>
          <w:rFonts w:hint="cs"/>
          <w:b w:val="0"/>
          <w:bCs w:val="0"/>
          <w:rtl/>
        </w:rPr>
        <w:t>בהתאם לאמור בפרק זה המציע יפרט את עמידתו בתנאי הסף שפורט</w:t>
      </w:r>
      <w:r w:rsidR="00D42512">
        <w:rPr>
          <w:rFonts w:hint="cs"/>
          <w:b w:val="0"/>
          <w:bCs w:val="0"/>
          <w:rtl/>
        </w:rPr>
        <w:t>ו</w:t>
      </w:r>
      <w:r w:rsidR="001C03FC" w:rsidRPr="00D42512">
        <w:rPr>
          <w:rFonts w:hint="cs"/>
          <w:b w:val="0"/>
          <w:bCs w:val="0"/>
          <w:rtl/>
        </w:rPr>
        <w:t xml:space="preserve"> </w:t>
      </w:r>
      <w:r w:rsidR="00182E7A">
        <w:rPr>
          <w:rFonts w:hint="cs"/>
          <w:b w:val="0"/>
          <w:bCs w:val="0"/>
          <w:rtl/>
        </w:rPr>
        <w:t>במכרז</w:t>
      </w:r>
      <w:r w:rsidR="001C03FC" w:rsidRPr="00D42512">
        <w:rPr>
          <w:rFonts w:hint="cs"/>
          <w:b w:val="0"/>
          <w:bCs w:val="0"/>
          <w:rtl/>
        </w:rPr>
        <w:t xml:space="preserve">. רק מציע אשר עומד בכל תנאי הסף המפורטים להלן יוכל להתמודד </w:t>
      </w:r>
      <w:r w:rsidR="00E449C7" w:rsidRPr="00D42512">
        <w:rPr>
          <w:rFonts w:hint="cs"/>
          <w:b w:val="0"/>
          <w:bCs w:val="0"/>
          <w:rtl/>
        </w:rPr>
        <w:t>בהליך.</w:t>
      </w:r>
    </w:p>
    <w:p w14:paraId="0FB68C7C" w14:textId="77777777" w:rsidR="00BF3795" w:rsidRDefault="00BF3795" w:rsidP="00BF3795">
      <w:pPr>
        <w:pStyle w:val="1111"/>
        <w:tabs>
          <w:tab w:val="left" w:pos="2043"/>
        </w:tabs>
        <w:overflowPunct w:val="0"/>
        <w:autoSpaceDE w:val="0"/>
        <w:autoSpaceDN w:val="0"/>
        <w:adjustRightInd w:val="0"/>
        <w:spacing w:before="0" w:after="0"/>
        <w:ind w:left="342"/>
        <w:textAlignment w:val="baseline"/>
        <w:rPr>
          <w:rtl/>
        </w:rPr>
      </w:pPr>
    </w:p>
    <w:p w14:paraId="6938244C" w14:textId="77777777" w:rsidR="001C03FC" w:rsidRPr="00D42512" w:rsidRDefault="00BF3795" w:rsidP="00BF3795">
      <w:pPr>
        <w:pStyle w:val="1111"/>
        <w:tabs>
          <w:tab w:val="left" w:pos="2043"/>
        </w:tabs>
        <w:overflowPunct w:val="0"/>
        <w:autoSpaceDE w:val="0"/>
        <w:autoSpaceDN w:val="0"/>
        <w:adjustRightInd w:val="0"/>
        <w:spacing w:before="0" w:after="0"/>
        <w:ind w:left="342"/>
        <w:textAlignment w:val="baseline"/>
        <w:rPr>
          <w:rtl/>
        </w:rPr>
      </w:pPr>
      <w:r>
        <w:rPr>
          <w:rFonts w:hint="cs"/>
          <w:rtl/>
        </w:rPr>
        <w:t xml:space="preserve">10.3.2 </w:t>
      </w:r>
      <w:r w:rsidR="001C03FC" w:rsidRPr="00D42512">
        <w:rPr>
          <w:rFonts w:hint="eastAsia"/>
          <w:rtl/>
        </w:rPr>
        <w:t>עמידה</w:t>
      </w:r>
      <w:r w:rsidR="001C03FC" w:rsidRPr="00D42512">
        <w:rPr>
          <w:rtl/>
        </w:rPr>
        <w:t xml:space="preserve"> </w:t>
      </w:r>
      <w:r w:rsidR="001C03FC" w:rsidRPr="00D42512">
        <w:rPr>
          <w:rFonts w:hint="eastAsia"/>
          <w:rtl/>
        </w:rPr>
        <w:t>בתנאי</w:t>
      </w:r>
      <w:r w:rsidR="001C03FC" w:rsidRPr="00D42512">
        <w:rPr>
          <w:rtl/>
        </w:rPr>
        <w:t xml:space="preserve"> </w:t>
      </w:r>
      <w:r w:rsidR="001C03FC" w:rsidRPr="00D42512">
        <w:rPr>
          <w:rFonts w:hint="eastAsia"/>
          <w:rtl/>
        </w:rPr>
        <w:t>סף</w:t>
      </w:r>
      <w:r w:rsidR="001C03FC" w:rsidRPr="00D42512">
        <w:rPr>
          <w:rtl/>
        </w:rPr>
        <w:t xml:space="preserve"> </w:t>
      </w:r>
      <w:r w:rsidR="001C03FC" w:rsidRPr="00D42512">
        <w:rPr>
          <w:rFonts w:hint="eastAsia"/>
          <w:rtl/>
        </w:rPr>
        <w:t>מנהליים</w:t>
      </w:r>
      <w:r w:rsidR="001C03FC" w:rsidRPr="00D42512">
        <w:rPr>
          <w:rtl/>
        </w:rPr>
        <w:t>:</w:t>
      </w:r>
    </w:p>
    <w:p w14:paraId="29D55ABE" w14:textId="77777777" w:rsidR="001C03FC" w:rsidRPr="0051424B" w:rsidRDefault="001C03FC" w:rsidP="00F231F7">
      <w:pPr>
        <w:pStyle w:val="11110"/>
        <w:tabs>
          <w:tab w:val="clear" w:pos="1617"/>
          <w:tab w:val="left" w:pos="1334"/>
        </w:tabs>
        <w:rPr>
          <w:rtl/>
        </w:rPr>
      </w:pPr>
      <w:r w:rsidRPr="0051424B">
        <w:rPr>
          <w:rFonts w:hint="cs"/>
          <w:rtl/>
        </w:rPr>
        <w:t>המציע מצהיר והמתחייב כי הוא עומד בתנאים הסף המנהליים המפורטים</w:t>
      </w:r>
      <w:r w:rsidR="00BF3795">
        <w:rPr>
          <w:rFonts w:hint="cs"/>
          <w:rtl/>
        </w:rPr>
        <w:t xml:space="preserve"> </w:t>
      </w:r>
      <w:r w:rsidRPr="0051424B">
        <w:rPr>
          <w:rFonts w:hint="cs"/>
          <w:rtl/>
        </w:rPr>
        <w:t>ב</w:t>
      </w:r>
      <w:r w:rsidRPr="0051424B">
        <w:rPr>
          <w:rFonts w:hint="eastAsia"/>
          <w:bCs/>
          <w:rtl/>
        </w:rPr>
        <w:t>פרק</w:t>
      </w:r>
      <w:r w:rsidRPr="0051424B">
        <w:rPr>
          <w:bCs/>
          <w:rtl/>
        </w:rPr>
        <w:t xml:space="preserve"> </w:t>
      </w:r>
      <w:r w:rsidRPr="0051424B">
        <w:rPr>
          <w:rFonts w:hint="eastAsia"/>
          <w:bCs/>
          <w:rtl/>
        </w:rPr>
        <w:t>א</w:t>
      </w:r>
      <w:r w:rsidRPr="0051424B">
        <w:rPr>
          <w:bCs/>
          <w:rtl/>
        </w:rPr>
        <w:t>'</w:t>
      </w:r>
      <w:r w:rsidRPr="0051424B">
        <w:rPr>
          <w:rFonts w:hint="cs"/>
          <w:rtl/>
        </w:rPr>
        <w:t xml:space="preserve"> </w:t>
      </w:r>
      <w:r w:rsidR="006C30B2">
        <w:rPr>
          <w:rFonts w:hint="cs"/>
          <w:rtl/>
        </w:rPr>
        <w:t>למכרז</w:t>
      </w:r>
      <w:r w:rsidR="00E449C7" w:rsidRPr="0051424B">
        <w:rPr>
          <w:rFonts w:hint="cs"/>
          <w:rtl/>
        </w:rPr>
        <w:t xml:space="preserve">, </w:t>
      </w:r>
      <w:r w:rsidRPr="0051424B">
        <w:rPr>
          <w:rFonts w:hint="cs"/>
          <w:rtl/>
        </w:rPr>
        <w:t>בהתאם לפירוט המובא להלן:</w:t>
      </w:r>
    </w:p>
    <w:p w14:paraId="7906EA69" w14:textId="77777777" w:rsidR="001C03FC" w:rsidRPr="0051424B" w:rsidRDefault="00BF3795" w:rsidP="00AB03EE">
      <w:pPr>
        <w:pStyle w:val="111110"/>
        <w:spacing w:before="0" w:after="0"/>
        <w:ind w:left="625" w:hanging="814"/>
        <w:rPr>
          <w:b/>
          <w:bCs/>
          <w:rtl/>
        </w:rPr>
      </w:pPr>
      <w:r>
        <w:rPr>
          <w:rFonts w:hint="cs"/>
          <w:b/>
          <w:bCs/>
          <w:rtl/>
        </w:rPr>
        <w:t xml:space="preserve">               </w:t>
      </w:r>
      <w:r w:rsidR="00F231F7">
        <w:rPr>
          <w:rFonts w:hint="cs"/>
          <w:b/>
          <w:bCs/>
          <w:rtl/>
        </w:rPr>
        <w:t xml:space="preserve">10.3.2.1 </w:t>
      </w:r>
      <w:r>
        <w:rPr>
          <w:rFonts w:hint="cs"/>
          <w:b/>
          <w:bCs/>
          <w:rtl/>
        </w:rPr>
        <w:t xml:space="preserve"> </w:t>
      </w:r>
      <w:r w:rsidR="001C03FC" w:rsidRPr="00D42512">
        <w:rPr>
          <w:rFonts w:hint="cs"/>
          <w:b/>
          <w:bCs/>
          <w:rtl/>
        </w:rPr>
        <w:t xml:space="preserve">מציע </w:t>
      </w:r>
      <w:r w:rsidR="001C03FC" w:rsidRPr="00D42512">
        <w:rPr>
          <w:rFonts w:hint="eastAsia"/>
          <w:b/>
          <w:bCs/>
          <w:rtl/>
        </w:rPr>
        <w:t>רשום</w:t>
      </w:r>
      <w:r w:rsidR="001C03FC" w:rsidRPr="00D42512">
        <w:rPr>
          <w:b/>
          <w:bCs/>
          <w:rtl/>
        </w:rPr>
        <w:t xml:space="preserve"> </w:t>
      </w:r>
      <w:r w:rsidR="001C03FC" w:rsidRPr="00D42512">
        <w:rPr>
          <w:rFonts w:hint="eastAsia"/>
          <w:b/>
          <w:bCs/>
          <w:rtl/>
        </w:rPr>
        <w:t>כדין</w:t>
      </w:r>
      <w:r w:rsidR="001C03FC" w:rsidRPr="0051424B">
        <w:rPr>
          <w:rFonts w:hint="cs"/>
          <w:rtl/>
        </w:rPr>
        <w:t xml:space="preserve"> </w:t>
      </w:r>
      <w:r w:rsidR="001C03FC" w:rsidRPr="0051424B">
        <w:rPr>
          <w:rtl/>
        </w:rPr>
        <w:t xml:space="preserve">(יש </w:t>
      </w:r>
      <w:r w:rsidR="00021048" w:rsidRPr="0051424B">
        <w:rPr>
          <w:rFonts w:hint="eastAsia"/>
          <w:rtl/>
        </w:rPr>
        <w:t>להקיף</w:t>
      </w:r>
      <w:r w:rsidR="001C03FC" w:rsidRPr="0051424B">
        <w:rPr>
          <w:rtl/>
        </w:rPr>
        <w:t xml:space="preserve"> את האפשרות הנכונה)</w:t>
      </w:r>
      <w:r w:rsidR="00D42512">
        <w:rPr>
          <w:rFonts w:hint="cs"/>
          <w:b/>
          <w:bCs/>
          <w:rtl/>
        </w:rPr>
        <w:t>:</w:t>
      </w:r>
    </w:p>
    <w:p w14:paraId="195BB19D" w14:textId="77777777" w:rsidR="001C03FC" w:rsidRPr="0051424B" w:rsidRDefault="001C03FC" w:rsidP="003A0E90">
      <w:pPr>
        <w:pStyle w:val="af4"/>
        <w:numPr>
          <w:ilvl w:val="4"/>
          <w:numId w:val="75"/>
        </w:numPr>
        <w:tabs>
          <w:tab w:val="left" w:pos="3318"/>
        </w:tabs>
        <w:spacing w:line="360" w:lineRule="auto"/>
        <w:ind w:firstLine="255"/>
        <w:jc w:val="both"/>
        <w:rPr>
          <w:rFonts w:ascii="David" w:hAnsi="David" w:cs="David"/>
        </w:rPr>
      </w:pPr>
      <w:r w:rsidRPr="0051424B">
        <w:rPr>
          <w:rFonts w:ascii="David" w:hAnsi="David" w:cs="David"/>
          <w:rtl/>
        </w:rPr>
        <w:t>המציע רשום בישראל כדין.</w:t>
      </w:r>
    </w:p>
    <w:p w14:paraId="6DB98410" w14:textId="77777777" w:rsidR="001C03FC" w:rsidRPr="0051424B" w:rsidRDefault="001C03FC" w:rsidP="003A0E90">
      <w:pPr>
        <w:pStyle w:val="af4"/>
        <w:numPr>
          <w:ilvl w:val="4"/>
          <w:numId w:val="75"/>
        </w:numPr>
        <w:tabs>
          <w:tab w:val="left" w:pos="3318"/>
        </w:tabs>
        <w:spacing w:line="360" w:lineRule="auto"/>
        <w:ind w:firstLine="255"/>
        <w:jc w:val="both"/>
        <w:rPr>
          <w:rFonts w:ascii="David" w:hAnsi="David" w:cs="David"/>
        </w:rPr>
      </w:pPr>
      <w:r w:rsidRPr="0051424B">
        <w:rPr>
          <w:rFonts w:ascii="David" w:hAnsi="David" w:cs="David" w:hint="cs"/>
          <w:rtl/>
        </w:rPr>
        <w:t xml:space="preserve">לא חלה על המציע חובת רישום בישראל, על פי דין. נימוק:       </w:t>
      </w:r>
    </w:p>
    <w:p w14:paraId="010C4437" w14:textId="77777777" w:rsidR="001C03FC" w:rsidRPr="0051424B" w:rsidRDefault="001C03FC" w:rsidP="001C03FC">
      <w:pPr>
        <w:pStyle w:val="af4"/>
        <w:spacing w:line="360" w:lineRule="auto"/>
        <w:ind w:left="1800"/>
        <w:jc w:val="both"/>
        <w:rPr>
          <w:rFonts w:ascii="David" w:hAnsi="David" w:cs="David"/>
          <w:rtl/>
        </w:rPr>
      </w:pPr>
      <w:r w:rsidRPr="0051424B">
        <w:rPr>
          <w:rFonts w:ascii="David" w:hAnsi="David" w:cs="David" w:hint="cs"/>
          <w:rtl/>
        </w:rPr>
        <w:t xml:space="preserve">      </w:t>
      </w:r>
      <w:r w:rsidR="00734FC2">
        <w:rPr>
          <w:rFonts w:ascii="David" w:hAnsi="David" w:cs="David" w:hint="cs"/>
          <w:rtl/>
        </w:rPr>
        <w:t xml:space="preserve">                       </w:t>
      </w:r>
      <w:r w:rsidRPr="0051424B">
        <w:rPr>
          <w:rFonts w:ascii="David" w:hAnsi="David" w:cs="David" w:hint="cs"/>
          <w:rtl/>
        </w:rPr>
        <w:t xml:space="preserve"> _____________________.</w:t>
      </w:r>
    </w:p>
    <w:p w14:paraId="4EA1A2C2" w14:textId="77777777" w:rsidR="001C03FC" w:rsidRPr="0051424B" w:rsidRDefault="001C03FC" w:rsidP="001C03FC">
      <w:pPr>
        <w:pStyle w:val="af4"/>
        <w:spacing w:line="360" w:lineRule="auto"/>
        <w:ind w:left="360" w:right="-180"/>
        <w:jc w:val="both"/>
        <w:rPr>
          <w:rFonts w:ascii="David" w:hAnsi="David" w:cs="David"/>
          <w:rtl/>
        </w:rPr>
      </w:pPr>
    </w:p>
    <w:p w14:paraId="29EDCFD6" w14:textId="77777777" w:rsidR="001C03FC" w:rsidRPr="00D42512" w:rsidRDefault="00AB03EE" w:rsidP="00AB03EE">
      <w:pPr>
        <w:pStyle w:val="111110"/>
        <w:spacing w:before="0" w:after="0"/>
        <w:ind w:left="342" w:hanging="531"/>
        <w:rPr>
          <w:rFonts w:ascii="David" w:hAnsi="David"/>
          <w:b/>
          <w:bCs/>
          <w:rtl/>
        </w:rPr>
      </w:pPr>
      <w:r>
        <w:rPr>
          <w:rFonts w:ascii="David" w:hAnsi="David" w:hint="cs"/>
          <w:b/>
          <w:bCs/>
          <w:rtl/>
        </w:rPr>
        <w:t xml:space="preserve">              10.3.2.2 </w:t>
      </w:r>
      <w:r w:rsidR="00F231F7">
        <w:rPr>
          <w:rFonts w:ascii="David" w:hAnsi="David" w:hint="cs"/>
          <w:b/>
          <w:bCs/>
          <w:rtl/>
        </w:rPr>
        <w:t xml:space="preserve"> </w:t>
      </w:r>
      <w:r w:rsidR="001C03FC" w:rsidRPr="00D42512">
        <w:rPr>
          <w:rFonts w:ascii="David" w:hAnsi="David"/>
          <w:b/>
          <w:bCs/>
          <w:rtl/>
        </w:rPr>
        <w:t>עמידה בחוק עסקאות גופים ציבוריים</w:t>
      </w:r>
      <w:r w:rsidR="00D42512" w:rsidRPr="00D42512">
        <w:rPr>
          <w:rFonts w:ascii="David" w:hAnsi="David"/>
          <w:b/>
          <w:bCs/>
          <w:rtl/>
        </w:rPr>
        <w:t>:</w:t>
      </w:r>
      <w:r w:rsidR="001C03FC" w:rsidRPr="00D42512">
        <w:rPr>
          <w:rFonts w:ascii="David" w:hAnsi="David"/>
          <w:b/>
          <w:bCs/>
          <w:rtl/>
        </w:rPr>
        <w:t xml:space="preserve"> </w:t>
      </w:r>
    </w:p>
    <w:p w14:paraId="234AFE24" w14:textId="77777777" w:rsidR="001C03FC" w:rsidRPr="00D42512" w:rsidRDefault="001C03FC" w:rsidP="003A0E90">
      <w:pPr>
        <w:pStyle w:val="af4"/>
        <w:numPr>
          <w:ilvl w:val="4"/>
          <w:numId w:val="75"/>
        </w:numPr>
        <w:tabs>
          <w:tab w:val="left" w:pos="3318"/>
        </w:tabs>
        <w:spacing w:line="360" w:lineRule="auto"/>
        <w:ind w:firstLine="255"/>
        <w:jc w:val="both"/>
        <w:rPr>
          <w:rFonts w:ascii="David" w:hAnsi="David" w:cs="David"/>
        </w:rPr>
      </w:pPr>
      <w:r w:rsidRPr="00D42512">
        <w:rPr>
          <w:rFonts w:ascii="David" w:hAnsi="David" w:cs="David"/>
          <w:b/>
          <w:bCs/>
          <w:rtl/>
        </w:rPr>
        <w:t>ניהול פנקסים</w:t>
      </w:r>
      <w:r w:rsidRPr="00D42512">
        <w:rPr>
          <w:rFonts w:ascii="David" w:hAnsi="David" w:cs="David"/>
          <w:rtl/>
        </w:rPr>
        <w:t xml:space="preserve"> – המציע מצהיר כי הוא:</w:t>
      </w:r>
    </w:p>
    <w:p w14:paraId="0F0463CD"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Pr>
      </w:pPr>
      <w:r w:rsidRPr="00D42512">
        <w:rPr>
          <w:rFonts w:ascii="David" w:hAnsi="David" w:cs="David"/>
          <w:rtl/>
        </w:rPr>
        <w:t xml:space="preserve">מנהל את פנקסי החשבונות והרשומות שעליו לנהל על פי פקודת מס הכנסה, וחוק מס ערך מוסף, התשל"ו-1975 ("חוק מס ערך מוסף"), או שהוא פטור </w:t>
      </w:r>
      <w:proofErr w:type="spellStart"/>
      <w:r w:rsidRPr="00D42512">
        <w:rPr>
          <w:rFonts w:ascii="David" w:hAnsi="David" w:cs="David"/>
          <w:rtl/>
        </w:rPr>
        <w:t>מלנהלם</w:t>
      </w:r>
      <w:proofErr w:type="spellEnd"/>
      <w:r w:rsidRPr="00D42512">
        <w:rPr>
          <w:rFonts w:ascii="David" w:hAnsi="David" w:cs="David"/>
          <w:rtl/>
        </w:rPr>
        <w:t>.</w:t>
      </w:r>
    </w:p>
    <w:p w14:paraId="36757635"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tl/>
        </w:rPr>
      </w:pPr>
      <w:r w:rsidRPr="00D42512">
        <w:rPr>
          <w:rFonts w:ascii="David" w:hAnsi="David" w:cs="David"/>
          <w:rtl/>
        </w:rPr>
        <w:t>מדווח לפקיד השומה על הכנסותיו ומדווח למנהל על עסקאות שמוטל עליהן מס לפי חוק מס ערף מוסף.</w:t>
      </w:r>
    </w:p>
    <w:p w14:paraId="534494B6"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tl/>
        </w:rPr>
      </w:pPr>
      <w:r w:rsidRPr="00D42512">
        <w:rPr>
          <w:rFonts w:ascii="David" w:hAnsi="David" w:cs="David"/>
          <w:rtl/>
        </w:rPr>
        <w:t>לצורך הוכחת עמידה בתנאי סף זה על המציע</w:t>
      </w:r>
      <w:r w:rsidR="00045122" w:rsidRPr="00D42512">
        <w:rPr>
          <w:rFonts w:ascii="David" w:hAnsi="David" w:cs="David"/>
          <w:rtl/>
        </w:rPr>
        <w:t xml:space="preserve"> לצרף</w:t>
      </w:r>
      <w:r w:rsidRPr="00D42512">
        <w:rPr>
          <w:rFonts w:ascii="David" w:hAnsi="David" w:cs="David"/>
          <w:rtl/>
        </w:rPr>
        <w:t xml:space="preserve"> אישור פקיד מורשה</w:t>
      </w:r>
      <w:r w:rsidR="00045122" w:rsidRPr="00D42512">
        <w:rPr>
          <w:rFonts w:ascii="David" w:hAnsi="David" w:cs="David"/>
          <w:rtl/>
        </w:rPr>
        <w:t xml:space="preserve"> בתוקף למועד הגשת ההצעה</w:t>
      </w:r>
      <w:r w:rsidRPr="00D42512">
        <w:rPr>
          <w:rFonts w:ascii="David" w:hAnsi="David" w:cs="David"/>
          <w:rtl/>
        </w:rPr>
        <w:t xml:space="preserve"> ולסמן כנספח 2</w:t>
      </w:r>
      <w:r w:rsidR="00045122" w:rsidRPr="00D42512">
        <w:rPr>
          <w:rFonts w:ascii="David" w:hAnsi="David" w:cs="David"/>
          <w:rtl/>
        </w:rPr>
        <w:t>.</w:t>
      </w:r>
    </w:p>
    <w:p w14:paraId="0909F292" w14:textId="77777777" w:rsidR="001C03FC" w:rsidRPr="0051424B" w:rsidRDefault="001C03FC" w:rsidP="001C03FC">
      <w:pPr>
        <w:spacing w:line="360" w:lineRule="auto"/>
        <w:ind w:right="-180"/>
        <w:jc w:val="both"/>
        <w:rPr>
          <w:rFonts w:ascii="David" w:hAnsi="David" w:cs="David"/>
        </w:rPr>
      </w:pPr>
    </w:p>
    <w:p w14:paraId="5DAB8675" w14:textId="77777777" w:rsidR="001C03FC" w:rsidRPr="0051424B" w:rsidRDefault="00AB03EE" w:rsidP="00AB03EE">
      <w:pPr>
        <w:pStyle w:val="111110"/>
        <w:spacing w:before="0" w:after="0"/>
        <w:ind w:left="625" w:hanging="142"/>
        <w:rPr>
          <w:rtl/>
        </w:rPr>
      </w:pPr>
      <w:r>
        <w:rPr>
          <w:rFonts w:hint="cs"/>
          <w:b/>
          <w:bCs/>
          <w:rtl/>
        </w:rPr>
        <w:t xml:space="preserve">10.3.2.3  </w:t>
      </w:r>
      <w:r w:rsidR="001C03FC" w:rsidRPr="00D42512">
        <w:rPr>
          <w:rFonts w:hint="cs"/>
          <w:b/>
          <w:bCs/>
          <w:rtl/>
        </w:rPr>
        <w:t>היעדר הרשעות</w:t>
      </w:r>
      <w:r w:rsidR="001C03FC" w:rsidRPr="0051424B">
        <w:rPr>
          <w:rFonts w:hint="cs"/>
          <w:rtl/>
        </w:rPr>
        <w:t xml:space="preserve"> </w:t>
      </w:r>
      <w:r w:rsidR="001C03FC" w:rsidRPr="0051424B">
        <w:rPr>
          <w:rtl/>
        </w:rPr>
        <w:t>–</w:t>
      </w:r>
      <w:r w:rsidR="001C03FC" w:rsidRPr="0051424B">
        <w:rPr>
          <w:rFonts w:hint="cs"/>
          <w:rtl/>
        </w:rPr>
        <w:t xml:space="preserve"> </w:t>
      </w:r>
      <w:r w:rsidR="001C03FC" w:rsidRPr="0051424B">
        <w:rPr>
          <w:rFonts w:hint="eastAsia"/>
          <w:rtl/>
        </w:rPr>
        <w:t>המציע</w:t>
      </w:r>
      <w:r w:rsidR="001C03FC" w:rsidRPr="0051424B">
        <w:rPr>
          <w:rtl/>
        </w:rPr>
        <w:t xml:space="preserve"> </w:t>
      </w:r>
      <w:r w:rsidR="001C03FC" w:rsidRPr="0051424B">
        <w:rPr>
          <w:rFonts w:hint="eastAsia"/>
          <w:rtl/>
        </w:rPr>
        <w:t>מצהיר</w:t>
      </w:r>
      <w:r w:rsidR="001C03FC" w:rsidRPr="0051424B">
        <w:rPr>
          <w:rtl/>
        </w:rPr>
        <w:t xml:space="preserve"> </w:t>
      </w:r>
      <w:r w:rsidR="001C03FC" w:rsidRPr="0051424B">
        <w:rPr>
          <w:rFonts w:hint="eastAsia"/>
          <w:rtl/>
        </w:rPr>
        <w:t>כי</w:t>
      </w:r>
      <w:r w:rsidR="001C03FC" w:rsidRPr="0051424B">
        <w:rPr>
          <w:rtl/>
        </w:rPr>
        <w:t>:</w:t>
      </w:r>
    </w:p>
    <w:p w14:paraId="185211EB" w14:textId="77777777" w:rsidR="001C03FC" w:rsidRPr="00D42512" w:rsidRDefault="001C03FC" w:rsidP="003A0E90">
      <w:pPr>
        <w:pStyle w:val="af4"/>
        <w:numPr>
          <w:ilvl w:val="4"/>
          <w:numId w:val="75"/>
        </w:numPr>
        <w:tabs>
          <w:tab w:val="left" w:pos="3318"/>
        </w:tabs>
        <w:spacing w:line="360" w:lineRule="auto"/>
        <w:ind w:left="3177" w:hanging="284"/>
        <w:jc w:val="both"/>
        <w:rPr>
          <w:rFonts w:ascii="David" w:hAnsi="David" w:cs="David"/>
        </w:rPr>
      </w:pPr>
      <w:r w:rsidRPr="00D42512">
        <w:rPr>
          <w:rFonts w:ascii="David" w:hAnsi="David" w:cs="David"/>
          <w:rtl/>
        </w:rPr>
        <w:t>המציע ו"בעל זיקה" אליו (כהגדרתו בס' 2ב לחוק עסקאות גופים ציבוריים התשל"ו-1976 (להלן: "</w:t>
      </w:r>
      <w:r w:rsidRPr="00D42512">
        <w:rPr>
          <w:rFonts w:ascii="David" w:hAnsi="David" w:cs="David"/>
          <w:b/>
          <w:bCs/>
          <w:rtl/>
        </w:rPr>
        <w:t>חוק עסקאות גופים ציבוריים</w:t>
      </w:r>
      <w:r w:rsidRPr="00D42512">
        <w:rPr>
          <w:rFonts w:ascii="David" w:hAnsi="David" w:cs="David"/>
          <w:rtl/>
        </w:rPr>
        <w:t xml:space="preserve">") לא הורשעו ביותר משתי עבירות לפי חוק עובדים זרים </w:t>
      </w:r>
      <w:proofErr w:type="spellStart"/>
      <w:r w:rsidRPr="00D42512">
        <w:rPr>
          <w:rFonts w:ascii="David" w:hAnsi="David" w:cs="David"/>
          <w:rtl/>
        </w:rPr>
        <w:t>התשנ"א</w:t>
      </w:r>
      <w:proofErr w:type="spellEnd"/>
      <w:r w:rsidRPr="00D42512">
        <w:rPr>
          <w:rFonts w:ascii="David" w:hAnsi="David" w:cs="David"/>
          <w:rtl/>
        </w:rPr>
        <w:t xml:space="preserve"> - 1991 (להלן: "</w:t>
      </w:r>
      <w:r w:rsidRPr="00D42512">
        <w:rPr>
          <w:rFonts w:ascii="David" w:hAnsi="David" w:cs="David"/>
          <w:b/>
          <w:bCs/>
          <w:rtl/>
        </w:rPr>
        <w:t>חוק עובדים זרים</w:t>
      </w:r>
      <w:r w:rsidRPr="00D42512">
        <w:rPr>
          <w:rFonts w:ascii="David" w:hAnsi="David" w:cs="David"/>
          <w:rtl/>
        </w:rPr>
        <w:t xml:space="preserve">") וחוק שכר מינימום, </w:t>
      </w:r>
      <w:proofErr w:type="spellStart"/>
      <w:r w:rsidRPr="00D42512">
        <w:rPr>
          <w:rFonts w:ascii="David" w:hAnsi="David" w:cs="David"/>
          <w:rtl/>
        </w:rPr>
        <w:t>התשמ"ז</w:t>
      </w:r>
      <w:proofErr w:type="spellEnd"/>
      <w:r w:rsidRPr="00D42512">
        <w:rPr>
          <w:rFonts w:ascii="David" w:hAnsi="David" w:cs="David"/>
          <w:rtl/>
        </w:rPr>
        <w:t xml:space="preserve"> – 1987 (להלן: "</w:t>
      </w:r>
      <w:r w:rsidRPr="00D42512">
        <w:rPr>
          <w:rFonts w:ascii="David" w:hAnsi="David" w:cs="David"/>
          <w:b/>
          <w:bCs/>
          <w:rtl/>
        </w:rPr>
        <w:t>חוק שכר מינימום</w:t>
      </w:r>
      <w:r w:rsidRPr="00D42512">
        <w:rPr>
          <w:rFonts w:ascii="David" w:hAnsi="David" w:cs="David"/>
          <w:rtl/>
        </w:rPr>
        <w:t xml:space="preserve">") עד למועד הגשת ההצעה מטעם המציע </w:t>
      </w:r>
      <w:r w:rsidR="0021060E">
        <w:rPr>
          <w:rFonts w:ascii="David" w:hAnsi="David" w:cs="David" w:hint="cs"/>
          <w:rtl/>
        </w:rPr>
        <w:t>במכרז</w:t>
      </w:r>
      <w:r w:rsidRPr="00D42512">
        <w:rPr>
          <w:rFonts w:ascii="David" w:hAnsi="David" w:cs="David"/>
          <w:rtl/>
        </w:rPr>
        <w:t>, או שהורשעו כאמור אך כבר חלפה שנה אחת לפחות ממועד ההרשעה האחרונה ועד למועד הגשת ההצעה.</w:t>
      </w:r>
    </w:p>
    <w:p w14:paraId="1F862EED" w14:textId="77777777" w:rsidR="001C03FC" w:rsidRPr="00D42512" w:rsidRDefault="001C03FC" w:rsidP="00852FC7">
      <w:pPr>
        <w:pStyle w:val="af4"/>
        <w:tabs>
          <w:tab w:val="left" w:pos="3318"/>
        </w:tabs>
        <w:spacing w:line="360" w:lineRule="auto"/>
        <w:ind w:left="3177"/>
        <w:jc w:val="both"/>
        <w:rPr>
          <w:rFonts w:ascii="David" w:hAnsi="David" w:cs="David"/>
          <w:rtl/>
        </w:rPr>
      </w:pPr>
      <w:r w:rsidRPr="00D42512">
        <w:rPr>
          <w:rFonts w:ascii="David" w:hAnsi="David" w:cs="David"/>
          <w:rtl/>
        </w:rPr>
        <w:lastRenderedPageBreak/>
        <w:t>לצורך הוכחת עמידה בתנאי סף זה על המצ</w:t>
      </w:r>
      <w:r w:rsidR="00BF0C3F" w:rsidRPr="00D42512">
        <w:rPr>
          <w:rFonts w:ascii="David" w:hAnsi="David" w:cs="David"/>
          <w:rtl/>
        </w:rPr>
        <w:t>יע לצרף את התצהיר המפורט בנספח 3.</w:t>
      </w:r>
    </w:p>
    <w:p w14:paraId="79C309AB" w14:textId="77777777" w:rsidR="001C03FC" w:rsidRPr="0051424B" w:rsidRDefault="001C03FC" w:rsidP="001C03FC">
      <w:pPr>
        <w:pStyle w:val="20"/>
        <w:numPr>
          <w:ilvl w:val="0"/>
          <w:numId w:val="0"/>
        </w:numPr>
        <w:bidi/>
        <w:ind w:left="1356"/>
        <w:jc w:val="both"/>
        <w:rPr>
          <w:b w:val="0"/>
          <w:bCs/>
          <w:sz w:val="24"/>
          <w:szCs w:val="24"/>
        </w:rPr>
      </w:pPr>
      <w:r w:rsidRPr="0051424B">
        <w:rPr>
          <w:rFonts w:hint="cs"/>
          <w:b w:val="0"/>
          <w:bCs/>
          <w:sz w:val="24"/>
          <w:szCs w:val="24"/>
          <w:rtl/>
        </w:rPr>
        <w:t xml:space="preserve">  </w:t>
      </w:r>
    </w:p>
    <w:p w14:paraId="4A56E194" w14:textId="77777777" w:rsidR="001C03FC" w:rsidRPr="0051424B" w:rsidRDefault="00AB03EE" w:rsidP="00AB03EE">
      <w:pPr>
        <w:pStyle w:val="111110"/>
        <w:spacing w:before="0" w:after="0"/>
        <w:ind w:firstLine="483"/>
        <w:rPr>
          <w:rtl/>
        </w:rPr>
      </w:pPr>
      <w:r>
        <w:rPr>
          <w:rFonts w:hint="cs"/>
          <w:b/>
          <w:bCs/>
          <w:rtl/>
        </w:rPr>
        <w:t xml:space="preserve">10.3.2.4 </w:t>
      </w:r>
      <w:r w:rsidR="001C03FC" w:rsidRPr="00852FC7">
        <w:rPr>
          <w:rFonts w:hint="cs"/>
          <w:b/>
          <w:bCs/>
          <w:rtl/>
        </w:rPr>
        <w:t xml:space="preserve">ייצוג </w:t>
      </w:r>
      <w:r w:rsidR="001C03FC" w:rsidRPr="00852FC7">
        <w:rPr>
          <w:rFonts w:ascii="David" w:hAnsi="David" w:hint="cs"/>
          <w:b/>
          <w:bCs/>
          <w:rtl/>
        </w:rPr>
        <w:t>הולם</w:t>
      </w:r>
      <w:r w:rsidR="001C03FC" w:rsidRPr="00852FC7">
        <w:rPr>
          <w:rFonts w:hint="cs"/>
          <w:b/>
          <w:bCs/>
          <w:rtl/>
        </w:rPr>
        <w:t xml:space="preserve"> לאנשים עם מוגבלות</w:t>
      </w:r>
      <w:r w:rsidR="001C03FC" w:rsidRPr="0051424B">
        <w:rPr>
          <w:rFonts w:hint="cs"/>
          <w:rtl/>
        </w:rPr>
        <w:t xml:space="preserve">  </w:t>
      </w:r>
      <w:r w:rsidR="001C03FC" w:rsidRPr="0051424B">
        <w:rPr>
          <w:rtl/>
        </w:rPr>
        <w:t xml:space="preserve">(יש </w:t>
      </w:r>
      <w:r w:rsidR="00045122" w:rsidRPr="0051424B">
        <w:rPr>
          <w:rFonts w:hint="eastAsia"/>
          <w:rtl/>
        </w:rPr>
        <w:t>להקיף</w:t>
      </w:r>
      <w:r w:rsidR="001C03FC" w:rsidRPr="0051424B">
        <w:rPr>
          <w:rtl/>
        </w:rPr>
        <w:t xml:space="preserve"> אחת מהאפשרויות)</w:t>
      </w:r>
    </w:p>
    <w:p w14:paraId="0218B95F" w14:textId="77777777" w:rsidR="001C03FC" w:rsidRPr="0051424B" w:rsidRDefault="001C03FC" w:rsidP="00852FC7">
      <w:pPr>
        <w:numPr>
          <w:ilvl w:val="0"/>
          <w:numId w:val="59"/>
        </w:numPr>
        <w:tabs>
          <w:tab w:val="clear" w:pos="360"/>
          <w:tab w:val="left" w:pos="3177"/>
          <w:tab w:val="left" w:pos="7854"/>
        </w:tabs>
        <w:spacing w:line="360" w:lineRule="auto"/>
        <w:ind w:left="3177" w:hanging="284"/>
        <w:jc w:val="both"/>
        <w:rPr>
          <w:rFonts w:ascii="David" w:hAnsi="David" w:cs="David"/>
          <w:rtl/>
        </w:rPr>
      </w:pPr>
      <w:r w:rsidRPr="0051424B">
        <w:rPr>
          <w:rFonts w:ascii="David" w:hAnsi="David" w:cs="David"/>
          <w:rtl/>
        </w:rPr>
        <w:t>הוראות סעיף 9 לחוק שוויון זכויות לאנשים עם מוגבלות, התשנ"ח</w:t>
      </w:r>
      <w:r w:rsidRPr="0051424B">
        <w:rPr>
          <w:rFonts w:ascii="David" w:hAnsi="David" w:cs="David" w:hint="cs"/>
          <w:rtl/>
        </w:rPr>
        <w:t>-</w:t>
      </w:r>
      <w:r w:rsidRPr="0051424B">
        <w:rPr>
          <w:rFonts w:ascii="David" w:hAnsi="David" w:cs="David"/>
          <w:rtl/>
        </w:rPr>
        <w:t xml:space="preserve">1998 </w:t>
      </w:r>
      <w:r w:rsidRPr="0051424B">
        <w:rPr>
          <w:rFonts w:ascii="David" w:hAnsi="David" w:cs="David" w:hint="cs"/>
          <w:rtl/>
        </w:rPr>
        <w:t>("</w:t>
      </w:r>
      <w:r w:rsidRPr="0051424B">
        <w:rPr>
          <w:rFonts w:ascii="David" w:hAnsi="David" w:cs="David" w:hint="cs"/>
          <w:b/>
          <w:bCs/>
          <w:rtl/>
        </w:rPr>
        <w:t>חוק שוויון זכויות לאנשים עם מוגבלויות</w:t>
      </w:r>
      <w:r w:rsidRPr="0051424B">
        <w:rPr>
          <w:rFonts w:ascii="David" w:hAnsi="David" w:cs="David" w:hint="cs"/>
          <w:rtl/>
        </w:rPr>
        <w:t xml:space="preserve">") </w:t>
      </w:r>
      <w:r w:rsidRPr="0051424B">
        <w:rPr>
          <w:rFonts w:ascii="David" w:hAnsi="David" w:cs="David" w:hint="cs"/>
          <w:u w:val="single"/>
          <w:rtl/>
        </w:rPr>
        <w:t>אינן</w:t>
      </w:r>
      <w:r w:rsidRPr="0051424B">
        <w:rPr>
          <w:rFonts w:ascii="David" w:hAnsi="David" w:cs="David" w:hint="cs"/>
          <w:rtl/>
        </w:rPr>
        <w:t xml:space="preserve"> </w:t>
      </w:r>
      <w:r w:rsidRPr="0051424B">
        <w:rPr>
          <w:rFonts w:ascii="David" w:hAnsi="David" w:cs="David"/>
          <w:rtl/>
        </w:rPr>
        <w:t>חלות על המציע.</w:t>
      </w:r>
    </w:p>
    <w:p w14:paraId="098C1362" w14:textId="77777777" w:rsidR="001C03FC" w:rsidRPr="0051424B" w:rsidRDefault="001C03FC" w:rsidP="00852FC7">
      <w:pPr>
        <w:numPr>
          <w:ilvl w:val="0"/>
          <w:numId w:val="59"/>
        </w:numPr>
        <w:tabs>
          <w:tab w:val="clear" w:pos="360"/>
          <w:tab w:val="num" w:pos="1080"/>
          <w:tab w:val="left" w:pos="3177"/>
          <w:tab w:val="left" w:pos="7854"/>
        </w:tabs>
        <w:spacing w:line="360" w:lineRule="auto"/>
        <w:ind w:left="3177" w:hanging="284"/>
        <w:jc w:val="both"/>
        <w:rPr>
          <w:rFonts w:ascii="David" w:hAnsi="David" w:cs="David"/>
        </w:rPr>
      </w:pPr>
      <w:r w:rsidRPr="0051424B">
        <w:rPr>
          <w:rFonts w:ascii="David" w:hAnsi="David" w:cs="David"/>
          <w:rtl/>
        </w:rPr>
        <w:t xml:space="preserve">הוראות סעיף 9 לחוק שוויון זכויות לאנשים עם מוגבלות חלות על המציע והוא מקיים אותן. </w:t>
      </w:r>
    </w:p>
    <w:p w14:paraId="5DD04DF9" w14:textId="77777777" w:rsidR="001C03FC" w:rsidRPr="0051424B" w:rsidRDefault="001C03FC" w:rsidP="00852FC7">
      <w:pPr>
        <w:pStyle w:val="111110"/>
        <w:spacing w:before="0" w:after="0"/>
        <w:ind w:left="2893" w:hanging="850"/>
      </w:pPr>
      <w:r w:rsidRPr="00852FC7">
        <w:rPr>
          <w:rtl/>
        </w:rPr>
        <w:t>במקרה</w:t>
      </w:r>
      <w:r w:rsidRPr="0051424B">
        <w:rPr>
          <w:rtl/>
        </w:rPr>
        <w:t xml:space="preserve"> שהוראות סעיף 9 לחוק שוויון זכויות לאנשים עם מוגבלות חלות על המציע</w:t>
      </w:r>
      <w:r w:rsidRPr="0051424B">
        <w:rPr>
          <w:rFonts w:hint="cs"/>
          <w:rtl/>
        </w:rPr>
        <w:t>,</w:t>
      </w:r>
      <w:r w:rsidRPr="0051424B">
        <w:rPr>
          <w:rtl/>
        </w:rPr>
        <w:t xml:space="preserve"> </w:t>
      </w:r>
      <w:r w:rsidRPr="0051424B">
        <w:rPr>
          <w:rFonts w:hint="cs"/>
          <w:rtl/>
        </w:rPr>
        <w:t>יש</w:t>
      </w:r>
      <w:r w:rsidRPr="0051424B">
        <w:rPr>
          <w:rtl/>
        </w:rPr>
        <w:t xml:space="preserve"> </w:t>
      </w:r>
      <w:r w:rsidRPr="0051424B">
        <w:rPr>
          <w:rFonts w:hint="cs"/>
          <w:rtl/>
        </w:rPr>
        <w:t xml:space="preserve">לפרט את אופן עמידתו בדרישות החוק:   </w:t>
      </w:r>
    </w:p>
    <w:p w14:paraId="1B4C4335" w14:textId="77777777" w:rsidR="001C03FC" w:rsidRPr="0051424B" w:rsidRDefault="001C03FC" w:rsidP="00852FC7">
      <w:pPr>
        <w:pStyle w:val="af4"/>
        <w:tabs>
          <w:tab w:val="left" w:pos="3035"/>
        </w:tabs>
        <w:spacing w:line="360" w:lineRule="auto"/>
        <w:ind w:left="2184" w:right="-180" w:firstLine="586"/>
        <w:jc w:val="both"/>
        <w:rPr>
          <w:rFonts w:ascii="David" w:hAnsi="David" w:cs="David"/>
        </w:rPr>
      </w:pPr>
      <w:r w:rsidRPr="0051424B">
        <w:rPr>
          <w:rFonts w:ascii="David" w:hAnsi="David" w:cs="David" w:hint="cs"/>
          <w:sz w:val="22"/>
          <w:szCs w:val="22"/>
          <w:u w:val="single"/>
          <w:rtl/>
        </w:rPr>
        <w:t>יש ל</w:t>
      </w:r>
      <w:r w:rsidR="00CF4618" w:rsidRPr="0051424B">
        <w:rPr>
          <w:rFonts w:ascii="David" w:hAnsi="David" w:cs="David" w:hint="cs"/>
          <w:sz w:val="22"/>
          <w:szCs w:val="22"/>
          <w:u w:val="single"/>
          <w:rtl/>
        </w:rPr>
        <w:t>הקיף</w:t>
      </w:r>
      <w:r w:rsidRPr="0051424B">
        <w:rPr>
          <w:rFonts w:ascii="David" w:hAnsi="David" w:cs="David" w:hint="cs"/>
          <w:sz w:val="22"/>
          <w:szCs w:val="22"/>
          <w:u w:val="single"/>
          <w:rtl/>
        </w:rPr>
        <w:t xml:space="preserve"> ב- </w:t>
      </w:r>
      <w:r w:rsidRPr="0051424B">
        <w:rPr>
          <w:rFonts w:ascii="David" w:hAnsi="David" w:cs="David" w:hint="cs"/>
          <w:sz w:val="22"/>
          <w:szCs w:val="22"/>
          <w:u w:val="single"/>
        </w:rPr>
        <w:t>X</w:t>
      </w:r>
      <w:r w:rsidRPr="0051424B">
        <w:rPr>
          <w:rFonts w:ascii="David" w:hAnsi="David" w:cs="David" w:hint="cs"/>
          <w:sz w:val="22"/>
          <w:szCs w:val="22"/>
          <w:u w:val="single"/>
          <w:rtl/>
        </w:rPr>
        <w:t xml:space="preserve"> את אחת מהאפשרויות:</w:t>
      </w:r>
    </w:p>
    <w:p w14:paraId="57BB192D" w14:textId="77777777" w:rsidR="001C03FC" w:rsidRPr="0051424B" w:rsidRDefault="001C03FC" w:rsidP="00852FC7">
      <w:pPr>
        <w:numPr>
          <w:ilvl w:val="3"/>
          <w:numId w:val="64"/>
        </w:numPr>
        <w:tabs>
          <w:tab w:val="num" w:pos="2814"/>
          <w:tab w:val="left" w:pos="3035"/>
        </w:tabs>
        <w:spacing w:line="360" w:lineRule="auto"/>
        <w:ind w:left="2184" w:right="360" w:firstLine="586"/>
        <w:jc w:val="both"/>
        <w:rPr>
          <w:rFonts w:ascii="David" w:hAnsi="David" w:cs="David"/>
          <w:rtl/>
        </w:rPr>
      </w:pPr>
      <w:r w:rsidRPr="0051424B">
        <w:rPr>
          <w:rFonts w:ascii="David" w:hAnsi="David" w:cs="David"/>
          <w:rtl/>
        </w:rPr>
        <w:t>המציע מעסיק פחות מ-100 עובדים.</w:t>
      </w:r>
    </w:p>
    <w:p w14:paraId="3FC1B3C8" w14:textId="77777777" w:rsidR="001C03FC" w:rsidRPr="0051424B" w:rsidRDefault="001C03FC" w:rsidP="00852FC7">
      <w:pPr>
        <w:numPr>
          <w:ilvl w:val="3"/>
          <w:numId w:val="64"/>
        </w:numPr>
        <w:tabs>
          <w:tab w:val="num" w:pos="2814"/>
          <w:tab w:val="left" w:pos="3035"/>
        </w:tabs>
        <w:spacing w:line="360" w:lineRule="auto"/>
        <w:ind w:left="2184" w:right="360" w:firstLine="586"/>
        <w:jc w:val="both"/>
        <w:rPr>
          <w:rFonts w:ascii="David" w:hAnsi="David" w:cs="David"/>
        </w:rPr>
      </w:pPr>
      <w:r w:rsidRPr="0051424B">
        <w:rPr>
          <w:rFonts w:ascii="David" w:hAnsi="David" w:cs="David"/>
          <w:rtl/>
        </w:rPr>
        <w:t>המציע מעסיק 100 עובדים או יותר.</w:t>
      </w:r>
    </w:p>
    <w:p w14:paraId="051AD0BC" w14:textId="77777777" w:rsidR="001C03FC" w:rsidRPr="0051424B" w:rsidRDefault="001C03FC" w:rsidP="00852FC7">
      <w:pPr>
        <w:pStyle w:val="111110"/>
        <w:spacing w:before="0" w:after="0"/>
        <w:ind w:left="2893" w:hanging="850"/>
      </w:pPr>
      <w:r w:rsidRPr="0051424B">
        <w:rPr>
          <w:rtl/>
        </w:rPr>
        <w:t xml:space="preserve">במקרה שהמציע מעסיק 100 עובדים או יותר </w:t>
      </w:r>
      <w:r w:rsidRPr="0051424B">
        <w:rPr>
          <w:rFonts w:hint="cs"/>
          <w:u w:val="single"/>
          <w:rtl/>
        </w:rPr>
        <w:t xml:space="preserve">(יש </w:t>
      </w:r>
      <w:r w:rsidR="00045122" w:rsidRPr="0051424B">
        <w:rPr>
          <w:rFonts w:hint="cs"/>
          <w:u w:val="single"/>
          <w:rtl/>
        </w:rPr>
        <w:t>להקיף</w:t>
      </w:r>
      <w:r w:rsidRPr="0051424B">
        <w:rPr>
          <w:rFonts w:hint="cs"/>
          <w:u w:val="single"/>
          <w:rtl/>
        </w:rPr>
        <w:t xml:space="preserve"> אחת מהאפשרויות)</w:t>
      </w:r>
      <w:r w:rsidRPr="0051424B">
        <w:rPr>
          <w:rtl/>
        </w:rPr>
        <w:t>:</w:t>
      </w:r>
    </w:p>
    <w:p w14:paraId="70C65DF0" w14:textId="77777777" w:rsidR="001C03FC" w:rsidRPr="0051424B" w:rsidRDefault="001C03FC" w:rsidP="00C850F1">
      <w:pPr>
        <w:numPr>
          <w:ilvl w:val="3"/>
          <w:numId w:val="65"/>
        </w:numPr>
        <w:spacing w:line="360" w:lineRule="auto"/>
        <w:ind w:left="2893" w:right="360" w:hanging="425"/>
        <w:jc w:val="both"/>
        <w:rPr>
          <w:rFonts w:ascii="David" w:hAnsi="David" w:cs="David"/>
          <w:rtl/>
        </w:rPr>
      </w:pPr>
      <w:r w:rsidRPr="0051424B">
        <w:rPr>
          <w:rFonts w:ascii="David" w:hAnsi="David" w:cs="David"/>
          <w:rtl/>
        </w:rPr>
        <w:t xml:space="preserve">המציע מתחייב כי ככל שיזכה </w:t>
      </w:r>
      <w:r w:rsidR="00C8757F" w:rsidRPr="0051424B">
        <w:rPr>
          <w:rFonts w:ascii="David" w:hAnsi="David" w:cs="David" w:hint="cs"/>
          <w:rtl/>
        </w:rPr>
        <w:t xml:space="preserve">בהליך זה </w:t>
      </w:r>
      <w:r w:rsidRPr="0051424B">
        <w:rPr>
          <w:rFonts w:ascii="David" w:hAnsi="David" w:cs="David"/>
          <w:rtl/>
        </w:rPr>
        <w:t>יפנה למנהל הכללי של משרד העבודה והרווחה והשירותים החברתיים לשם</w:t>
      </w:r>
      <w:r w:rsidRPr="0051424B">
        <w:rPr>
          <w:rFonts w:ascii="David" w:hAnsi="David" w:cs="David"/>
        </w:rPr>
        <w:t xml:space="preserve"> </w:t>
      </w:r>
      <w:r w:rsidRPr="0051424B">
        <w:rPr>
          <w:rFonts w:ascii="David" w:hAnsi="David" w:cs="David"/>
          <w:rtl/>
        </w:rPr>
        <w:t>בחינת</w:t>
      </w:r>
      <w:r w:rsidRPr="0051424B">
        <w:rPr>
          <w:rFonts w:ascii="David" w:hAnsi="David" w:cs="David"/>
        </w:rPr>
        <w:t xml:space="preserve"> </w:t>
      </w:r>
      <w:r w:rsidRPr="0051424B">
        <w:rPr>
          <w:rFonts w:ascii="David" w:hAnsi="David" w:cs="David"/>
          <w:rtl/>
        </w:rPr>
        <w:t>יישום</w:t>
      </w:r>
      <w:r w:rsidRPr="0051424B">
        <w:rPr>
          <w:rFonts w:ascii="David" w:hAnsi="David" w:cs="David"/>
        </w:rPr>
        <w:t xml:space="preserve"> </w:t>
      </w:r>
      <w:r w:rsidRPr="0051424B">
        <w:rPr>
          <w:rFonts w:ascii="David" w:hAnsi="David" w:cs="David"/>
          <w:rtl/>
        </w:rPr>
        <w:t>חובותיו</w:t>
      </w:r>
      <w:r w:rsidRPr="0051424B">
        <w:rPr>
          <w:rFonts w:ascii="David" w:hAnsi="David" w:cs="David"/>
        </w:rPr>
        <w:t xml:space="preserve"> </w:t>
      </w:r>
      <w:r w:rsidRPr="0051424B">
        <w:rPr>
          <w:rFonts w:ascii="David" w:hAnsi="David" w:cs="David"/>
          <w:rtl/>
        </w:rPr>
        <w:t>לפי</w:t>
      </w:r>
      <w:r w:rsidRPr="0051424B">
        <w:rPr>
          <w:rFonts w:ascii="David" w:hAnsi="David" w:cs="David"/>
        </w:rPr>
        <w:t xml:space="preserve"> </w:t>
      </w:r>
      <w:r w:rsidRPr="0051424B">
        <w:rPr>
          <w:rFonts w:ascii="David" w:hAnsi="David" w:cs="David"/>
          <w:rtl/>
        </w:rPr>
        <w:t>סעיף</w:t>
      </w:r>
      <w:r w:rsidRPr="0051424B">
        <w:rPr>
          <w:rFonts w:ascii="David" w:hAnsi="David" w:cs="David"/>
        </w:rPr>
        <w:t xml:space="preserve"> 9 </w:t>
      </w:r>
      <w:r w:rsidRPr="0051424B">
        <w:rPr>
          <w:rFonts w:ascii="David" w:hAnsi="David" w:cs="David"/>
          <w:rtl/>
        </w:rPr>
        <w:t>לחוק שוויון</w:t>
      </w:r>
      <w:r w:rsidRPr="0051424B">
        <w:rPr>
          <w:rFonts w:ascii="David" w:hAnsi="David" w:cs="David"/>
        </w:rPr>
        <w:t xml:space="preserve"> </w:t>
      </w:r>
      <w:r w:rsidRPr="0051424B">
        <w:rPr>
          <w:rFonts w:ascii="David" w:hAnsi="David" w:cs="David"/>
          <w:rtl/>
        </w:rPr>
        <w:t>זכויות לאנשים עם מוגבלות, ובמקרה</w:t>
      </w:r>
      <w:r w:rsidRPr="0051424B">
        <w:rPr>
          <w:rFonts w:ascii="David" w:hAnsi="David" w:cs="David"/>
        </w:rPr>
        <w:t xml:space="preserve"> </w:t>
      </w:r>
      <w:r w:rsidRPr="0051424B">
        <w:rPr>
          <w:rFonts w:ascii="David" w:hAnsi="David" w:cs="David"/>
          <w:rtl/>
        </w:rPr>
        <w:t>הצורך</w:t>
      </w:r>
      <w:r w:rsidRPr="0051424B">
        <w:rPr>
          <w:rFonts w:ascii="David" w:hAnsi="David" w:cs="David"/>
        </w:rPr>
        <w:t>–</w:t>
      </w:r>
      <w:r w:rsidRPr="0051424B">
        <w:rPr>
          <w:rFonts w:ascii="David" w:hAnsi="David" w:cs="David"/>
          <w:rtl/>
        </w:rPr>
        <w:t xml:space="preserve"> לשם</w:t>
      </w:r>
      <w:r w:rsidRPr="0051424B">
        <w:rPr>
          <w:rFonts w:ascii="David" w:hAnsi="David" w:cs="David"/>
        </w:rPr>
        <w:t xml:space="preserve"> </w:t>
      </w:r>
      <w:r w:rsidRPr="0051424B">
        <w:rPr>
          <w:rFonts w:ascii="David" w:hAnsi="David" w:cs="David"/>
          <w:rtl/>
        </w:rPr>
        <w:t>קבלת הנחיות</w:t>
      </w:r>
      <w:r w:rsidRPr="0051424B">
        <w:rPr>
          <w:rFonts w:ascii="David" w:hAnsi="David" w:cs="David"/>
        </w:rPr>
        <w:t xml:space="preserve"> </w:t>
      </w:r>
      <w:r w:rsidRPr="0051424B">
        <w:rPr>
          <w:rFonts w:ascii="David" w:hAnsi="David" w:cs="David"/>
          <w:rtl/>
        </w:rPr>
        <w:t>בקשר</w:t>
      </w:r>
      <w:r w:rsidRPr="0051424B">
        <w:rPr>
          <w:rFonts w:ascii="David" w:hAnsi="David" w:cs="David"/>
        </w:rPr>
        <w:t xml:space="preserve"> </w:t>
      </w:r>
      <w:r w:rsidRPr="0051424B">
        <w:rPr>
          <w:rFonts w:ascii="David" w:hAnsi="David" w:cs="David"/>
          <w:rtl/>
        </w:rPr>
        <w:t>ליישומן</w:t>
      </w:r>
      <w:r w:rsidRPr="0051424B">
        <w:rPr>
          <w:rFonts w:ascii="David" w:hAnsi="David" w:cs="David"/>
        </w:rPr>
        <w:t>.</w:t>
      </w:r>
    </w:p>
    <w:p w14:paraId="050EAF63" w14:textId="77777777" w:rsidR="001C03FC" w:rsidRPr="0051424B" w:rsidRDefault="001C03FC" w:rsidP="00C850F1">
      <w:pPr>
        <w:numPr>
          <w:ilvl w:val="3"/>
          <w:numId w:val="65"/>
        </w:numPr>
        <w:spacing w:line="360" w:lineRule="auto"/>
        <w:ind w:left="2893" w:right="360" w:hanging="425"/>
        <w:jc w:val="both"/>
        <w:rPr>
          <w:rFonts w:ascii="David" w:hAnsi="David" w:cs="David"/>
        </w:rPr>
      </w:pPr>
      <w:r w:rsidRPr="0051424B">
        <w:rPr>
          <w:rFonts w:ascii="David" w:hAnsi="David" w:cs="David"/>
          <w:rtl/>
        </w:rPr>
        <w:t xml:space="preserve">המציע </w:t>
      </w:r>
      <w:r w:rsidRPr="0051424B">
        <w:rPr>
          <w:rFonts w:ascii="David" w:hAnsi="David" w:cs="David" w:hint="eastAsia"/>
          <w:rtl/>
        </w:rPr>
        <w:t>פנה</w:t>
      </w:r>
      <w:r w:rsidRPr="0051424B">
        <w:rPr>
          <w:rFonts w:ascii="David" w:hAnsi="David" w:cs="David"/>
          <w:rtl/>
        </w:rPr>
        <w:t xml:space="preserve"> </w:t>
      </w:r>
      <w:r w:rsidRPr="0051424B">
        <w:rPr>
          <w:rFonts w:ascii="David" w:hAnsi="David" w:cs="David" w:hint="eastAsia"/>
          <w:rtl/>
        </w:rPr>
        <w:t>בעבר</w:t>
      </w:r>
      <w:r w:rsidRPr="0051424B">
        <w:rPr>
          <w:rFonts w:ascii="David" w:hAnsi="David" w:cs="David"/>
          <w:rtl/>
        </w:rPr>
        <w:t xml:space="preserve"> למנהל הכללי של משרד העבודה והרווחה והשירותים החברתיים לשם בחינת</w:t>
      </w:r>
      <w:r w:rsidRPr="0051424B">
        <w:rPr>
          <w:rFonts w:ascii="David" w:hAnsi="David" w:cs="David"/>
        </w:rPr>
        <w:t xml:space="preserve"> </w:t>
      </w:r>
      <w:r w:rsidRPr="0051424B">
        <w:rPr>
          <w:rFonts w:ascii="David" w:hAnsi="David" w:cs="David"/>
          <w:rtl/>
        </w:rPr>
        <w:t>יישום</w:t>
      </w:r>
      <w:r w:rsidRPr="0051424B">
        <w:rPr>
          <w:rFonts w:ascii="David" w:hAnsi="David" w:cs="David"/>
        </w:rPr>
        <w:t xml:space="preserve"> </w:t>
      </w:r>
      <w:r w:rsidRPr="0051424B">
        <w:rPr>
          <w:rFonts w:ascii="David" w:hAnsi="David" w:cs="David"/>
          <w:rtl/>
        </w:rPr>
        <w:t>חובותיו</w:t>
      </w:r>
      <w:r w:rsidRPr="0051424B">
        <w:rPr>
          <w:rFonts w:ascii="David" w:hAnsi="David" w:cs="David"/>
        </w:rPr>
        <w:t xml:space="preserve"> </w:t>
      </w:r>
      <w:r w:rsidRPr="0051424B">
        <w:rPr>
          <w:rFonts w:ascii="David" w:hAnsi="David" w:cs="David"/>
          <w:rtl/>
        </w:rPr>
        <w:t>לפי</w:t>
      </w:r>
      <w:r w:rsidRPr="0051424B">
        <w:rPr>
          <w:rFonts w:ascii="David" w:hAnsi="David" w:cs="David"/>
        </w:rPr>
        <w:t xml:space="preserve"> </w:t>
      </w:r>
      <w:r w:rsidRPr="0051424B">
        <w:rPr>
          <w:rFonts w:ascii="David" w:hAnsi="David" w:cs="David"/>
          <w:rtl/>
        </w:rPr>
        <w:t>סעיף</w:t>
      </w:r>
      <w:r w:rsidRPr="0051424B">
        <w:rPr>
          <w:rFonts w:ascii="David" w:hAnsi="David" w:cs="David"/>
        </w:rPr>
        <w:t xml:space="preserve"> 9 </w:t>
      </w:r>
      <w:r w:rsidRPr="0051424B">
        <w:rPr>
          <w:rFonts w:ascii="David" w:hAnsi="David" w:cs="David"/>
          <w:rtl/>
        </w:rPr>
        <w:t>לחוק שוויון</w:t>
      </w:r>
      <w:r w:rsidRPr="0051424B">
        <w:rPr>
          <w:rFonts w:ascii="David" w:hAnsi="David" w:cs="David"/>
        </w:rPr>
        <w:t xml:space="preserve"> </w:t>
      </w:r>
      <w:r w:rsidRPr="0051424B">
        <w:rPr>
          <w:rFonts w:ascii="David" w:hAnsi="David" w:cs="David"/>
          <w:rtl/>
        </w:rPr>
        <w:t>זכויות לאנשים עם מוגבלות, ואם קיבל הנחיות ליישום חובותיו פעל ליישומן.</w:t>
      </w:r>
    </w:p>
    <w:p w14:paraId="1F6B0B5C" w14:textId="77777777" w:rsidR="00AB03EE" w:rsidRDefault="0036799C" w:rsidP="003A0E90">
      <w:pPr>
        <w:pStyle w:val="1111"/>
        <w:numPr>
          <w:ilvl w:val="2"/>
          <w:numId w:val="90"/>
        </w:numPr>
        <w:overflowPunct w:val="0"/>
        <w:autoSpaceDE w:val="0"/>
        <w:autoSpaceDN w:val="0"/>
        <w:adjustRightInd w:val="0"/>
        <w:spacing w:before="0" w:after="0"/>
        <w:textAlignment w:val="baseline"/>
      </w:pPr>
      <w:r w:rsidRPr="0051424B">
        <w:rPr>
          <w:rtl/>
        </w:rPr>
        <w:br w:type="page"/>
      </w:r>
      <w:bookmarkStart w:id="164" w:name="Sum1_2"/>
      <w:bookmarkStart w:id="165" w:name="TiurTnaiTavhinimAcher1_1"/>
      <w:bookmarkStart w:id="166" w:name="show_TavhinimAcherB1"/>
      <w:bookmarkStart w:id="167" w:name="show_isMarkivIchut_4"/>
      <w:bookmarkEnd w:id="158"/>
      <w:bookmarkEnd w:id="159"/>
      <w:bookmarkEnd w:id="160"/>
      <w:bookmarkEnd w:id="161"/>
      <w:bookmarkEnd w:id="162"/>
      <w:bookmarkEnd w:id="163"/>
      <w:bookmarkEnd w:id="164"/>
    </w:p>
    <w:p w14:paraId="689F8A35" w14:textId="77777777" w:rsidR="00AB03EE" w:rsidRPr="00AB03EE" w:rsidRDefault="00AB03EE" w:rsidP="003A0E90">
      <w:pPr>
        <w:pStyle w:val="1111"/>
        <w:numPr>
          <w:ilvl w:val="0"/>
          <w:numId w:val="87"/>
        </w:numPr>
        <w:overflowPunct w:val="0"/>
        <w:autoSpaceDE w:val="0"/>
        <w:autoSpaceDN w:val="0"/>
        <w:adjustRightInd w:val="0"/>
        <w:spacing w:before="0" w:after="0"/>
        <w:jc w:val="center"/>
        <w:textAlignment w:val="baseline"/>
        <w:rPr>
          <w:sz w:val="32"/>
          <w:szCs w:val="32"/>
        </w:rPr>
      </w:pPr>
      <w:r w:rsidRPr="00AB03EE">
        <w:rPr>
          <w:rFonts w:hint="cs"/>
          <w:sz w:val="32"/>
          <w:szCs w:val="32"/>
          <w:rtl/>
        </w:rPr>
        <w:lastRenderedPageBreak/>
        <w:t>איכות ההצעה</w:t>
      </w:r>
    </w:p>
    <w:p w14:paraId="4B85FF86" w14:textId="77777777" w:rsidR="00415B3A" w:rsidRPr="0051424B" w:rsidRDefault="000705C1" w:rsidP="003A0E90">
      <w:pPr>
        <w:pStyle w:val="1111"/>
        <w:numPr>
          <w:ilvl w:val="1"/>
          <w:numId w:val="87"/>
        </w:numPr>
        <w:overflowPunct w:val="0"/>
        <w:autoSpaceDE w:val="0"/>
        <w:autoSpaceDN w:val="0"/>
        <w:adjustRightInd w:val="0"/>
        <w:spacing w:before="0" w:after="0"/>
        <w:textAlignment w:val="baseline"/>
      </w:pPr>
      <w:r>
        <w:rPr>
          <w:rFonts w:hint="cs"/>
          <w:rtl/>
        </w:rPr>
        <w:t>תנאי סף מקצועיים</w:t>
      </w:r>
      <w:r w:rsidR="00852FC7">
        <w:rPr>
          <w:rFonts w:hint="cs"/>
          <w:rtl/>
        </w:rPr>
        <w:t>:</w:t>
      </w:r>
    </w:p>
    <w:p w14:paraId="6EA8A393" w14:textId="77777777" w:rsidR="00415B3A" w:rsidRPr="0051424B" w:rsidRDefault="00415B3A" w:rsidP="00852FC7"/>
    <w:p w14:paraId="56982DD2" w14:textId="77777777" w:rsidR="00B15768" w:rsidRPr="00720DEF" w:rsidRDefault="00AB03EE" w:rsidP="00B15768">
      <w:pPr>
        <w:pStyle w:val="1fb"/>
        <w:ind w:left="1334"/>
        <w:rPr>
          <w:rtl/>
        </w:rPr>
      </w:pPr>
      <w:r w:rsidRPr="00AB03EE">
        <w:rPr>
          <w:rFonts w:hint="eastAsia"/>
          <w:rtl/>
        </w:rPr>
        <w:t>בחלק</w:t>
      </w:r>
      <w:r w:rsidRPr="00AB03EE">
        <w:rPr>
          <w:rtl/>
        </w:rPr>
        <w:t xml:space="preserve"> </w:t>
      </w:r>
      <w:r w:rsidRPr="00AB03EE">
        <w:rPr>
          <w:rFonts w:hint="eastAsia"/>
          <w:rtl/>
        </w:rPr>
        <w:t>זה</w:t>
      </w:r>
      <w:r w:rsidRPr="00AB03EE">
        <w:rPr>
          <w:rtl/>
        </w:rPr>
        <w:t xml:space="preserve"> </w:t>
      </w:r>
      <w:r w:rsidRPr="00AB03EE">
        <w:rPr>
          <w:rFonts w:hint="eastAsia"/>
          <w:rtl/>
        </w:rPr>
        <w:t>של</w:t>
      </w:r>
      <w:r w:rsidRPr="00AB03EE">
        <w:rPr>
          <w:rtl/>
        </w:rPr>
        <w:t xml:space="preserve"> </w:t>
      </w:r>
      <w:r w:rsidRPr="00AB03EE">
        <w:rPr>
          <w:rFonts w:hint="eastAsia"/>
          <w:rtl/>
        </w:rPr>
        <w:t>ההצעה</w:t>
      </w:r>
      <w:r w:rsidRPr="00AB03EE">
        <w:rPr>
          <w:rtl/>
        </w:rPr>
        <w:t xml:space="preserve"> </w:t>
      </w:r>
      <w:r w:rsidRPr="00AB03EE">
        <w:rPr>
          <w:rFonts w:hint="eastAsia"/>
          <w:rtl/>
        </w:rPr>
        <w:t>יפרט</w:t>
      </w:r>
      <w:r w:rsidRPr="00AB03EE">
        <w:rPr>
          <w:rtl/>
        </w:rPr>
        <w:t xml:space="preserve"> </w:t>
      </w:r>
      <w:r w:rsidRPr="00AB03EE">
        <w:rPr>
          <w:rFonts w:hint="eastAsia"/>
          <w:rtl/>
        </w:rPr>
        <w:t>המציע</w:t>
      </w:r>
      <w:r w:rsidRPr="00AB03EE">
        <w:rPr>
          <w:rtl/>
        </w:rPr>
        <w:t xml:space="preserve"> </w:t>
      </w:r>
      <w:r w:rsidRPr="00AB03EE">
        <w:rPr>
          <w:rFonts w:hint="eastAsia"/>
          <w:rtl/>
        </w:rPr>
        <w:t>את</w:t>
      </w:r>
      <w:r w:rsidRPr="00AB03EE">
        <w:rPr>
          <w:rtl/>
        </w:rPr>
        <w:t xml:space="preserve"> </w:t>
      </w:r>
      <w:r w:rsidRPr="00AB03EE">
        <w:rPr>
          <w:rFonts w:hint="eastAsia"/>
          <w:rtl/>
        </w:rPr>
        <w:t>הפרטים</w:t>
      </w:r>
      <w:r w:rsidRPr="00AB03EE">
        <w:rPr>
          <w:rtl/>
        </w:rPr>
        <w:t xml:space="preserve"> </w:t>
      </w:r>
      <w:r w:rsidRPr="00AB03EE">
        <w:rPr>
          <w:rFonts w:hint="eastAsia"/>
          <w:rtl/>
        </w:rPr>
        <w:t>הנדרשים</w:t>
      </w:r>
      <w:r w:rsidRPr="00AB03EE">
        <w:rPr>
          <w:rtl/>
        </w:rPr>
        <w:t xml:space="preserve"> </w:t>
      </w:r>
      <w:r w:rsidRPr="00AB03EE">
        <w:rPr>
          <w:rFonts w:hint="eastAsia"/>
          <w:rtl/>
        </w:rPr>
        <w:t>לצורך</w:t>
      </w:r>
      <w:r w:rsidRPr="00AB03EE">
        <w:rPr>
          <w:rtl/>
        </w:rPr>
        <w:t xml:space="preserve"> </w:t>
      </w:r>
      <w:r w:rsidRPr="00AB03EE">
        <w:rPr>
          <w:rFonts w:hint="eastAsia"/>
          <w:rtl/>
        </w:rPr>
        <w:t>הערכת</w:t>
      </w:r>
      <w:r w:rsidRPr="00AB03EE">
        <w:rPr>
          <w:rtl/>
        </w:rPr>
        <w:t xml:space="preserve"> </w:t>
      </w:r>
      <w:r w:rsidRPr="00AB03EE">
        <w:rPr>
          <w:rFonts w:hint="eastAsia"/>
          <w:rtl/>
        </w:rPr>
        <w:t>איכות</w:t>
      </w:r>
      <w:r w:rsidRPr="00AB03EE">
        <w:rPr>
          <w:rtl/>
        </w:rPr>
        <w:t xml:space="preserve"> </w:t>
      </w:r>
      <w:r w:rsidRPr="00AB03EE">
        <w:rPr>
          <w:rFonts w:hint="eastAsia"/>
          <w:rtl/>
        </w:rPr>
        <w:t>ההצעה</w:t>
      </w:r>
      <w:r w:rsidRPr="00AB03EE">
        <w:rPr>
          <w:rtl/>
        </w:rPr>
        <w:t xml:space="preserve">, </w:t>
      </w:r>
      <w:r w:rsidRPr="00AB03EE">
        <w:rPr>
          <w:rFonts w:hint="eastAsia"/>
          <w:rtl/>
        </w:rPr>
        <w:t>בהתאם</w:t>
      </w:r>
      <w:r w:rsidRPr="00AB03EE">
        <w:rPr>
          <w:rtl/>
        </w:rPr>
        <w:t xml:space="preserve"> </w:t>
      </w:r>
      <w:r w:rsidRPr="00AB03EE">
        <w:rPr>
          <w:rFonts w:hint="eastAsia"/>
          <w:rtl/>
        </w:rPr>
        <w:t>לתנאי</w:t>
      </w:r>
      <w:r w:rsidRPr="00AB03EE">
        <w:rPr>
          <w:rtl/>
        </w:rPr>
        <w:t xml:space="preserve"> </w:t>
      </w:r>
      <w:r w:rsidRPr="00AB03EE">
        <w:rPr>
          <w:rFonts w:hint="eastAsia"/>
          <w:rtl/>
        </w:rPr>
        <w:t>האיכות</w:t>
      </w:r>
      <w:r w:rsidRPr="00AB03EE">
        <w:rPr>
          <w:rtl/>
        </w:rPr>
        <w:t xml:space="preserve"> </w:t>
      </w:r>
      <w:r w:rsidRPr="00AB03EE">
        <w:rPr>
          <w:rFonts w:hint="eastAsia"/>
          <w:rtl/>
        </w:rPr>
        <w:t>שפורטו</w:t>
      </w:r>
      <w:r w:rsidRPr="00AB03EE">
        <w:rPr>
          <w:rtl/>
        </w:rPr>
        <w:t xml:space="preserve"> </w:t>
      </w:r>
      <w:r w:rsidRPr="00AB03EE">
        <w:rPr>
          <w:rFonts w:hint="eastAsia"/>
          <w:rtl/>
        </w:rPr>
        <w:t>לעיל</w:t>
      </w:r>
      <w:r w:rsidRPr="00AB03EE">
        <w:rPr>
          <w:rtl/>
        </w:rPr>
        <w:t xml:space="preserve"> </w:t>
      </w:r>
      <w:r w:rsidRPr="00AB03EE">
        <w:rPr>
          <w:rFonts w:hint="eastAsia"/>
          <w:rtl/>
        </w:rPr>
        <w:t>ב</w:t>
      </w:r>
      <w:r w:rsidRPr="00AB03EE">
        <w:rPr>
          <w:rFonts w:hint="eastAsia"/>
          <w:bCs/>
          <w:rtl/>
        </w:rPr>
        <w:t>פרק</w:t>
      </w:r>
      <w:r w:rsidRPr="00AB03EE">
        <w:rPr>
          <w:bCs/>
          <w:rtl/>
        </w:rPr>
        <w:t xml:space="preserve"> </w:t>
      </w:r>
      <w:r w:rsidRPr="00AB03EE">
        <w:rPr>
          <w:rFonts w:hint="eastAsia"/>
          <w:bCs/>
          <w:rtl/>
        </w:rPr>
        <w:t>א</w:t>
      </w:r>
      <w:r w:rsidRPr="00AB03EE">
        <w:rPr>
          <w:bCs/>
          <w:rtl/>
        </w:rPr>
        <w:t>'</w:t>
      </w:r>
      <w:r w:rsidRPr="00AB03EE">
        <w:rPr>
          <w:rtl/>
        </w:rPr>
        <w:t xml:space="preserve"> למסמכי </w:t>
      </w:r>
      <w:r>
        <w:rPr>
          <w:rFonts w:hint="cs"/>
          <w:rtl/>
        </w:rPr>
        <w:t>המכרז:</w:t>
      </w:r>
      <w:r w:rsidRPr="00AB03EE">
        <w:rPr>
          <w:rtl/>
        </w:rPr>
        <w:t xml:space="preserve"> </w:t>
      </w:r>
      <w:bookmarkStart w:id="168" w:name="show_TavhinimAcher3_2"/>
      <w:bookmarkStart w:id="169" w:name="show_TavhinimAcherB3"/>
      <w:bookmarkStart w:id="170" w:name="html_TavchinTnay3"/>
      <w:bookmarkStart w:id="171" w:name="show_TavchinHtmlTnay3"/>
      <w:bookmarkEnd w:id="165"/>
      <w:bookmarkEnd w:id="166"/>
    </w:p>
    <w:p w14:paraId="2722AF07" w14:textId="77777777" w:rsidR="00B15768" w:rsidRPr="00720DEF" w:rsidRDefault="00B15768" w:rsidP="00B15768">
      <w:pPr>
        <w:spacing w:line="360" w:lineRule="auto"/>
        <w:jc w:val="both"/>
        <w:rPr>
          <w:rFonts w:ascii="David" w:hAnsi="David" w:cs="David"/>
          <w:rtl/>
        </w:rPr>
      </w:pPr>
    </w:p>
    <w:p w14:paraId="733FA5DC" w14:textId="79D030A2" w:rsidR="00B15768" w:rsidRPr="007D2936" w:rsidRDefault="003B6FB6" w:rsidP="00B15768">
      <w:pPr>
        <w:spacing w:after="160" w:line="360" w:lineRule="auto"/>
        <w:jc w:val="both"/>
        <w:rPr>
          <w:rFonts w:ascii="David" w:eastAsia="David" w:hAnsi="David" w:cs="David"/>
          <w:b/>
          <w:bCs/>
          <w:rtl/>
        </w:rPr>
      </w:pPr>
      <w:r w:rsidRPr="003B6FB6">
        <w:rPr>
          <w:rFonts w:ascii="David" w:hAnsi="David" w:cs="David"/>
          <w:b/>
          <w:bCs/>
          <w:rtl/>
        </w:rPr>
        <w:t>המציע מתבקש לפרט עד 10 הליכי הנפקות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3B6FB6">
        <w:rPr>
          <w:rFonts w:ascii="David" w:hAnsi="David" w:cs="David" w:hint="cs"/>
          <w:b/>
          <w:bCs/>
          <w:rtl/>
        </w:rPr>
        <w:t>ם</w:t>
      </w:r>
      <w:r w:rsidRPr="003B6FB6">
        <w:rPr>
          <w:rFonts w:ascii="David" w:hAnsi="David" w:cs="David"/>
          <w:b/>
          <w:bCs/>
          <w:rtl/>
        </w:rPr>
        <w:t xml:space="preserve"> שבוצעו במהלך השנתיים שקדמו למועד האחרון להגשת ההצעות</w:t>
      </w:r>
      <w:r>
        <w:rPr>
          <w:rFonts w:ascii="David" w:hAnsi="David" w:cs="David" w:hint="cs"/>
          <w:b/>
          <w:bCs/>
          <w:rtl/>
        </w:rPr>
        <w:t xml:space="preserve">. </w:t>
      </w:r>
      <w:r w:rsidRPr="003B6FB6">
        <w:rPr>
          <w:rFonts w:ascii="David" w:hAnsi="David" w:cs="David" w:hint="cs"/>
          <w:b/>
          <w:bCs/>
          <w:rtl/>
        </w:rPr>
        <w:t>עבור כל הליך הנפקה העונה על דרישות קריטריו</w:t>
      </w:r>
      <w:r w:rsidRPr="003B6FB6">
        <w:rPr>
          <w:rFonts w:ascii="David" w:hAnsi="David" w:cs="David" w:hint="eastAsia"/>
          <w:b/>
          <w:bCs/>
          <w:rtl/>
        </w:rPr>
        <w:t>ן</w:t>
      </w:r>
      <w:r w:rsidRPr="003B6FB6">
        <w:rPr>
          <w:rFonts w:ascii="David" w:hAnsi="David" w:cs="David" w:hint="cs"/>
          <w:b/>
          <w:bCs/>
          <w:rtl/>
        </w:rPr>
        <w:t xml:space="preserve"> זה יינתנו עד 2 נקודות, עד לניקוד מקסימלי של 20 נקודות </w:t>
      </w:r>
      <w:r w:rsidR="00B15768" w:rsidRPr="007D2936">
        <w:rPr>
          <w:rFonts w:ascii="David" w:eastAsia="David" w:hAnsi="David" w:cs="David" w:hint="cs"/>
          <w:b/>
          <w:bCs/>
          <w:rtl/>
        </w:rPr>
        <w:t>לצורך הוכחת עמידה בתנאי יש למלא את הטבלה הבאה:</w:t>
      </w:r>
    </w:p>
    <w:tbl>
      <w:tblPr>
        <w:tblStyle w:val="69"/>
        <w:tblpPr w:leftFromText="180" w:rightFromText="180" w:vertAnchor="text" w:tblpY="332"/>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4D0266FC"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BCAEAB2" w14:textId="77777777" w:rsidR="00B15768" w:rsidRPr="007D2936" w:rsidRDefault="00B15768" w:rsidP="005F7E7E">
            <w:pPr>
              <w:spacing w:after="160" w:line="360" w:lineRule="auto"/>
              <w:jc w:val="both"/>
              <w:rPr>
                <w:rFonts w:ascii="David" w:hAnsi="David" w:cs="David"/>
                <w:rtl/>
              </w:rPr>
            </w:pPr>
          </w:p>
        </w:tc>
        <w:tc>
          <w:tcPr>
            <w:tcW w:w="1333" w:type="dxa"/>
          </w:tcPr>
          <w:p w14:paraId="629A9F94"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60E8E6C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61EA3D5A"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2409676"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32D914DE"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איש קשר של הלקוח שיכול להעיד על ביצוע העבודה </w:t>
            </w:r>
            <w:r w:rsidRPr="007D2936">
              <w:rPr>
                <w:rFonts w:ascii="David" w:eastAsia="David" w:hAnsi="David" w:cs="David" w:hint="cs"/>
                <w:rtl/>
              </w:rPr>
              <w:br/>
              <w:t>ופרטי התקשרות</w:t>
            </w:r>
          </w:p>
        </w:tc>
      </w:tr>
      <w:tr w:rsidR="00B15768" w:rsidRPr="007D2936" w14:paraId="4CC6ABC9"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0359F52"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42DFB7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3149C4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8BC5B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7D19070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42EA6E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A59A967"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7CB9281D"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6644E88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7C9976F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6756EC5"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227466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7C5625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0DAB78CC"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CC49515"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2C98171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1BB1D6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264EE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528749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C0DEF8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69F0524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645E0A9"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1C86FD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1783B2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C8297D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9080E4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4518F80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1B4D352"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392366E"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B3EE75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73EA69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98AA7F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375B24F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3EA52CC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65156E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711BCD9F"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2AC4EF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75F0E10"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4AB409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8D9FDA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DE5DCB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916FEC2"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97F066D"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392653C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E68940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D043DE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06C824A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732208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B71406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32385442"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3605448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03223BF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3626B0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1B113F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158819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186B8099"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2C15EA7"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F58D0D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D51578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496903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F28134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F778D1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29B0D5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6F3122A1"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B0A6B6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9C7446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1C990D0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695699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D00612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p w14:paraId="015AF6EF" w14:textId="77777777" w:rsidR="00B15768" w:rsidRPr="00720DEF" w:rsidRDefault="00B15768" w:rsidP="00B15768">
      <w:pPr>
        <w:spacing w:line="360" w:lineRule="auto"/>
        <w:jc w:val="both"/>
        <w:rPr>
          <w:rFonts w:ascii="David" w:hAnsi="David" w:cs="David"/>
          <w:b/>
          <w:bCs/>
          <w:rtl/>
        </w:rPr>
      </w:pPr>
    </w:p>
    <w:p w14:paraId="19BFD0C5" w14:textId="77777777" w:rsidR="00B15768" w:rsidRPr="00720DEF" w:rsidRDefault="00B15768" w:rsidP="00B15768">
      <w:pPr>
        <w:spacing w:line="360" w:lineRule="auto"/>
        <w:jc w:val="both"/>
        <w:rPr>
          <w:rFonts w:ascii="David" w:hAnsi="David" w:cs="David"/>
          <w:b/>
          <w:bCs/>
          <w:rtl/>
        </w:rPr>
      </w:pPr>
    </w:p>
    <w:p w14:paraId="6EB8D3E8" w14:textId="77777777" w:rsidR="00B15768" w:rsidRPr="00720DEF" w:rsidRDefault="00B15768" w:rsidP="00B15768">
      <w:pPr>
        <w:spacing w:line="360" w:lineRule="auto"/>
        <w:jc w:val="both"/>
        <w:rPr>
          <w:rFonts w:ascii="David" w:hAnsi="David" w:cs="David"/>
          <w:b/>
          <w:bCs/>
          <w:rtl/>
        </w:rPr>
      </w:pPr>
    </w:p>
    <w:p w14:paraId="43A6556B" w14:textId="77777777" w:rsidR="00B15768" w:rsidRPr="00720DEF" w:rsidRDefault="00B15768" w:rsidP="00B15768">
      <w:pPr>
        <w:spacing w:line="360" w:lineRule="auto"/>
        <w:jc w:val="both"/>
        <w:rPr>
          <w:rFonts w:ascii="David" w:hAnsi="David" w:cs="David"/>
          <w:b/>
          <w:bCs/>
          <w:rtl/>
        </w:rPr>
      </w:pPr>
    </w:p>
    <w:p w14:paraId="5F27BBEA" w14:textId="77777777" w:rsidR="00B15768" w:rsidRPr="00720DEF" w:rsidRDefault="00B15768" w:rsidP="00B15768">
      <w:pPr>
        <w:spacing w:line="360" w:lineRule="auto"/>
        <w:jc w:val="both"/>
        <w:rPr>
          <w:rFonts w:ascii="David" w:hAnsi="David" w:cs="David"/>
          <w:b/>
          <w:bCs/>
          <w:rtl/>
        </w:rPr>
      </w:pPr>
    </w:p>
    <w:p w14:paraId="1260FC3E" w14:textId="77777777" w:rsidR="00B15768" w:rsidRPr="00720DEF" w:rsidRDefault="00B15768" w:rsidP="00B15768">
      <w:pPr>
        <w:spacing w:line="360" w:lineRule="auto"/>
        <w:jc w:val="both"/>
        <w:rPr>
          <w:rFonts w:ascii="David" w:hAnsi="David" w:cs="David"/>
          <w:b/>
          <w:bCs/>
          <w:rtl/>
        </w:rPr>
      </w:pPr>
    </w:p>
    <w:p w14:paraId="2DB99025" w14:textId="77777777" w:rsidR="00B15768" w:rsidRPr="00720DEF" w:rsidRDefault="00B15768" w:rsidP="00B15768">
      <w:pPr>
        <w:spacing w:line="360" w:lineRule="auto"/>
        <w:jc w:val="both"/>
        <w:rPr>
          <w:rFonts w:ascii="David" w:hAnsi="David" w:cs="David"/>
          <w:b/>
          <w:bCs/>
          <w:rtl/>
        </w:rPr>
      </w:pPr>
    </w:p>
    <w:p w14:paraId="42DBA911" w14:textId="77777777" w:rsidR="00B15768" w:rsidRPr="007D2936" w:rsidRDefault="00B15768" w:rsidP="00B15768">
      <w:pPr>
        <w:spacing w:after="160" w:line="360" w:lineRule="auto"/>
        <w:jc w:val="both"/>
        <w:rPr>
          <w:rFonts w:ascii="David" w:hAnsi="David" w:cs="David"/>
          <w:b/>
          <w:bCs/>
          <w:rtl/>
        </w:rPr>
      </w:pPr>
    </w:p>
    <w:p w14:paraId="7B0E9E39" w14:textId="70E5000D" w:rsidR="00B15768" w:rsidRDefault="003B6FB6" w:rsidP="00B15768">
      <w:pPr>
        <w:spacing w:line="360" w:lineRule="auto"/>
        <w:ind w:left="756"/>
        <w:jc w:val="both"/>
        <w:rPr>
          <w:rFonts w:ascii="David" w:hAnsi="David" w:cs="David"/>
          <w:rtl/>
        </w:rPr>
      </w:pPr>
      <w:bookmarkStart w:id="172" w:name="TiurTnaiTavhinimAcher2_1"/>
      <w:bookmarkStart w:id="173" w:name="show_TavhinimAcherB2"/>
      <w:r w:rsidRPr="003B6FB6">
        <w:rPr>
          <w:rFonts w:ascii="David" w:hAnsi="David" w:cs="David"/>
          <w:rtl/>
        </w:rPr>
        <w:t xml:space="preserve">המציע מתבקש לפרט עד 10 הליכי </w:t>
      </w:r>
      <w:r w:rsidRPr="003B6FB6">
        <w:rPr>
          <w:rFonts w:ascii="David" w:hAnsi="David" w:cs="David" w:hint="cs"/>
          <w:rtl/>
        </w:rPr>
        <w:t>שינויים מבניים וארגון מחדש</w:t>
      </w:r>
      <w:r w:rsidRPr="003B6FB6">
        <w:rPr>
          <w:rFonts w:ascii="David" w:hAnsi="David" w:cs="David"/>
          <w:rtl/>
        </w:rPr>
        <w:t xml:space="preserve"> אשר בוצעו במהלך </w:t>
      </w:r>
      <w:r w:rsidRPr="003B6FB6">
        <w:rPr>
          <w:rFonts w:ascii="David" w:hAnsi="David" w:cs="David" w:hint="cs"/>
          <w:rtl/>
        </w:rPr>
        <w:t>10</w:t>
      </w:r>
      <w:r w:rsidRPr="003B6FB6">
        <w:rPr>
          <w:rFonts w:ascii="David" w:hAnsi="David" w:cs="David"/>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3B6FB6">
        <w:rPr>
          <w:rFonts w:ascii="David" w:hAnsi="David" w:cs="David" w:hint="cs"/>
          <w:rtl/>
        </w:rPr>
        <w:t xml:space="preserve">ם </w:t>
      </w:r>
      <w:r w:rsidRPr="003B6FB6">
        <w:rPr>
          <w:rFonts w:ascii="David" w:hAnsi="David" w:cs="David"/>
          <w:rtl/>
        </w:rPr>
        <w:t>שבוצעו במהלך השנתיים שקדמו למועד האחרון להגשת ההצעות</w:t>
      </w:r>
      <w:r w:rsidRPr="003B6FB6">
        <w:rPr>
          <w:rFonts w:ascii="David" w:hAnsi="David" w:cs="David" w:hint="cs"/>
          <w:rtl/>
        </w:rPr>
        <w:t xml:space="preserve">. </w:t>
      </w:r>
      <w:bookmarkStart w:id="174" w:name="MafteachLechisuvTavhinimAcher3_1"/>
      <w:bookmarkEnd w:id="172"/>
      <w:bookmarkEnd w:id="173"/>
      <w:r w:rsidR="00B15768" w:rsidRPr="006B768F">
        <w:rPr>
          <w:rFonts w:ascii="David" w:hAnsi="David" w:cs="David" w:hint="cs"/>
          <w:b/>
          <w:bCs/>
          <w:rtl/>
        </w:rPr>
        <w:t xml:space="preserve">עבור כל הליך העונה על דרישות קריטריון זה יינתנו עד </w:t>
      </w:r>
      <w:r w:rsidR="00BD11C6">
        <w:rPr>
          <w:rFonts w:ascii="David" w:hAnsi="David" w:cs="David" w:hint="cs"/>
          <w:b/>
          <w:bCs/>
          <w:rtl/>
        </w:rPr>
        <w:t>2</w:t>
      </w:r>
      <w:r w:rsidR="00B15768" w:rsidRPr="006B768F">
        <w:rPr>
          <w:rFonts w:ascii="David" w:hAnsi="David" w:cs="David" w:hint="cs"/>
          <w:b/>
          <w:bCs/>
          <w:rtl/>
        </w:rPr>
        <w:t xml:space="preserve"> נקודות, עד לניקוד מקסימלי של </w:t>
      </w:r>
      <w:r w:rsidR="00BD11C6">
        <w:rPr>
          <w:rFonts w:ascii="David" w:hAnsi="David" w:cs="David" w:hint="cs"/>
          <w:b/>
          <w:bCs/>
          <w:rtl/>
        </w:rPr>
        <w:t>20</w:t>
      </w:r>
      <w:r w:rsidR="00BD11C6" w:rsidRPr="006B768F">
        <w:rPr>
          <w:rFonts w:ascii="David" w:hAnsi="David" w:cs="David" w:hint="cs"/>
          <w:b/>
          <w:bCs/>
          <w:rtl/>
        </w:rPr>
        <w:t xml:space="preserve"> </w:t>
      </w:r>
      <w:r w:rsidR="00B15768" w:rsidRPr="006B768F">
        <w:rPr>
          <w:rFonts w:ascii="David" w:hAnsi="David" w:cs="David" w:hint="cs"/>
          <w:b/>
          <w:bCs/>
          <w:rtl/>
        </w:rPr>
        <w:t>נקודות</w:t>
      </w:r>
      <w:r w:rsidR="00B15768">
        <w:rPr>
          <w:rFonts w:ascii="David" w:hAnsi="David" w:cs="David" w:hint="cs"/>
          <w:rtl/>
        </w:rPr>
        <w:t>.</w:t>
      </w:r>
    </w:p>
    <w:p w14:paraId="7AD8F51A" w14:textId="77777777" w:rsidR="00B15768" w:rsidRPr="00720DEF" w:rsidRDefault="00B15768" w:rsidP="00B15768">
      <w:pPr>
        <w:spacing w:line="360" w:lineRule="auto"/>
        <w:ind w:left="756" w:right="2880"/>
        <w:jc w:val="both"/>
        <w:rPr>
          <w:rFonts w:ascii="David" w:hAnsi="David" w:cs="David"/>
        </w:rPr>
      </w:pPr>
    </w:p>
    <w:p w14:paraId="703FE525" w14:textId="77777777" w:rsidR="00B15768" w:rsidRPr="007D2936" w:rsidRDefault="00B15768" w:rsidP="00B15768">
      <w:pPr>
        <w:spacing w:line="360" w:lineRule="auto"/>
        <w:ind w:left="756"/>
        <w:jc w:val="both"/>
        <w:rPr>
          <w:rFonts w:ascii="David" w:hAnsi="David" w:cs="David"/>
          <w:rtl/>
        </w:rPr>
      </w:pPr>
      <w:r w:rsidRPr="007D2936">
        <w:rPr>
          <w:rFonts w:ascii="David" w:hAnsi="David" w:cs="David" w:hint="cs"/>
          <w:rtl/>
        </w:rPr>
        <w:t>לצורך הוכחת עמידה בתנאי יש למלא את הטבלה הבאה:</w:t>
      </w:r>
    </w:p>
    <w:tbl>
      <w:tblPr>
        <w:tblStyle w:val="69"/>
        <w:tblpPr w:leftFromText="180" w:rightFromText="180" w:vertAnchor="text" w:tblpY="332"/>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1A0F4BEC"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E46C2A3" w14:textId="77777777" w:rsidR="00B15768" w:rsidRPr="007D2936" w:rsidRDefault="00B15768" w:rsidP="005F7E7E">
            <w:pPr>
              <w:spacing w:after="160" w:line="360" w:lineRule="auto"/>
              <w:jc w:val="both"/>
              <w:rPr>
                <w:rFonts w:ascii="David" w:hAnsi="David" w:cs="David"/>
                <w:rtl/>
              </w:rPr>
            </w:pPr>
          </w:p>
        </w:tc>
        <w:tc>
          <w:tcPr>
            <w:tcW w:w="1333" w:type="dxa"/>
          </w:tcPr>
          <w:p w14:paraId="5BA5CD5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02C3728D"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1F0E4CF0"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02AA5222"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5B1D9CA5"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D2936" w14:paraId="37ACFDC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E06F61"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581DC37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8E177C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CBD510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5D97E4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3CE981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5EE21EA"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2906BDA"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7986324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C43D4D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41482C9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8E4894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4274625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35FBCC44"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97D438"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2AB5236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21B6BE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10735B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3CA47B2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D16926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112346A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17D82BCA"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5B14AB1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2F5635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AF1828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E28970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76360323"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C70B28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598481"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323CFF9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92501B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BBFB17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4089A0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9097F9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45F21CE7"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3A7DA362"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00F1C53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5628787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69A18B9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5755E3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2AD85C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1F818DD5"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44B9C30"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13B3C83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314934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76439C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B097FB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674F25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9FFBA0C"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482AEDE2"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31F4D83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191752A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ECBA67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5BEFBF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AD5753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4EC7DC3F"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2910EC4"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01F035B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749966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D1AEC7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CEE914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748614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4742A6E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64592A5C"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4BBB0495"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0AB96F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1CAEBC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0C402A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AA717A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p w14:paraId="630A9C5A" w14:textId="77777777" w:rsidR="00B15768" w:rsidRPr="007D2936" w:rsidRDefault="00B15768" w:rsidP="00B15768">
      <w:pPr>
        <w:spacing w:after="160" w:line="360" w:lineRule="auto"/>
        <w:jc w:val="both"/>
        <w:rPr>
          <w:rFonts w:ascii="David" w:hAnsi="David" w:cs="David"/>
          <w:rtl/>
        </w:rPr>
      </w:pPr>
    </w:p>
    <w:p w14:paraId="291D02C3" w14:textId="77777777" w:rsidR="00B15768" w:rsidRPr="00720DEF" w:rsidRDefault="00B15768" w:rsidP="00B15768">
      <w:pPr>
        <w:spacing w:line="360" w:lineRule="auto"/>
        <w:jc w:val="both"/>
        <w:rPr>
          <w:rFonts w:ascii="David" w:hAnsi="David" w:cs="David"/>
          <w:rtl/>
        </w:rPr>
      </w:pPr>
    </w:p>
    <w:p w14:paraId="58FFB30D" w14:textId="77777777" w:rsidR="00B15768" w:rsidRPr="00720DEF" w:rsidRDefault="00B15768" w:rsidP="00B15768">
      <w:pPr>
        <w:spacing w:line="360" w:lineRule="auto"/>
        <w:jc w:val="both"/>
        <w:rPr>
          <w:rFonts w:ascii="David" w:hAnsi="David" w:cs="David"/>
          <w:rtl/>
        </w:rPr>
      </w:pPr>
    </w:p>
    <w:p w14:paraId="6484ED1C" w14:textId="77777777" w:rsidR="00B15768" w:rsidRPr="00720DEF" w:rsidRDefault="00B15768" w:rsidP="00B15768">
      <w:pPr>
        <w:spacing w:line="360" w:lineRule="auto"/>
        <w:jc w:val="both"/>
        <w:rPr>
          <w:rFonts w:ascii="David" w:hAnsi="David" w:cs="David"/>
          <w:rtl/>
        </w:rPr>
      </w:pPr>
    </w:p>
    <w:p w14:paraId="5A8940E2" w14:textId="77777777" w:rsidR="00B15768" w:rsidRPr="00720DEF" w:rsidRDefault="00B15768" w:rsidP="00B15768">
      <w:pPr>
        <w:spacing w:line="360" w:lineRule="auto"/>
        <w:jc w:val="both"/>
        <w:rPr>
          <w:rFonts w:ascii="David" w:hAnsi="David" w:cs="David"/>
          <w:rtl/>
        </w:rPr>
      </w:pPr>
    </w:p>
    <w:p w14:paraId="5E8B05A7" w14:textId="77777777" w:rsidR="00B15768" w:rsidRPr="00720DEF" w:rsidRDefault="00B15768" w:rsidP="00B15768">
      <w:pPr>
        <w:spacing w:line="360" w:lineRule="auto"/>
        <w:jc w:val="both"/>
        <w:rPr>
          <w:rFonts w:ascii="David" w:hAnsi="David" w:cs="David"/>
          <w:rtl/>
        </w:rPr>
      </w:pPr>
    </w:p>
    <w:p w14:paraId="1664B28F" w14:textId="77777777" w:rsidR="00B15768" w:rsidRPr="00720DEF" w:rsidRDefault="00B15768" w:rsidP="00B15768">
      <w:pPr>
        <w:spacing w:line="360" w:lineRule="auto"/>
        <w:jc w:val="both"/>
        <w:rPr>
          <w:rFonts w:ascii="David" w:hAnsi="David" w:cs="David"/>
          <w:rtl/>
        </w:rPr>
      </w:pPr>
    </w:p>
    <w:p w14:paraId="3022D817" w14:textId="77777777" w:rsidR="00B15768" w:rsidRPr="007D2936" w:rsidRDefault="00B15768" w:rsidP="00B15768">
      <w:pPr>
        <w:spacing w:after="160" w:line="360" w:lineRule="auto"/>
        <w:jc w:val="both"/>
        <w:rPr>
          <w:rFonts w:ascii="David" w:hAnsi="David" w:cs="David"/>
          <w:rtl/>
        </w:rPr>
      </w:pPr>
    </w:p>
    <w:p w14:paraId="43C8B06A" w14:textId="673F035A" w:rsidR="00B15768" w:rsidRPr="007D2936" w:rsidRDefault="00B15768" w:rsidP="003B6FB6">
      <w:pPr>
        <w:bidi w:val="0"/>
        <w:spacing w:after="160" w:line="360" w:lineRule="auto"/>
        <w:ind w:left="651" w:hanging="709"/>
        <w:jc w:val="both"/>
        <w:rPr>
          <w:rFonts w:ascii="David" w:hAnsi="David" w:cs="David"/>
        </w:rPr>
      </w:pPr>
      <w:r>
        <w:rPr>
          <w:rFonts w:ascii="David" w:hAnsi="David" w:cs="David" w:hint="cs"/>
          <w:rtl/>
        </w:rPr>
        <w:lastRenderedPageBreak/>
        <w:t xml:space="preserve">11.3  </w:t>
      </w:r>
      <w:r w:rsidR="003B6FB6" w:rsidRPr="003B6FB6">
        <w:rPr>
          <w:rFonts w:ascii="David" w:hAnsi="David" w:cs="David"/>
          <w:b/>
          <w:bCs/>
          <w:rtl/>
        </w:rPr>
        <w:t xml:space="preserve">המציע מתבקש לפרט עד 10 הליכי </w:t>
      </w:r>
      <w:r w:rsidR="003B6FB6" w:rsidRPr="003B6FB6">
        <w:rPr>
          <w:rFonts w:ascii="David" w:hAnsi="David" w:cs="David" w:hint="cs"/>
          <w:b/>
          <w:bCs/>
          <w:rtl/>
        </w:rPr>
        <w:t>מיזוגים ורכישות</w:t>
      </w:r>
      <w:r w:rsidR="003B6FB6" w:rsidRPr="003B6FB6">
        <w:rPr>
          <w:rFonts w:ascii="David" w:hAnsi="David" w:cs="David"/>
          <w:b/>
          <w:bCs/>
          <w:rtl/>
        </w:rPr>
        <w:t xml:space="preserve"> אשר בוצעו במהלך </w:t>
      </w:r>
      <w:r w:rsidR="003B6FB6" w:rsidRPr="003B6FB6">
        <w:rPr>
          <w:rFonts w:ascii="David" w:hAnsi="David" w:cs="David" w:hint="cs"/>
          <w:b/>
          <w:bCs/>
          <w:rtl/>
        </w:rPr>
        <w:t>10</w:t>
      </w:r>
      <w:r w:rsidR="003B6FB6" w:rsidRPr="003B6FB6">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003B6FB6" w:rsidRPr="003B6FB6">
        <w:rPr>
          <w:rFonts w:ascii="David" w:hAnsi="David" w:cs="David" w:hint="cs"/>
          <w:b/>
          <w:bCs/>
          <w:rtl/>
        </w:rPr>
        <w:t xml:space="preserve">ם </w:t>
      </w:r>
      <w:r w:rsidR="003B6FB6" w:rsidRPr="003B6FB6">
        <w:rPr>
          <w:rFonts w:ascii="David" w:hAnsi="David" w:cs="David"/>
          <w:b/>
          <w:bCs/>
          <w:rtl/>
        </w:rPr>
        <w:t>שבוצעו במהלך השנתיים שקדמו למועד האחרון להגשת ההצעות</w:t>
      </w:r>
      <w:r w:rsidR="003B6FB6" w:rsidRPr="003B6FB6">
        <w:rPr>
          <w:rFonts w:ascii="David" w:hAnsi="David" w:cs="David" w:hint="cs"/>
          <w:b/>
          <w:bCs/>
          <w:rtl/>
        </w:rPr>
        <w:t>.</w:t>
      </w:r>
    </w:p>
    <w:tbl>
      <w:tblPr>
        <w:tblStyle w:val="69"/>
        <w:tblpPr w:leftFromText="180" w:rightFromText="180" w:vertAnchor="text" w:horzAnchor="margin" w:tblpY="1597"/>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10C95FE3" w14:textId="77777777" w:rsidTr="007C2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524A5FB" w14:textId="77777777" w:rsidR="00B15768" w:rsidRPr="007D2936" w:rsidRDefault="00B15768" w:rsidP="007C2E12">
            <w:pPr>
              <w:spacing w:after="160" w:line="360" w:lineRule="auto"/>
              <w:jc w:val="both"/>
              <w:rPr>
                <w:rFonts w:ascii="David" w:hAnsi="David" w:cs="David"/>
                <w:rtl/>
              </w:rPr>
            </w:pPr>
          </w:p>
        </w:tc>
        <w:tc>
          <w:tcPr>
            <w:tcW w:w="1333" w:type="dxa"/>
          </w:tcPr>
          <w:p w14:paraId="6A004EFF"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28E36B0C"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378E801B"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0D54FFE"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426AA85A"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D2936" w14:paraId="5B3B5E42"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8703D1E"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24E55D79"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E3FBFEE"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3EB2C03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A83CA2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CEF1667"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5AE3136A"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0F9BF8F3"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6DAA362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5EB5E24"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1874FF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F128141"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3F576FF"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2A556681"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6CB03C"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68B1C8C2"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76FA7F3"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18AD73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66F2CD4"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2177E4F"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526CEF2E"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294A397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1F8BFCA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586750E7"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E97926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7D81CC8"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8D51AAB"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36527E48"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820A87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57EC3852"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C39802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4F5196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9DC4CBA"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37839EA"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F53B1F0"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15C35372"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0164F43D"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18FA880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E40388C"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0C6425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0EAEB5A"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0362EC57"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8DE20A7"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4C975FB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63EC58B"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112D40D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01D1555"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6C80B3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063DB3D"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0511714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0933F9C1"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A011ABC"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76B6BED"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F181D78"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B2F4B2E"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216209AC"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DE5721"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19C147A9"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26E6E8DB"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037FEA04"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D4159F1"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F245F2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D1BE8FA"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4919C40E"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7C832C3E"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F453A9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DE57445"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6AA447F"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5D12964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bookmarkEnd w:id="174"/>
    <w:p w14:paraId="22C587BA" w14:textId="77777777" w:rsidR="00B15768" w:rsidRDefault="00B15768" w:rsidP="00B15768">
      <w:pPr>
        <w:tabs>
          <w:tab w:val="left" w:pos="509"/>
        </w:tabs>
        <w:spacing w:line="360" w:lineRule="auto"/>
        <w:jc w:val="both"/>
        <w:rPr>
          <w:rFonts w:ascii="David" w:hAnsi="David" w:cs="David"/>
          <w:b/>
          <w:bCs/>
          <w:rtl/>
        </w:rPr>
      </w:pPr>
      <w:r w:rsidRPr="00720DEF">
        <w:rPr>
          <w:rFonts w:ascii="David" w:hAnsi="David" w:cs="David" w:hint="cs"/>
          <w:rtl/>
        </w:rPr>
        <w:t xml:space="preserve"> </w:t>
      </w:r>
      <w:r w:rsidRPr="006B768F">
        <w:rPr>
          <w:rFonts w:ascii="David" w:hAnsi="David" w:cs="David" w:hint="cs"/>
          <w:b/>
          <w:bCs/>
          <w:rtl/>
        </w:rPr>
        <w:t xml:space="preserve">עבור כל הליך העונה על דרישות קריטריון זה יינתנו עד </w:t>
      </w:r>
      <w:r w:rsidR="00BD11C6">
        <w:rPr>
          <w:rFonts w:ascii="David" w:hAnsi="David" w:cs="David" w:hint="cs"/>
          <w:b/>
          <w:bCs/>
          <w:rtl/>
        </w:rPr>
        <w:t>1.5</w:t>
      </w:r>
      <w:r w:rsidR="00BD11C6" w:rsidRPr="006B768F">
        <w:rPr>
          <w:rFonts w:ascii="David" w:hAnsi="David" w:cs="David" w:hint="cs"/>
          <w:b/>
          <w:bCs/>
          <w:rtl/>
        </w:rPr>
        <w:t xml:space="preserve"> </w:t>
      </w:r>
      <w:r w:rsidRPr="006B768F">
        <w:rPr>
          <w:rFonts w:ascii="David" w:hAnsi="David" w:cs="David" w:hint="cs"/>
          <w:b/>
          <w:bCs/>
          <w:rtl/>
        </w:rPr>
        <w:t xml:space="preserve">נקודות, עד לניקוד מקסימלי של </w:t>
      </w:r>
      <w:r w:rsidR="00BD11C6">
        <w:rPr>
          <w:rFonts w:ascii="David" w:hAnsi="David" w:cs="David" w:hint="cs"/>
          <w:b/>
          <w:bCs/>
          <w:rtl/>
        </w:rPr>
        <w:t>15</w:t>
      </w:r>
      <w:r w:rsidR="00BD11C6" w:rsidRPr="006B768F">
        <w:rPr>
          <w:rFonts w:ascii="David" w:hAnsi="David" w:cs="David" w:hint="cs"/>
          <w:b/>
          <w:bCs/>
          <w:rtl/>
        </w:rPr>
        <w:t xml:space="preserve"> </w:t>
      </w:r>
      <w:r w:rsidRPr="006B768F">
        <w:rPr>
          <w:rFonts w:ascii="David" w:hAnsi="David" w:cs="David" w:hint="cs"/>
          <w:b/>
          <w:bCs/>
          <w:rtl/>
        </w:rPr>
        <w:t>נקודות</w:t>
      </w:r>
      <w:r w:rsidRPr="00720DEF">
        <w:rPr>
          <w:rFonts w:ascii="David" w:hAnsi="David" w:cs="David" w:hint="cs"/>
          <w:b/>
          <w:bCs/>
          <w:rtl/>
        </w:rPr>
        <w:t>.</w:t>
      </w:r>
    </w:p>
    <w:p w14:paraId="0EF4BA4C" w14:textId="77777777" w:rsidR="007C2E12" w:rsidRDefault="007C2E12" w:rsidP="00B15768">
      <w:pPr>
        <w:tabs>
          <w:tab w:val="left" w:pos="509"/>
        </w:tabs>
        <w:spacing w:line="360" w:lineRule="auto"/>
        <w:jc w:val="both"/>
        <w:rPr>
          <w:rFonts w:ascii="David" w:hAnsi="David" w:cs="David"/>
          <w:b/>
          <w:bCs/>
          <w:rtl/>
        </w:rPr>
      </w:pPr>
    </w:p>
    <w:p w14:paraId="5D9BB346" w14:textId="77777777" w:rsidR="00B15768" w:rsidRPr="007D2936" w:rsidRDefault="00B15768" w:rsidP="00B15768">
      <w:pPr>
        <w:spacing w:line="360" w:lineRule="auto"/>
        <w:ind w:left="756"/>
        <w:jc w:val="both"/>
        <w:rPr>
          <w:rFonts w:ascii="David" w:hAnsi="David" w:cs="David"/>
          <w:rtl/>
        </w:rPr>
      </w:pPr>
      <w:r w:rsidRPr="007D2936">
        <w:rPr>
          <w:rFonts w:ascii="David" w:hAnsi="David" w:cs="David" w:hint="cs"/>
          <w:rtl/>
        </w:rPr>
        <w:t>לצורך הוכחת עמידה בתנאי יש למלא את הטבלה הבאה:</w:t>
      </w:r>
    </w:p>
    <w:p w14:paraId="39397114" w14:textId="77777777" w:rsidR="00B15768" w:rsidRDefault="00B15768" w:rsidP="00B15768">
      <w:pPr>
        <w:tabs>
          <w:tab w:val="left" w:pos="509"/>
        </w:tabs>
        <w:spacing w:line="360" w:lineRule="auto"/>
        <w:jc w:val="both"/>
        <w:rPr>
          <w:rFonts w:ascii="David" w:hAnsi="David" w:cs="David"/>
          <w:b/>
          <w:bCs/>
          <w:rtl/>
        </w:rPr>
      </w:pPr>
    </w:p>
    <w:p w14:paraId="6BB3CE46" w14:textId="77777777" w:rsidR="00B15768" w:rsidRPr="00720DEF" w:rsidRDefault="00B15768" w:rsidP="00B15768">
      <w:pPr>
        <w:tabs>
          <w:tab w:val="left" w:pos="509"/>
        </w:tabs>
        <w:spacing w:line="360" w:lineRule="auto"/>
        <w:jc w:val="both"/>
        <w:rPr>
          <w:rFonts w:ascii="David" w:hAnsi="David" w:cs="David"/>
          <w:b/>
          <w:bCs/>
          <w:rtl/>
        </w:rPr>
      </w:pPr>
    </w:p>
    <w:p w14:paraId="6BFD549B" w14:textId="77777777" w:rsidR="00B15768" w:rsidRDefault="00B15768" w:rsidP="00B15768">
      <w:pPr>
        <w:spacing w:line="360" w:lineRule="auto"/>
        <w:jc w:val="both"/>
        <w:rPr>
          <w:rFonts w:ascii="David" w:hAnsi="David" w:cs="David"/>
          <w:rtl/>
        </w:rPr>
      </w:pPr>
    </w:p>
    <w:p w14:paraId="70A39DD7" w14:textId="77777777" w:rsidR="00B15768" w:rsidRDefault="00B15768" w:rsidP="00B15768">
      <w:pPr>
        <w:spacing w:line="360" w:lineRule="auto"/>
        <w:jc w:val="both"/>
        <w:rPr>
          <w:rFonts w:ascii="David" w:hAnsi="David" w:cs="David"/>
          <w:rtl/>
        </w:rPr>
      </w:pPr>
    </w:p>
    <w:p w14:paraId="4FEB31B9" w14:textId="77777777" w:rsidR="00B15768" w:rsidRDefault="00B15768" w:rsidP="00B15768">
      <w:pPr>
        <w:spacing w:line="360" w:lineRule="auto"/>
        <w:jc w:val="both"/>
        <w:rPr>
          <w:rFonts w:ascii="David" w:hAnsi="David" w:cs="David"/>
          <w:rtl/>
        </w:rPr>
      </w:pPr>
    </w:p>
    <w:p w14:paraId="0CDF6059" w14:textId="77777777" w:rsidR="00B15768" w:rsidRDefault="00B15768" w:rsidP="00B15768">
      <w:pPr>
        <w:spacing w:line="360" w:lineRule="auto"/>
        <w:jc w:val="both"/>
        <w:rPr>
          <w:rFonts w:ascii="David" w:hAnsi="David" w:cs="David"/>
          <w:rtl/>
        </w:rPr>
      </w:pPr>
    </w:p>
    <w:p w14:paraId="707FFD83" w14:textId="77777777" w:rsidR="00B15768" w:rsidRDefault="00B15768" w:rsidP="00B15768">
      <w:pPr>
        <w:spacing w:line="360" w:lineRule="auto"/>
        <w:jc w:val="both"/>
        <w:rPr>
          <w:rFonts w:ascii="David" w:hAnsi="David" w:cs="David"/>
          <w:rtl/>
        </w:rPr>
      </w:pPr>
    </w:p>
    <w:p w14:paraId="792D79DB" w14:textId="77777777" w:rsidR="00B15768" w:rsidRDefault="00B15768" w:rsidP="00B15768">
      <w:pPr>
        <w:spacing w:line="360" w:lineRule="auto"/>
        <w:jc w:val="both"/>
        <w:rPr>
          <w:rFonts w:ascii="David" w:hAnsi="David" w:cs="David"/>
          <w:rtl/>
        </w:rPr>
      </w:pPr>
    </w:p>
    <w:p w14:paraId="60A8BCB8" w14:textId="77777777" w:rsidR="00B15768" w:rsidRDefault="00B15768" w:rsidP="00B15768">
      <w:pPr>
        <w:spacing w:line="360" w:lineRule="auto"/>
        <w:jc w:val="both"/>
        <w:rPr>
          <w:rFonts w:ascii="David" w:hAnsi="David" w:cs="David"/>
          <w:rtl/>
        </w:rPr>
      </w:pPr>
    </w:p>
    <w:p w14:paraId="445CC9EB" w14:textId="77777777" w:rsidR="00B15768" w:rsidRDefault="00B15768" w:rsidP="00B15768">
      <w:pPr>
        <w:spacing w:line="360" w:lineRule="auto"/>
        <w:jc w:val="both"/>
        <w:rPr>
          <w:rFonts w:ascii="David" w:hAnsi="David" w:cs="David"/>
          <w:rtl/>
        </w:rPr>
      </w:pPr>
    </w:p>
    <w:p w14:paraId="36BB0581" w14:textId="77777777" w:rsidR="00B15768" w:rsidRDefault="00B15768" w:rsidP="00B15768">
      <w:pPr>
        <w:spacing w:line="360" w:lineRule="auto"/>
        <w:jc w:val="both"/>
        <w:rPr>
          <w:rFonts w:ascii="David" w:hAnsi="David" w:cs="David"/>
          <w:rtl/>
        </w:rPr>
      </w:pPr>
    </w:p>
    <w:p w14:paraId="0836FD71" w14:textId="0495F327" w:rsidR="00B15768" w:rsidRPr="007D2936" w:rsidRDefault="00B15768" w:rsidP="00B15768">
      <w:pPr>
        <w:spacing w:line="360" w:lineRule="auto"/>
        <w:ind w:left="756"/>
        <w:jc w:val="both"/>
        <w:rPr>
          <w:rFonts w:ascii="David" w:hAnsi="David" w:cs="David"/>
          <w:rtl/>
        </w:rPr>
      </w:pPr>
      <w:r>
        <w:rPr>
          <w:rFonts w:ascii="David" w:hAnsi="David" w:cs="David" w:hint="cs"/>
          <w:b/>
          <w:bCs/>
          <w:rtl/>
        </w:rPr>
        <w:t xml:space="preserve">11.4  </w:t>
      </w:r>
      <w:r w:rsidR="0058503C" w:rsidRPr="0058503C">
        <w:rPr>
          <w:rFonts w:ascii="David" w:hAnsi="David" w:cs="David"/>
          <w:b/>
          <w:bCs/>
          <w:rtl/>
        </w:rPr>
        <w:t xml:space="preserve">המציע מתבקש לפרט עד </w:t>
      </w:r>
      <w:r w:rsidR="0058503C" w:rsidRPr="0058503C">
        <w:rPr>
          <w:rFonts w:ascii="David" w:hAnsi="David" w:cs="David" w:hint="cs"/>
          <w:b/>
          <w:bCs/>
          <w:rtl/>
        </w:rPr>
        <w:t>5</w:t>
      </w:r>
      <w:r w:rsidR="0058503C" w:rsidRPr="0058503C">
        <w:rPr>
          <w:rFonts w:ascii="David" w:hAnsi="David" w:cs="David"/>
          <w:b/>
          <w:bCs/>
          <w:rtl/>
        </w:rPr>
        <w:t xml:space="preserve"> הליכי</w:t>
      </w:r>
      <w:r w:rsidR="0058503C" w:rsidRPr="0058503C">
        <w:rPr>
          <w:rFonts w:ascii="David" w:hAnsi="David" w:cs="David" w:hint="cs"/>
          <w:b/>
          <w:bCs/>
          <w:rtl/>
        </w:rPr>
        <w:t xml:space="preserve">ם בתחום דיני העבודה </w:t>
      </w:r>
      <w:r w:rsidR="0058503C" w:rsidRPr="0058503C">
        <w:rPr>
          <w:rFonts w:ascii="David" w:hAnsi="David" w:cs="David"/>
          <w:b/>
          <w:bCs/>
          <w:rtl/>
        </w:rPr>
        <w:t xml:space="preserve">אשר בוצעו במהלך </w:t>
      </w:r>
      <w:r w:rsidR="0058503C" w:rsidRPr="0058503C">
        <w:rPr>
          <w:rFonts w:ascii="David" w:hAnsi="David" w:cs="David" w:hint="cs"/>
          <w:b/>
          <w:bCs/>
          <w:rtl/>
        </w:rPr>
        <w:t>7</w:t>
      </w:r>
      <w:r w:rsidR="0058503C" w:rsidRPr="0058503C">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0058503C" w:rsidRPr="0058503C">
        <w:rPr>
          <w:rFonts w:ascii="David" w:hAnsi="David" w:cs="David" w:hint="cs"/>
          <w:b/>
          <w:bCs/>
          <w:rtl/>
        </w:rPr>
        <w:t xml:space="preserve">ם </w:t>
      </w:r>
      <w:r w:rsidR="0058503C" w:rsidRPr="0058503C">
        <w:rPr>
          <w:rFonts w:ascii="David" w:hAnsi="David" w:cs="David"/>
          <w:b/>
          <w:bCs/>
          <w:rtl/>
        </w:rPr>
        <w:t>שבוצעו במהלך השנתיים שקדמו למועד האחרון להגשת ההצעות</w:t>
      </w:r>
      <w:r w:rsidR="0058503C">
        <w:rPr>
          <w:rFonts w:ascii="David" w:hAnsi="David" w:cs="David" w:hint="cs"/>
          <w:b/>
          <w:bCs/>
          <w:rtl/>
        </w:rPr>
        <w:t xml:space="preserve">. </w:t>
      </w:r>
      <w:r w:rsidRPr="007D2936">
        <w:rPr>
          <w:rFonts w:ascii="David" w:hAnsi="David" w:cs="David" w:hint="cs"/>
          <w:rtl/>
        </w:rPr>
        <w:t>לצורך הוכחת עמידה בתנאי יש למלא את הטבלה הבאה:</w:t>
      </w:r>
    </w:p>
    <w:p w14:paraId="40A58F93" w14:textId="77777777" w:rsidR="00B15768" w:rsidRPr="00720DEF" w:rsidRDefault="00B15768" w:rsidP="00B15768">
      <w:pPr>
        <w:tabs>
          <w:tab w:val="left" w:pos="509"/>
        </w:tabs>
        <w:spacing w:line="360" w:lineRule="auto"/>
        <w:jc w:val="both"/>
        <w:rPr>
          <w:rFonts w:ascii="David" w:hAnsi="David" w:cs="David"/>
          <w:b/>
          <w:bCs/>
          <w:rtl/>
        </w:rPr>
      </w:pPr>
    </w:p>
    <w:tbl>
      <w:tblPr>
        <w:tblStyle w:val="69"/>
        <w:tblpPr w:leftFromText="180" w:rightFromText="180" w:vertAnchor="text" w:horzAnchor="margin" w:tblpY="112"/>
        <w:bidiVisual/>
        <w:tblW w:w="8841" w:type="dxa"/>
        <w:tblLook w:val="04A0" w:firstRow="1" w:lastRow="0" w:firstColumn="1" w:lastColumn="0" w:noHBand="0" w:noVBand="1"/>
      </w:tblPr>
      <w:tblGrid>
        <w:gridCol w:w="704"/>
        <w:gridCol w:w="1333"/>
        <w:gridCol w:w="1842"/>
        <w:gridCol w:w="1701"/>
        <w:gridCol w:w="1418"/>
        <w:gridCol w:w="1843"/>
      </w:tblGrid>
      <w:tr w:rsidR="007C2E12" w:rsidRPr="00720DEF" w14:paraId="63A82C37" w14:textId="77777777" w:rsidTr="007C2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A81C4BC" w14:textId="77777777" w:rsidR="007C2E12" w:rsidRPr="007D2936" w:rsidRDefault="007C2E12" w:rsidP="007C2E12">
            <w:pPr>
              <w:spacing w:after="160" w:line="360" w:lineRule="auto"/>
              <w:jc w:val="both"/>
              <w:rPr>
                <w:rFonts w:ascii="David" w:hAnsi="David" w:cs="David"/>
                <w:rtl/>
              </w:rPr>
            </w:pPr>
          </w:p>
        </w:tc>
        <w:tc>
          <w:tcPr>
            <w:tcW w:w="1333" w:type="dxa"/>
          </w:tcPr>
          <w:p w14:paraId="4F651AF7"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74C8582F"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44EBF6D7"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2B696202"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04E1C0A5"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7C2E12" w:rsidRPr="00720DEF" w14:paraId="14451D6B"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5B5359D"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53D696A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A5DB37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27B9FA27"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4BE6690"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3771653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7C2E12" w:rsidRPr="00720DEF" w14:paraId="50AF12D1"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3A863FF4"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4B50425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10CECA0"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47DE8FBD"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03D28CA"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552B324"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7C2E12" w:rsidRPr="00720DEF" w14:paraId="2FA1C121"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771B23E"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0FCFD7F5"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339C86E8"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16F02EE7"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7440560"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78EE2DB"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7C2E12" w:rsidRPr="00720DEF" w14:paraId="00A25829"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6B7AD319"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6201443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5A1EB08"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FC28CF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5A5B6C5"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1616667"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7C2E12" w:rsidRPr="00720DEF" w14:paraId="3B4D408E"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F1CCF18"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3F41C06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587E4DEF"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0080BDF8"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604750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40ABEF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1DB26938" w14:textId="77777777" w:rsidR="00B15768" w:rsidRDefault="00B15768" w:rsidP="00B15768">
      <w:pPr>
        <w:spacing w:line="360" w:lineRule="auto"/>
        <w:jc w:val="both"/>
        <w:rPr>
          <w:rFonts w:ascii="David" w:hAnsi="David" w:cs="David"/>
          <w:rtl/>
        </w:rPr>
      </w:pPr>
    </w:p>
    <w:p w14:paraId="607B56D1" w14:textId="77777777" w:rsidR="007C2E12" w:rsidRPr="00720DEF" w:rsidRDefault="007C2E12" w:rsidP="00B15768">
      <w:pPr>
        <w:spacing w:line="360" w:lineRule="auto"/>
        <w:jc w:val="both"/>
        <w:rPr>
          <w:rFonts w:ascii="David" w:hAnsi="David" w:cs="David"/>
          <w:rtl/>
        </w:rPr>
      </w:pPr>
    </w:p>
    <w:p w14:paraId="71A0320F" w14:textId="5B5E6C40" w:rsidR="00B15768" w:rsidRPr="009C5399" w:rsidRDefault="00B15768" w:rsidP="00B15768">
      <w:pPr>
        <w:spacing w:line="360" w:lineRule="auto"/>
        <w:ind w:left="756"/>
        <w:jc w:val="both"/>
        <w:rPr>
          <w:rFonts w:ascii="David" w:hAnsi="David" w:cs="David"/>
          <w:rtl/>
        </w:rPr>
      </w:pPr>
      <w:r>
        <w:rPr>
          <w:rFonts w:ascii="David" w:hAnsi="David" w:cs="David" w:hint="cs"/>
          <w:b/>
          <w:bCs/>
          <w:rtl/>
        </w:rPr>
        <w:t xml:space="preserve">11.5 </w:t>
      </w:r>
      <w:r w:rsidR="0058503C" w:rsidRPr="0058503C">
        <w:rPr>
          <w:rFonts w:ascii="David" w:hAnsi="David" w:cs="David"/>
          <w:b/>
          <w:bCs/>
          <w:rtl/>
        </w:rPr>
        <w:t xml:space="preserve">המציע מתבקש לפרט עד </w:t>
      </w:r>
      <w:r w:rsidR="0058503C" w:rsidRPr="0058503C">
        <w:rPr>
          <w:rFonts w:ascii="David" w:hAnsi="David" w:cs="David" w:hint="cs"/>
          <w:b/>
          <w:bCs/>
          <w:rtl/>
        </w:rPr>
        <w:t>5</w:t>
      </w:r>
      <w:r w:rsidR="0058503C" w:rsidRPr="0058503C">
        <w:rPr>
          <w:rFonts w:ascii="David" w:hAnsi="David" w:cs="David"/>
          <w:b/>
          <w:bCs/>
          <w:rtl/>
        </w:rPr>
        <w:t xml:space="preserve"> </w:t>
      </w:r>
      <w:r w:rsidR="0058503C" w:rsidRPr="0058503C">
        <w:rPr>
          <w:rFonts w:ascii="David" w:hAnsi="David" w:cs="David" w:hint="cs"/>
          <w:b/>
          <w:bCs/>
          <w:rtl/>
        </w:rPr>
        <w:t>עבודות שבוצעו בנושא רגולציות/משפט ציבורי- מסחרי</w:t>
      </w:r>
      <w:r w:rsidR="0058503C" w:rsidRPr="0058503C">
        <w:rPr>
          <w:rFonts w:ascii="David" w:hAnsi="David" w:cs="David"/>
          <w:b/>
          <w:bCs/>
          <w:rtl/>
        </w:rPr>
        <w:t xml:space="preserve">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0058503C" w:rsidRPr="0058503C">
        <w:rPr>
          <w:rFonts w:ascii="David" w:hAnsi="David" w:cs="David" w:hint="cs"/>
          <w:b/>
          <w:bCs/>
          <w:rtl/>
        </w:rPr>
        <w:t xml:space="preserve">עבודות </w:t>
      </w:r>
      <w:r w:rsidR="0058503C" w:rsidRPr="0058503C">
        <w:rPr>
          <w:rFonts w:ascii="David" w:hAnsi="David" w:cs="David"/>
          <w:b/>
          <w:bCs/>
          <w:rtl/>
        </w:rPr>
        <w:t>שבוצעו במהלך השנתיים שקדמו למועד האחרון להגשת ההצעות</w:t>
      </w:r>
      <w:r w:rsidR="0058503C" w:rsidRPr="0058503C">
        <w:rPr>
          <w:rFonts w:ascii="David" w:hAnsi="David" w:cs="David" w:hint="cs"/>
          <w:b/>
          <w:bCs/>
          <w:rtl/>
        </w:rPr>
        <w:t xml:space="preserve">. </w:t>
      </w:r>
      <w:r w:rsidRPr="007D2936">
        <w:rPr>
          <w:rFonts w:ascii="David" w:hAnsi="David" w:cs="David" w:hint="cs"/>
          <w:rtl/>
        </w:rPr>
        <w:t>לצורך הוכחת עמידה בתנאי יש למלא את הטבלה הבאה:</w:t>
      </w:r>
    </w:p>
    <w:p w14:paraId="29AD6130" w14:textId="77777777" w:rsidR="00B15768" w:rsidRPr="00720DEF" w:rsidRDefault="00B15768" w:rsidP="00B15768">
      <w:pPr>
        <w:spacing w:line="360" w:lineRule="auto"/>
        <w:jc w:val="both"/>
        <w:rPr>
          <w:rFonts w:ascii="David" w:hAnsi="David" w:cs="David"/>
          <w:rtl/>
        </w:rPr>
      </w:pPr>
    </w:p>
    <w:tbl>
      <w:tblPr>
        <w:tblStyle w:val="69"/>
        <w:tblpPr w:leftFromText="180" w:rightFromText="180" w:vertAnchor="text" w:horzAnchor="margin" w:tblpY="-31"/>
        <w:bidiVisual/>
        <w:tblW w:w="8841" w:type="dxa"/>
        <w:tblLook w:val="04A0" w:firstRow="1" w:lastRow="0" w:firstColumn="1" w:lastColumn="0" w:noHBand="0" w:noVBand="1"/>
      </w:tblPr>
      <w:tblGrid>
        <w:gridCol w:w="704"/>
        <w:gridCol w:w="1333"/>
        <w:gridCol w:w="1842"/>
        <w:gridCol w:w="1701"/>
        <w:gridCol w:w="1418"/>
        <w:gridCol w:w="1843"/>
      </w:tblGrid>
      <w:tr w:rsidR="00B15768" w:rsidRPr="00720DEF" w14:paraId="2E56F616"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B762C1A" w14:textId="77777777" w:rsidR="00B15768" w:rsidRPr="007D2936" w:rsidRDefault="00B15768" w:rsidP="005F7E7E">
            <w:pPr>
              <w:spacing w:after="160" w:line="360" w:lineRule="auto"/>
              <w:jc w:val="both"/>
              <w:rPr>
                <w:rFonts w:ascii="David" w:hAnsi="David" w:cs="David"/>
                <w:rtl/>
              </w:rPr>
            </w:pPr>
          </w:p>
        </w:tc>
        <w:tc>
          <w:tcPr>
            <w:tcW w:w="1333" w:type="dxa"/>
          </w:tcPr>
          <w:p w14:paraId="7F86CE16"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719D30E1"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36691090"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7AD42A5"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4CE2A814"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20DEF" w14:paraId="702D1C1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92B7645"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73650B7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67571E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29F820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C4D5CC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EEE1F2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0172A319"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D9B75CD"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2002EC0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B26798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7E1007F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80EF1E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0636DA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31F81E70"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E79A20"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41108DA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3316745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F7AFEE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C92E6E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AB1CC5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444FD7AE"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16B46E74"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22FE21B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0A6077E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1E557A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661518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E808A8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42C700ED"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11F83D"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3A6D27A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898312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1A2711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FD8997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383CFC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677B52B2" w14:textId="77777777" w:rsidR="00B15768" w:rsidRPr="00720DEF" w:rsidRDefault="00B15768" w:rsidP="00B15768">
      <w:pPr>
        <w:spacing w:line="360" w:lineRule="auto"/>
        <w:jc w:val="both"/>
        <w:rPr>
          <w:rFonts w:ascii="David" w:hAnsi="David" w:cs="David"/>
        </w:rPr>
      </w:pPr>
    </w:p>
    <w:p w14:paraId="01206543" w14:textId="77777777" w:rsidR="00B15768" w:rsidRPr="00720DEF" w:rsidRDefault="00B15768" w:rsidP="00B15768">
      <w:pPr>
        <w:spacing w:line="360" w:lineRule="auto"/>
        <w:jc w:val="both"/>
        <w:rPr>
          <w:rFonts w:ascii="David" w:hAnsi="David" w:cs="David"/>
          <w:rtl/>
        </w:rPr>
      </w:pPr>
    </w:p>
    <w:p w14:paraId="52D972B6" w14:textId="2701F549" w:rsidR="00B15768" w:rsidRDefault="00B15768" w:rsidP="004D08A6">
      <w:pPr>
        <w:tabs>
          <w:tab w:val="left" w:pos="509"/>
        </w:tabs>
        <w:spacing w:line="360" w:lineRule="auto"/>
        <w:jc w:val="both"/>
        <w:rPr>
          <w:rFonts w:ascii="David" w:hAnsi="David" w:cs="David"/>
          <w:b/>
          <w:bCs/>
          <w:rtl/>
        </w:rPr>
      </w:pPr>
      <w:r>
        <w:rPr>
          <w:rFonts w:ascii="David" w:hAnsi="David" w:cs="David" w:hint="cs"/>
          <w:b/>
          <w:bCs/>
          <w:rtl/>
        </w:rPr>
        <w:t xml:space="preserve">11.6 </w:t>
      </w:r>
      <w:r w:rsidR="004D08A6" w:rsidRPr="004D08A6">
        <w:rPr>
          <w:rFonts w:ascii="David" w:hAnsi="David" w:cs="David"/>
          <w:b/>
          <w:bCs/>
          <w:rtl/>
        </w:rPr>
        <w:t xml:space="preserve">המציע מתבקש לפרט עד </w:t>
      </w:r>
      <w:r w:rsidR="004D08A6" w:rsidRPr="004D08A6">
        <w:rPr>
          <w:rFonts w:ascii="David" w:hAnsi="David" w:cs="David" w:hint="cs"/>
          <w:b/>
          <w:bCs/>
          <w:rtl/>
        </w:rPr>
        <w:t>5</w:t>
      </w:r>
      <w:r w:rsidR="004D08A6" w:rsidRPr="004D08A6">
        <w:rPr>
          <w:rFonts w:ascii="David" w:hAnsi="David" w:cs="David"/>
          <w:b/>
          <w:bCs/>
          <w:rtl/>
        </w:rPr>
        <w:t xml:space="preserve"> </w:t>
      </w:r>
      <w:r w:rsidR="004D08A6" w:rsidRPr="004D08A6">
        <w:rPr>
          <w:rFonts w:ascii="David" w:hAnsi="David" w:cs="David" w:hint="cs"/>
          <w:b/>
          <w:bCs/>
          <w:rtl/>
        </w:rPr>
        <w:t xml:space="preserve">עבודות בתחום דיני המכרזים </w:t>
      </w:r>
      <w:r w:rsidR="004D08A6" w:rsidRPr="004D08A6">
        <w:rPr>
          <w:rFonts w:ascii="David" w:hAnsi="David" w:cs="David"/>
          <w:b/>
          <w:bCs/>
          <w:rtl/>
        </w:rPr>
        <w:t xml:space="preserve">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004D08A6" w:rsidRPr="004D08A6">
        <w:rPr>
          <w:rFonts w:ascii="David" w:hAnsi="David" w:cs="David" w:hint="cs"/>
          <w:b/>
          <w:bCs/>
          <w:rtl/>
        </w:rPr>
        <w:t xml:space="preserve">עבודות </w:t>
      </w:r>
      <w:r w:rsidR="004D08A6" w:rsidRPr="004D08A6">
        <w:rPr>
          <w:rFonts w:ascii="David" w:hAnsi="David" w:cs="David"/>
          <w:b/>
          <w:bCs/>
          <w:rtl/>
        </w:rPr>
        <w:t>שבוצעו במהלך השנתיים שקדמו למועד האחרון להגשת ההצעות</w:t>
      </w:r>
      <w:r w:rsidR="004D08A6" w:rsidRPr="004D08A6">
        <w:rPr>
          <w:rFonts w:ascii="David" w:hAnsi="David" w:cs="David" w:hint="cs"/>
          <w:b/>
          <w:bCs/>
          <w:rtl/>
        </w:rPr>
        <w:t>.</w:t>
      </w:r>
      <w:r w:rsidR="004D08A6">
        <w:rPr>
          <w:rFonts w:ascii="David" w:hAnsi="David" w:cs="David" w:hint="cs"/>
          <w:b/>
          <w:bCs/>
          <w:rtl/>
        </w:rPr>
        <w:t xml:space="preserve"> </w:t>
      </w:r>
    </w:p>
    <w:p w14:paraId="7B1292DF" w14:textId="77777777" w:rsidR="00B15768" w:rsidRDefault="00B15768" w:rsidP="00B15768">
      <w:pPr>
        <w:tabs>
          <w:tab w:val="left" w:pos="509"/>
        </w:tabs>
        <w:spacing w:line="360" w:lineRule="auto"/>
        <w:jc w:val="both"/>
        <w:rPr>
          <w:rFonts w:ascii="David" w:hAnsi="David" w:cs="David"/>
          <w:b/>
          <w:bCs/>
          <w:rtl/>
        </w:rPr>
      </w:pPr>
      <w:r w:rsidRPr="006B768F">
        <w:rPr>
          <w:rFonts w:ascii="David" w:hAnsi="David" w:cs="David" w:hint="cs"/>
          <w:b/>
          <w:bCs/>
          <w:rtl/>
        </w:rPr>
        <w:t xml:space="preserve">עבור כל הליך העונה על דרישות קריטריון זה יינתנו עד </w:t>
      </w:r>
      <w:r w:rsidRPr="00720DEF">
        <w:rPr>
          <w:rFonts w:ascii="David" w:hAnsi="David" w:cs="David" w:hint="cs"/>
          <w:b/>
          <w:bCs/>
          <w:rtl/>
        </w:rPr>
        <w:t>1</w:t>
      </w:r>
      <w:r w:rsidRPr="006B768F">
        <w:rPr>
          <w:rFonts w:ascii="David" w:hAnsi="David" w:cs="David" w:hint="cs"/>
          <w:b/>
          <w:bCs/>
          <w:rtl/>
        </w:rPr>
        <w:t xml:space="preserve"> נקודות, עד לניקוד מקסימלי של </w:t>
      </w:r>
      <w:r w:rsidRPr="00720DEF">
        <w:rPr>
          <w:rFonts w:ascii="David" w:hAnsi="David" w:cs="David" w:hint="cs"/>
          <w:b/>
          <w:bCs/>
          <w:rtl/>
        </w:rPr>
        <w:t>5</w:t>
      </w:r>
      <w:r w:rsidRPr="006B768F">
        <w:rPr>
          <w:rFonts w:ascii="David" w:hAnsi="David" w:cs="David" w:hint="cs"/>
          <w:b/>
          <w:bCs/>
          <w:rtl/>
        </w:rPr>
        <w:t xml:space="preserve"> נקודות</w:t>
      </w:r>
      <w:r w:rsidRPr="00720DEF">
        <w:rPr>
          <w:rFonts w:ascii="David" w:hAnsi="David" w:cs="David" w:hint="cs"/>
          <w:b/>
          <w:bCs/>
          <w:rtl/>
        </w:rPr>
        <w:t>.</w:t>
      </w:r>
    </w:p>
    <w:p w14:paraId="129969C1" w14:textId="77777777" w:rsidR="00B15768" w:rsidRPr="009C5399" w:rsidRDefault="00B15768" w:rsidP="00B15768">
      <w:pPr>
        <w:spacing w:line="360" w:lineRule="auto"/>
        <w:ind w:left="756"/>
        <w:jc w:val="both"/>
        <w:rPr>
          <w:rFonts w:ascii="David" w:hAnsi="David" w:cs="David"/>
          <w:rtl/>
        </w:rPr>
      </w:pPr>
      <w:bookmarkStart w:id="175" w:name="_Hlk239861967"/>
      <w:r w:rsidRPr="007D2936">
        <w:rPr>
          <w:rFonts w:ascii="David" w:hAnsi="David" w:cs="David" w:hint="cs"/>
          <w:rtl/>
        </w:rPr>
        <w:t>לצורך הוכחת עמידה בתנאי יש למלא את הטבלה הבאה:</w:t>
      </w:r>
    </w:p>
    <w:bookmarkEnd w:id="175"/>
    <w:tbl>
      <w:tblPr>
        <w:tblStyle w:val="69"/>
        <w:tblpPr w:leftFromText="180" w:rightFromText="180" w:vertAnchor="text" w:horzAnchor="margin" w:tblpY="-31"/>
        <w:bidiVisual/>
        <w:tblW w:w="8841" w:type="dxa"/>
        <w:tblLook w:val="04A0" w:firstRow="1" w:lastRow="0" w:firstColumn="1" w:lastColumn="0" w:noHBand="0" w:noVBand="1"/>
      </w:tblPr>
      <w:tblGrid>
        <w:gridCol w:w="704"/>
        <w:gridCol w:w="1333"/>
        <w:gridCol w:w="1842"/>
        <w:gridCol w:w="1701"/>
        <w:gridCol w:w="1418"/>
        <w:gridCol w:w="1843"/>
      </w:tblGrid>
      <w:tr w:rsidR="00B15768" w:rsidRPr="00720DEF" w14:paraId="3FFDEAFE"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27AC497" w14:textId="77777777" w:rsidR="00B15768" w:rsidRPr="007D2936" w:rsidRDefault="00B15768" w:rsidP="005F7E7E">
            <w:pPr>
              <w:spacing w:after="160" w:line="360" w:lineRule="auto"/>
              <w:jc w:val="both"/>
              <w:rPr>
                <w:rFonts w:ascii="David" w:hAnsi="David" w:cs="David"/>
                <w:rtl/>
              </w:rPr>
            </w:pPr>
          </w:p>
        </w:tc>
        <w:tc>
          <w:tcPr>
            <w:tcW w:w="1333" w:type="dxa"/>
          </w:tcPr>
          <w:p w14:paraId="5AD4A68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2B05626F"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089E0A8E"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32078EFA"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6704D8CC"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20DEF" w14:paraId="55A3C600"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B2CE6CC"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549ECF6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B86FA6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344141C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4685024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77B4295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497060D8"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6EFD987"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3A78B64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3F4CDE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18B0AA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E24814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98188F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74D4F7F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74014A2"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706486B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5B90B15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8EFF32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085000E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03E65D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69D9698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29398DEF"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2006CB8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FBB2C13"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A969E8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F4D9CA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F7EADA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3BCC3797"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B1B21C"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400ACF1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9B8576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2FFF3D9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DEB159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6EA7F0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247D721A" w14:textId="77777777" w:rsidR="00B15768" w:rsidRPr="00720DEF" w:rsidRDefault="00B15768" w:rsidP="00B15768">
      <w:pPr>
        <w:spacing w:line="360" w:lineRule="auto"/>
        <w:jc w:val="both"/>
        <w:rPr>
          <w:rFonts w:ascii="David" w:hAnsi="David" w:cs="David"/>
          <w:rtl/>
        </w:rPr>
      </w:pPr>
    </w:p>
    <w:p w14:paraId="7B8F058A" w14:textId="77777777" w:rsidR="00635236" w:rsidRPr="00635236" w:rsidRDefault="00635236" w:rsidP="00635236">
      <w:pPr>
        <w:pStyle w:val="1111"/>
        <w:ind w:left="625" w:firstLine="709"/>
        <w:rPr>
          <w:b w:val="0"/>
          <w:bCs w:val="0"/>
          <w:rtl/>
        </w:rPr>
      </w:pPr>
    </w:p>
    <w:p w14:paraId="38D484E1" w14:textId="77777777" w:rsidR="00997F42" w:rsidRDefault="00997F42" w:rsidP="00016320">
      <w:pPr>
        <w:tabs>
          <w:tab w:val="left" w:pos="509"/>
        </w:tabs>
        <w:rPr>
          <w:rFonts w:ascii="David" w:eastAsia="David" w:hAnsi="David" w:cs="David"/>
          <w:rtl/>
        </w:rPr>
      </w:pPr>
    </w:p>
    <w:p w14:paraId="4BFA8E6B" w14:textId="77777777" w:rsidR="00B15768" w:rsidRDefault="00B15768" w:rsidP="00016320">
      <w:pPr>
        <w:tabs>
          <w:tab w:val="left" w:pos="509"/>
        </w:tabs>
        <w:rPr>
          <w:rFonts w:ascii="David" w:eastAsia="David" w:hAnsi="David" w:cs="David"/>
          <w:rtl/>
        </w:rPr>
      </w:pPr>
    </w:p>
    <w:p w14:paraId="6636812D" w14:textId="77777777" w:rsidR="008D5FD0" w:rsidRDefault="008D5FD0" w:rsidP="008D5FD0">
      <w:pPr>
        <w:spacing w:before="240" w:after="240" w:line="360" w:lineRule="auto"/>
        <w:jc w:val="both"/>
        <w:rPr>
          <w:rFonts w:ascii="David" w:eastAsia="David" w:hAnsi="David" w:cs="David"/>
        </w:rPr>
      </w:pPr>
      <w:r>
        <w:rPr>
          <w:rFonts w:ascii="David" w:eastAsia="David" w:hAnsi="David" w:cs="David" w:hint="cs"/>
          <w:b/>
          <w:bCs/>
          <w:rtl/>
        </w:rPr>
        <w:t>ה</w:t>
      </w:r>
      <w:r>
        <w:rPr>
          <w:rFonts w:ascii="David" w:eastAsia="David" w:hAnsi="David" w:cs="David"/>
          <w:b/>
          <w:bCs/>
          <w:rtl/>
        </w:rPr>
        <w:t>נחיות אודות אופן מילויו הטבל</w:t>
      </w:r>
      <w:r>
        <w:rPr>
          <w:rFonts w:ascii="David" w:eastAsia="David" w:hAnsi="David" w:cs="David" w:hint="cs"/>
          <w:b/>
          <w:bCs/>
          <w:rtl/>
        </w:rPr>
        <w:t>אות</w:t>
      </w:r>
      <w:r>
        <w:rPr>
          <w:rFonts w:ascii="David" w:eastAsia="David" w:hAnsi="David" w:cs="David"/>
          <w:b/>
          <w:bCs/>
          <w:rtl/>
        </w:rPr>
        <w:t>:</w:t>
      </w:r>
    </w:p>
    <w:p w14:paraId="5406812D" w14:textId="77777777" w:rsidR="008D5FD0" w:rsidRDefault="008D5FD0" w:rsidP="008D5FD0">
      <w:pPr>
        <w:numPr>
          <w:ilvl w:val="0"/>
          <w:numId w:val="66"/>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18966F6C" w14:textId="77777777" w:rsidR="008D5FD0" w:rsidRDefault="008D5FD0" w:rsidP="008D5FD0">
      <w:pPr>
        <w:numPr>
          <w:ilvl w:val="0"/>
          <w:numId w:val="66"/>
        </w:numPr>
        <w:tabs>
          <w:tab w:val="num" w:pos="360"/>
        </w:tabs>
        <w:spacing w:line="360" w:lineRule="auto"/>
        <w:ind w:hanging="210"/>
        <w:jc w:val="both"/>
        <w:rPr>
          <w:rFonts w:ascii="David" w:eastAsia="David" w:hAnsi="David" w:cs="David"/>
        </w:rPr>
      </w:pPr>
      <w:r>
        <w:rPr>
          <w:rFonts w:ascii="David" w:eastAsia="David" w:hAnsi="David" w:cs="David"/>
          <w:rtl/>
        </w:rPr>
        <w:t xml:space="preserve">יש למלא את הטבלה בהתאם לכמות התאים המופיעים בה. ככל </w:t>
      </w:r>
      <w:proofErr w:type="spellStart"/>
      <w:r>
        <w:rPr>
          <w:rFonts w:ascii="David" w:eastAsia="David" w:hAnsi="David" w:cs="David"/>
          <w:rtl/>
        </w:rPr>
        <w:t>שיומלאו</w:t>
      </w:r>
      <w:proofErr w:type="spellEnd"/>
      <w:r>
        <w:rPr>
          <w:rFonts w:ascii="David" w:eastAsia="David" w:hAnsi="David" w:cs="David"/>
          <w:rtl/>
        </w:rPr>
        <w:t xml:space="preserve"> יותר תאים מהנדרש יבדקו רק התאים הראשונים שמולאו.</w:t>
      </w:r>
    </w:p>
    <w:p w14:paraId="5E3D2E11" w14:textId="77777777" w:rsidR="008D5FD0" w:rsidRDefault="008D5FD0" w:rsidP="008D5FD0">
      <w:pPr>
        <w:numPr>
          <w:ilvl w:val="0"/>
          <w:numId w:val="66"/>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6C1D25FA" w14:textId="77777777" w:rsidR="00B15768" w:rsidRPr="008D5FD0" w:rsidRDefault="00B15768" w:rsidP="00016320">
      <w:pPr>
        <w:tabs>
          <w:tab w:val="left" w:pos="509"/>
        </w:tabs>
        <w:rPr>
          <w:rFonts w:ascii="David" w:hAnsi="David" w:cs="David"/>
          <w:b/>
          <w:bCs/>
          <w:rtl/>
        </w:rPr>
      </w:pPr>
    </w:p>
    <w:bookmarkEnd w:id="167"/>
    <w:bookmarkEnd w:id="168"/>
    <w:bookmarkEnd w:id="169"/>
    <w:bookmarkEnd w:id="170"/>
    <w:bookmarkEnd w:id="171"/>
    <w:p w14:paraId="3546E5ED" w14:textId="77777777" w:rsidR="004E394B" w:rsidRPr="0051424B" w:rsidRDefault="00901105" w:rsidP="00747FD2">
      <w:pPr>
        <w:pStyle w:val="113"/>
        <w:spacing w:before="0" w:after="0"/>
        <w:ind w:left="360"/>
      </w:pPr>
      <w:r w:rsidRPr="0051424B">
        <w:rPr>
          <w:rFonts w:hint="eastAsia"/>
          <w:rtl/>
        </w:rPr>
        <w:t>כ</w:t>
      </w:r>
      <w:r w:rsidR="00EF282D" w:rsidRPr="0051424B">
        <w:rPr>
          <w:rFonts w:hint="eastAsia"/>
          <w:rtl/>
        </w:rPr>
        <w:t>שירות</w:t>
      </w:r>
      <w:r w:rsidR="00EF282D" w:rsidRPr="0051424B">
        <w:rPr>
          <w:rtl/>
        </w:rPr>
        <w:t xml:space="preserve"> </w:t>
      </w:r>
      <w:r w:rsidR="00EF282D" w:rsidRPr="0051424B">
        <w:rPr>
          <w:rFonts w:hint="eastAsia"/>
          <w:rtl/>
        </w:rPr>
        <w:t>להתמודדות</w:t>
      </w:r>
      <w:r w:rsidR="00EF282D" w:rsidRPr="0051424B">
        <w:rPr>
          <w:rtl/>
        </w:rPr>
        <w:t xml:space="preserve"> </w:t>
      </w:r>
      <w:r w:rsidR="00C8757F" w:rsidRPr="0051424B">
        <w:rPr>
          <w:rFonts w:hint="cs"/>
          <w:rtl/>
        </w:rPr>
        <w:t>בהליך</w:t>
      </w:r>
    </w:p>
    <w:p w14:paraId="7BEF838B"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76" w:name="_Toc53331352"/>
      <w:r w:rsidRPr="00997F42">
        <w:rPr>
          <w:rFonts w:hint="eastAsia"/>
          <w:b w:val="0"/>
          <w:bCs w:val="0"/>
          <w:rtl/>
        </w:rPr>
        <w:t>המציע</w:t>
      </w:r>
      <w:r w:rsidRPr="00997F42">
        <w:rPr>
          <w:b w:val="0"/>
          <w:bCs w:val="0"/>
          <w:rtl/>
        </w:rPr>
        <w:t xml:space="preserve"> קרא בעיון רב את מסמכי </w:t>
      </w:r>
      <w:r w:rsidR="00182E7A">
        <w:rPr>
          <w:rFonts w:hint="cs"/>
          <w:b w:val="0"/>
          <w:bCs w:val="0"/>
          <w:rtl/>
        </w:rPr>
        <w:t>המכרז</w:t>
      </w:r>
      <w:r w:rsidR="00182E7A" w:rsidRPr="00997F42">
        <w:rPr>
          <w:rFonts w:hint="cs"/>
          <w:b w:val="0"/>
          <w:bCs w:val="0"/>
          <w:rtl/>
        </w:rPr>
        <w:t xml:space="preserve">  </w:t>
      </w:r>
      <w:r w:rsidRPr="00997F42">
        <w:rPr>
          <w:b w:val="0"/>
          <w:bCs w:val="0"/>
          <w:rtl/>
        </w:rPr>
        <w:t>על כל פרקי</w:t>
      </w:r>
      <w:r w:rsidR="0021060E">
        <w:rPr>
          <w:rFonts w:hint="cs"/>
          <w:b w:val="0"/>
          <w:bCs w:val="0"/>
          <w:rtl/>
        </w:rPr>
        <w:t>ו</w:t>
      </w:r>
      <w:r w:rsidRPr="00997F42">
        <w:rPr>
          <w:b w:val="0"/>
          <w:bCs w:val="0"/>
          <w:rtl/>
        </w:rPr>
        <w:t>, נספחי</w:t>
      </w:r>
      <w:r w:rsidR="0021060E">
        <w:rPr>
          <w:rFonts w:hint="cs"/>
          <w:b w:val="0"/>
          <w:bCs w:val="0"/>
          <w:rtl/>
        </w:rPr>
        <w:t>ו</w:t>
      </w:r>
      <w:r w:rsidRPr="00997F42">
        <w:rPr>
          <w:b w:val="0"/>
          <w:bCs w:val="0"/>
          <w:rtl/>
        </w:rPr>
        <w:t>, תנאי</w:t>
      </w:r>
      <w:r w:rsidR="0021060E">
        <w:rPr>
          <w:rFonts w:hint="cs"/>
          <w:b w:val="0"/>
          <w:bCs w:val="0"/>
          <w:rtl/>
        </w:rPr>
        <w:t>ו</w:t>
      </w:r>
      <w:r w:rsidRPr="00997F42">
        <w:rPr>
          <w:b w:val="0"/>
          <w:bCs w:val="0"/>
          <w:rtl/>
        </w:rPr>
        <w:t xml:space="preserve"> וחלקי</w:t>
      </w:r>
      <w:r w:rsidR="0021060E">
        <w:rPr>
          <w:rFonts w:hint="cs"/>
          <w:b w:val="0"/>
          <w:bCs w:val="0"/>
          <w:rtl/>
        </w:rPr>
        <w:t>ו</w:t>
      </w:r>
      <w:r w:rsidRPr="00997F42">
        <w:rPr>
          <w:b w:val="0"/>
          <w:bCs w:val="0"/>
          <w:rtl/>
        </w:rPr>
        <w:t xml:space="preserve">, לרבות כל ההבהרות שפורסמו על ידי המזמין, </w:t>
      </w:r>
      <w:r w:rsidRPr="00997F42">
        <w:rPr>
          <w:rFonts w:hint="eastAsia"/>
          <w:b w:val="0"/>
          <w:bCs w:val="0"/>
          <w:rtl/>
        </w:rPr>
        <w:t>הוא</w:t>
      </w:r>
      <w:r w:rsidRPr="00997F42">
        <w:rPr>
          <w:b w:val="0"/>
          <w:bCs w:val="0"/>
          <w:rtl/>
        </w:rPr>
        <w:t xml:space="preserve"> </w:t>
      </w:r>
      <w:r w:rsidRPr="00997F42">
        <w:rPr>
          <w:rFonts w:hint="eastAsia"/>
          <w:b w:val="0"/>
          <w:bCs w:val="0"/>
          <w:rtl/>
        </w:rPr>
        <w:t>הבין</w:t>
      </w:r>
      <w:r w:rsidRPr="00997F42">
        <w:rPr>
          <w:b w:val="0"/>
          <w:bCs w:val="0"/>
          <w:rtl/>
        </w:rPr>
        <w:t xml:space="preserve"> את כל האמור בהם, </w:t>
      </w:r>
      <w:r w:rsidRPr="00997F42">
        <w:rPr>
          <w:rFonts w:hint="eastAsia"/>
          <w:b w:val="0"/>
          <w:bCs w:val="0"/>
          <w:rtl/>
        </w:rPr>
        <w:t>ומסכים</w:t>
      </w:r>
      <w:r w:rsidRPr="00997F42">
        <w:rPr>
          <w:b w:val="0"/>
          <w:bCs w:val="0"/>
          <w:rtl/>
        </w:rPr>
        <w:t xml:space="preserve"> </w:t>
      </w:r>
      <w:r w:rsidRPr="00997F42">
        <w:rPr>
          <w:rFonts w:hint="eastAsia"/>
          <w:b w:val="0"/>
          <w:bCs w:val="0"/>
          <w:rtl/>
        </w:rPr>
        <w:t>להם</w:t>
      </w:r>
      <w:r w:rsidRPr="00997F42">
        <w:rPr>
          <w:b w:val="0"/>
          <w:bCs w:val="0"/>
          <w:rtl/>
        </w:rPr>
        <w:t>.</w:t>
      </w:r>
      <w:bookmarkEnd w:id="176"/>
    </w:p>
    <w:p w14:paraId="2E967285" w14:textId="77777777" w:rsidR="00DD736D"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7" w:name="_Toc53331353"/>
      <w:r w:rsidRPr="00997F42">
        <w:rPr>
          <w:rFonts w:hint="eastAsia"/>
          <w:b w:val="0"/>
          <w:bCs w:val="0"/>
          <w:rtl/>
        </w:rPr>
        <w:t>המציע</w:t>
      </w:r>
      <w:r w:rsidRPr="00997F42">
        <w:rPr>
          <w:b w:val="0"/>
          <w:bCs w:val="0"/>
          <w:rtl/>
        </w:rPr>
        <w:t xml:space="preserve"> קרא בעיון רב את תנאי ההתקשרות עם הספק הזוכה, ובכלל זה את </w:t>
      </w:r>
      <w:r w:rsidR="008F04C2" w:rsidRPr="00997F42">
        <w:rPr>
          <w:rFonts w:hint="eastAsia"/>
          <w:b w:val="0"/>
          <w:bCs w:val="0"/>
          <w:rtl/>
        </w:rPr>
        <w:t>חוזה</w:t>
      </w:r>
      <w:r w:rsidR="008F04C2" w:rsidRPr="00997F42">
        <w:rPr>
          <w:b w:val="0"/>
          <w:bCs w:val="0"/>
          <w:rtl/>
        </w:rPr>
        <w:t xml:space="preserve"> ההתקשרות על נספחיו, הוא הבין את האמור בהם, ומסכים להם.</w:t>
      </w:r>
      <w:bookmarkEnd w:id="177"/>
      <w:r w:rsidR="008F04C2" w:rsidRPr="00997F42">
        <w:rPr>
          <w:b w:val="0"/>
          <w:bCs w:val="0"/>
          <w:rtl/>
        </w:rPr>
        <w:t xml:space="preserve"> </w:t>
      </w:r>
    </w:p>
    <w:p w14:paraId="5CB41814"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8" w:name="_Toc53331354"/>
      <w:r w:rsidRPr="00997F42">
        <w:rPr>
          <w:b w:val="0"/>
          <w:bCs w:val="0"/>
          <w:rtl/>
        </w:rPr>
        <w:t xml:space="preserve">המציע אינו מצוי בהליכי פשיטת רגל או פירוק ולא מתנהלות נגד המציע תביעות מהותיות, שעלולים לפגוע בתפקודו ככל שיזכה </w:t>
      </w:r>
      <w:bookmarkEnd w:id="178"/>
      <w:r w:rsidR="00182E7A">
        <w:rPr>
          <w:rFonts w:hint="cs"/>
          <w:b w:val="0"/>
          <w:bCs w:val="0"/>
          <w:rtl/>
        </w:rPr>
        <w:t>במכרז.</w:t>
      </w:r>
    </w:p>
    <w:p w14:paraId="040CA736"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9" w:name="_Toc53331355"/>
      <w:r w:rsidRPr="00997F42">
        <w:rPr>
          <w:b w:val="0"/>
          <w:bCs w:val="0"/>
          <w:rtl/>
        </w:rPr>
        <w:t xml:space="preserve">אין מניעה לפי כל דין להשתתפות המציע </w:t>
      </w:r>
      <w:bookmarkEnd w:id="179"/>
      <w:r w:rsidR="00182E7A">
        <w:rPr>
          <w:rFonts w:hint="cs"/>
          <w:b w:val="0"/>
          <w:bCs w:val="0"/>
          <w:rtl/>
        </w:rPr>
        <w:t>במכרז.</w:t>
      </w:r>
    </w:p>
    <w:p w14:paraId="74778454"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0" w:name="_Toc53331356"/>
      <w:r w:rsidRPr="00997F42">
        <w:rPr>
          <w:b w:val="0"/>
          <w:bCs w:val="0"/>
          <w:rtl/>
        </w:rPr>
        <w:t>אין ב</w:t>
      </w:r>
      <w:r w:rsidR="00F7545F" w:rsidRPr="00997F42">
        <w:rPr>
          <w:rFonts w:hint="eastAsia"/>
          <w:b w:val="0"/>
          <w:bCs w:val="0"/>
          <w:rtl/>
        </w:rPr>
        <w:t>הגשת</w:t>
      </w:r>
      <w:r w:rsidR="00F7545F" w:rsidRPr="00997F42">
        <w:rPr>
          <w:b w:val="0"/>
          <w:bCs w:val="0"/>
          <w:rtl/>
        </w:rPr>
        <w:t xml:space="preserve"> </w:t>
      </w:r>
      <w:r w:rsidR="00F7545F" w:rsidRPr="00997F42">
        <w:rPr>
          <w:rFonts w:hint="eastAsia"/>
          <w:b w:val="0"/>
          <w:bCs w:val="0"/>
          <w:rtl/>
        </w:rPr>
        <w:t>הצעה</w:t>
      </w:r>
      <w:r w:rsidR="00F7545F" w:rsidRPr="00997F42">
        <w:rPr>
          <w:b w:val="0"/>
          <w:bCs w:val="0"/>
          <w:rtl/>
        </w:rPr>
        <w:t xml:space="preserve"> </w:t>
      </w:r>
      <w:r w:rsidR="0021060E">
        <w:rPr>
          <w:rFonts w:hint="cs"/>
          <w:b w:val="0"/>
          <w:bCs w:val="0"/>
          <w:rtl/>
        </w:rPr>
        <w:t>במכרז</w:t>
      </w:r>
      <w:r w:rsidR="00F7545F" w:rsidRPr="00997F42">
        <w:rPr>
          <w:b w:val="0"/>
          <w:bCs w:val="0"/>
          <w:rtl/>
        </w:rPr>
        <w:t xml:space="preserve"> </w:t>
      </w:r>
      <w:r w:rsidR="00F7545F" w:rsidRPr="00997F42">
        <w:rPr>
          <w:rFonts w:hint="eastAsia"/>
          <w:b w:val="0"/>
          <w:bCs w:val="0"/>
          <w:rtl/>
        </w:rPr>
        <w:t>או</w:t>
      </w:r>
      <w:r w:rsidR="00F7545F" w:rsidRPr="00997F42">
        <w:rPr>
          <w:b w:val="0"/>
          <w:bCs w:val="0"/>
          <w:rtl/>
        </w:rPr>
        <w:t xml:space="preserve"> </w:t>
      </w:r>
      <w:r w:rsidR="00F7545F" w:rsidRPr="00997F42">
        <w:rPr>
          <w:rFonts w:hint="eastAsia"/>
          <w:b w:val="0"/>
          <w:bCs w:val="0"/>
          <w:rtl/>
        </w:rPr>
        <w:t>ב</w:t>
      </w:r>
      <w:r w:rsidRPr="00997F42">
        <w:rPr>
          <w:b w:val="0"/>
          <w:bCs w:val="0"/>
          <w:rtl/>
        </w:rPr>
        <w:t xml:space="preserve">ביצוע </w:t>
      </w:r>
      <w:r w:rsidR="00E32183" w:rsidRPr="00997F42">
        <w:rPr>
          <w:rFonts w:hint="eastAsia"/>
          <w:b w:val="0"/>
          <w:bCs w:val="0"/>
          <w:rtl/>
        </w:rPr>
        <w:t>ההתקשרות</w:t>
      </w:r>
      <w:r w:rsidR="00E32183" w:rsidRPr="00997F42">
        <w:rPr>
          <w:b w:val="0"/>
          <w:bCs w:val="0"/>
          <w:rtl/>
        </w:rPr>
        <w:t xml:space="preserve"> נושא </w:t>
      </w:r>
      <w:r w:rsidR="00182E7A">
        <w:rPr>
          <w:rFonts w:hint="cs"/>
          <w:b w:val="0"/>
          <w:bCs w:val="0"/>
          <w:rtl/>
        </w:rPr>
        <w:t>המכרז</w:t>
      </w:r>
      <w:r w:rsidR="00E32183" w:rsidRPr="00997F42">
        <w:rPr>
          <w:b w:val="0"/>
          <w:bCs w:val="0"/>
          <w:rtl/>
        </w:rPr>
        <w:t>, על ידי המציע</w:t>
      </w:r>
      <w:r w:rsidR="00C20E64" w:rsidRPr="00997F42">
        <w:rPr>
          <w:b w:val="0"/>
          <w:bCs w:val="0"/>
          <w:rtl/>
        </w:rPr>
        <w:t>,</w:t>
      </w:r>
      <w:r w:rsidRPr="00997F42">
        <w:rPr>
          <w:b w:val="0"/>
          <w:bCs w:val="0"/>
          <w:rtl/>
        </w:rPr>
        <w:t xml:space="preserve"> </w:t>
      </w:r>
      <w:r w:rsidR="00E32183" w:rsidRPr="00997F42">
        <w:rPr>
          <w:rFonts w:hint="eastAsia"/>
          <w:b w:val="0"/>
          <w:bCs w:val="0"/>
          <w:rtl/>
        </w:rPr>
        <w:t>כ</w:t>
      </w:r>
      <w:r w:rsidRPr="00997F42">
        <w:rPr>
          <w:b w:val="0"/>
          <w:bCs w:val="0"/>
          <w:rtl/>
        </w:rPr>
        <w:t>די ליצור ניגוד עניינים</w:t>
      </w:r>
      <w:r w:rsidR="00C20E64" w:rsidRPr="00997F42">
        <w:rPr>
          <w:b w:val="0"/>
          <w:bCs w:val="0"/>
          <w:rtl/>
        </w:rPr>
        <w:t>,</w:t>
      </w:r>
      <w:r w:rsidRPr="00997F42">
        <w:rPr>
          <w:b w:val="0"/>
          <w:bCs w:val="0"/>
          <w:rtl/>
        </w:rPr>
        <w:t xml:space="preserve"> בין במישרין ובין בעקיפין</w:t>
      </w:r>
      <w:r w:rsidR="00C20E64" w:rsidRPr="00997F42">
        <w:rPr>
          <w:b w:val="0"/>
          <w:bCs w:val="0"/>
          <w:rtl/>
        </w:rPr>
        <w:t>,</w:t>
      </w:r>
      <w:r w:rsidRPr="00997F42">
        <w:rPr>
          <w:b w:val="0"/>
          <w:bCs w:val="0"/>
          <w:rtl/>
        </w:rPr>
        <w:t xml:space="preserve"> בין</w:t>
      </w:r>
      <w:r w:rsidR="00E32183" w:rsidRPr="00997F42">
        <w:rPr>
          <w:b w:val="0"/>
          <w:bCs w:val="0"/>
          <w:rtl/>
        </w:rPr>
        <w:t xml:space="preserve"> המציע</w:t>
      </w:r>
      <w:r w:rsidRPr="00997F42">
        <w:rPr>
          <w:b w:val="0"/>
          <w:bCs w:val="0"/>
          <w:rtl/>
        </w:rPr>
        <w:t xml:space="preserve"> </w:t>
      </w:r>
      <w:r w:rsidR="00E32183" w:rsidRPr="00997F42">
        <w:rPr>
          <w:rFonts w:hint="eastAsia"/>
          <w:b w:val="0"/>
          <w:bCs w:val="0"/>
          <w:rtl/>
        </w:rPr>
        <w:t>ל</w:t>
      </w:r>
      <w:r w:rsidRPr="00997F42">
        <w:rPr>
          <w:b w:val="0"/>
          <w:bCs w:val="0"/>
          <w:rtl/>
        </w:rPr>
        <w:t>מזמין.</w:t>
      </w:r>
      <w:bookmarkEnd w:id="180"/>
    </w:p>
    <w:p w14:paraId="281C6FD2" w14:textId="77777777" w:rsidR="00C339F9"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r w:rsidRPr="00997F42">
        <w:rPr>
          <w:b w:val="0"/>
          <w:bCs w:val="0"/>
          <w:rtl/>
        </w:rPr>
        <w:t xml:space="preserve">המציע </w:t>
      </w:r>
      <w:r w:rsidRPr="00997F42">
        <w:rPr>
          <w:rFonts w:hint="cs"/>
          <w:b w:val="0"/>
          <w:bCs w:val="0"/>
          <w:rtl/>
        </w:rPr>
        <w:t>מת</w:t>
      </w:r>
      <w:r w:rsidRPr="00997F42">
        <w:rPr>
          <w:b w:val="0"/>
          <w:bCs w:val="0"/>
          <w:rtl/>
        </w:rPr>
        <w:t xml:space="preserve">חייב לעדכן בכתב את </w:t>
      </w:r>
      <w:r w:rsidRPr="00997F42">
        <w:rPr>
          <w:rFonts w:hint="cs"/>
          <w:b w:val="0"/>
          <w:bCs w:val="0"/>
          <w:rtl/>
        </w:rPr>
        <w:t>המזמין,</w:t>
      </w:r>
      <w:r w:rsidRPr="00997F42">
        <w:rPr>
          <w:b w:val="0"/>
          <w:bCs w:val="0"/>
          <w:rtl/>
        </w:rPr>
        <w:t xml:space="preserve"> ללא דיחוי</w:t>
      </w:r>
      <w:r w:rsidRPr="00997F42">
        <w:rPr>
          <w:rFonts w:hint="cs"/>
          <w:b w:val="0"/>
          <w:bCs w:val="0"/>
          <w:rtl/>
        </w:rPr>
        <w:t>,</w:t>
      </w:r>
      <w:r w:rsidRPr="00997F42">
        <w:rPr>
          <w:b w:val="0"/>
          <w:bCs w:val="0"/>
          <w:rtl/>
        </w:rPr>
        <w:t xml:space="preserve"> בכל שינוי</w:t>
      </w:r>
      <w:r w:rsidRPr="00997F42">
        <w:rPr>
          <w:rFonts w:hint="cs"/>
          <w:b w:val="0"/>
          <w:bCs w:val="0"/>
          <w:rtl/>
        </w:rPr>
        <w:t xml:space="preserve"> מהותי</w:t>
      </w:r>
      <w:r w:rsidRPr="00997F42">
        <w:rPr>
          <w:b w:val="0"/>
          <w:bCs w:val="0"/>
          <w:rtl/>
        </w:rPr>
        <w:t xml:space="preserve"> אשר חל במידע שמסר במסגרת</w:t>
      </w:r>
      <w:r w:rsidRPr="00997F42">
        <w:rPr>
          <w:rFonts w:hint="cs"/>
          <w:b w:val="0"/>
          <w:bCs w:val="0"/>
          <w:rtl/>
        </w:rPr>
        <w:t xml:space="preserve"> הצעתו</w:t>
      </w:r>
      <w:r w:rsidRPr="00997F42">
        <w:rPr>
          <w:b w:val="0"/>
          <w:bCs w:val="0"/>
          <w:rtl/>
        </w:rPr>
        <w:t xml:space="preserve"> </w:t>
      </w:r>
      <w:r w:rsidR="00182E7A">
        <w:rPr>
          <w:rFonts w:hint="cs"/>
          <w:b w:val="0"/>
          <w:bCs w:val="0"/>
          <w:rtl/>
        </w:rPr>
        <w:t>במכרז.</w:t>
      </w:r>
    </w:p>
    <w:p w14:paraId="65FA94F1" w14:textId="77777777" w:rsidR="009A4BB4" w:rsidRDefault="009A4BB4" w:rsidP="009A4BB4">
      <w:pPr>
        <w:pStyle w:val="af4"/>
        <w:rPr>
          <w:rtl/>
        </w:rPr>
      </w:pPr>
    </w:p>
    <w:p w14:paraId="5930D098" w14:textId="77777777" w:rsidR="004E394B" w:rsidRPr="0051424B" w:rsidRDefault="00901105" w:rsidP="00997F42">
      <w:pPr>
        <w:pStyle w:val="113"/>
        <w:spacing w:before="0" w:after="0"/>
      </w:pPr>
      <w:r w:rsidRPr="0051424B">
        <w:rPr>
          <w:rtl/>
        </w:rPr>
        <w:t xml:space="preserve">אי תיאום </w:t>
      </w:r>
      <w:r w:rsidR="00C47C96" w:rsidRPr="0051424B">
        <w:rPr>
          <w:rFonts w:hint="eastAsia"/>
          <w:rtl/>
        </w:rPr>
        <w:t>הצעות</w:t>
      </w:r>
      <w:r w:rsidR="00C47C96" w:rsidRPr="0051424B">
        <w:rPr>
          <w:rtl/>
        </w:rPr>
        <w:t xml:space="preserve"> </w:t>
      </w:r>
    </w:p>
    <w:p w14:paraId="40BF3867"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81" w:name="_Toc53331357"/>
      <w:r w:rsidRPr="00997F42">
        <w:rPr>
          <w:b w:val="0"/>
          <w:bCs w:val="0"/>
          <w:rtl/>
        </w:rPr>
        <w:t>ה</w:t>
      </w:r>
      <w:r w:rsidRPr="00997F42">
        <w:rPr>
          <w:rFonts w:hint="eastAsia"/>
          <w:b w:val="0"/>
          <w:bCs w:val="0"/>
          <w:rtl/>
        </w:rPr>
        <w:t>פרטים</w:t>
      </w:r>
      <w:r w:rsidRPr="00997F42">
        <w:rPr>
          <w:b w:val="0"/>
          <w:bCs w:val="0"/>
          <w:rtl/>
        </w:rPr>
        <w:t xml:space="preserve"> </w:t>
      </w:r>
      <w:r w:rsidRPr="00997F42">
        <w:rPr>
          <w:rFonts w:hint="eastAsia"/>
          <w:b w:val="0"/>
          <w:bCs w:val="0"/>
          <w:rtl/>
        </w:rPr>
        <w:t>ה</w:t>
      </w:r>
      <w:r w:rsidRPr="00997F42">
        <w:rPr>
          <w:b w:val="0"/>
          <w:bCs w:val="0"/>
          <w:rtl/>
        </w:rPr>
        <w:t>מופיעים בהצעה זו הוחלטו על ידי המציע באופן עצמאי, ללא התייעצות, הסדר או קשר עם מציע אחר.</w:t>
      </w:r>
      <w:bookmarkEnd w:id="181"/>
      <w:r w:rsidRPr="00997F42">
        <w:rPr>
          <w:b w:val="0"/>
          <w:bCs w:val="0"/>
          <w:rtl/>
        </w:rPr>
        <w:t xml:space="preserve"> </w:t>
      </w:r>
    </w:p>
    <w:p w14:paraId="02E39174"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82" w:name="_Toc53331358"/>
      <w:r w:rsidRPr="00997F42">
        <w:rPr>
          <w:rFonts w:hint="eastAsia"/>
          <w:b w:val="0"/>
          <w:bCs w:val="0"/>
          <w:rtl/>
        </w:rPr>
        <w:t>פרטי</w:t>
      </w:r>
      <w:r w:rsidRPr="00997F42">
        <w:rPr>
          <w:b w:val="0"/>
          <w:bCs w:val="0"/>
          <w:rtl/>
        </w:rPr>
        <w:t xml:space="preserve"> </w:t>
      </w:r>
      <w:r w:rsidRPr="00997F42">
        <w:rPr>
          <w:rFonts w:hint="eastAsia"/>
          <w:b w:val="0"/>
          <w:bCs w:val="0"/>
          <w:rtl/>
        </w:rPr>
        <w:t>ההצעה</w:t>
      </w:r>
      <w:r w:rsidRPr="00997F42">
        <w:rPr>
          <w:b w:val="0"/>
          <w:bCs w:val="0"/>
          <w:rtl/>
        </w:rPr>
        <w:t xml:space="preserve"> לא </w:t>
      </w:r>
      <w:r w:rsidRPr="00997F42">
        <w:rPr>
          <w:rFonts w:hint="eastAsia"/>
          <w:b w:val="0"/>
          <w:bCs w:val="0"/>
          <w:rtl/>
        </w:rPr>
        <w:t>הוצגו</w:t>
      </w:r>
      <w:r w:rsidRPr="00997F42">
        <w:rPr>
          <w:b w:val="0"/>
          <w:bCs w:val="0"/>
          <w:rtl/>
        </w:rPr>
        <w:t xml:space="preserve"> או יוצגו בפני כל אדם או תאגיד אשר מציע הצעות </w:t>
      </w:r>
      <w:r w:rsidR="00FA7A6C" w:rsidRPr="00997F42">
        <w:rPr>
          <w:rFonts w:hint="cs"/>
          <w:b w:val="0"/>
          <w:bCs w:val="0"/>
          <w:rtl/>
        </w:rPr>
        <w:t>בהליך</w:t>
      </w:r>
      <w:r w:rsidR="00FA7A6C" w:rsidRPr="00997F42">
        <w:rPr>
          <w:b w:val="0"/>
          <w:bCs w:val="0"/>
          <w:rtl/>
        </w:rPr>
        <w:t xml:space="preserve"> </w:t>
      </w:r>
      <w:r w:rsidRPr="00997F42">
        <w:rPr>
          <w:b w:val="0"/>
          <w:bCs w:val="0"/>
          <w:rtl/>
        </w:rPr>
        <w:t>זה.</w:t>
      </w:r>
      <w:bookmarkEnd w:id="182"/>
      <w:r w:rsidRPr="00997F42">
        <w:rPr>
          <w:b w:val="0"/>
          <w:bCs w:val="0"/>
          <w:rtl/>
        </w:rPr>
        <w:t xml:space="preserve"> </w:t>
      </w:r>
    </w:p>
    <w:p w14:paraId="6F4FADEF"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83" w:name="_Toc53331359"/>
      <w:r w:rsidRPr="00997F42">
        <w:rPr>
          <w:b w:val="0"/>
          <w:bCs w:val="0"/>
          <w:rtl/>
        </w:rPr>
        <w:t xml:space="preserve">המציע לא היה מעורב בניסיון להניא מתחרה אחר מלהגיש הצעות </w:t>
      </w:r>
      <w:r w:rsidR="00FA7A6C" w:rsidRPr="00997F42">
        <w:rPr>
          <w:rFonts w:hint="cs"/>
          <w:b w:val="0"/>
          <w:bCs w:val="0"/>
          <w:rtl/>
        </w:rPr>
        <w:t xml:space="preserve">בהליך </w:t>
      </w:r>
      <w:r w:rsidRPr="00997F42">
        <w:rPr>
          <w:b w:val="0"/>
          <w:bCs w:val="0"/>
          <w:rtl/>
        </w:rPr>
        <w:t>זה</w:t>
      </w:r>
      <w:r w:rsidR="009F39D2" w:rsidRPr="00997F42">
        <w:rPr>
          <w:rFonts w:hint="cs"/>
          <w:b w:val="0"/>
          <w:bCs w:val="0"/>
          <w:rtl/>
        </w:rPr>
        <w:t xml:space="preserve">, ולא היה מעורב בדרך כלשהי בהצעה שהוגשה על ידי מציע אחר. </w:t>
      </w:r>
      <w:bookmarkEnd w:id="183"/>
    </w:p>
    <w:p w14:paraId="5ED09CC4"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84" w:name="_Toc53331360"/>
      <w:r w:rsidRPr="00997F42">
        <w:rPr>
          <w:b w:val="0"/>
          <w:bCs w:val="0"/>
          <w:rtl/>
        </w:rPr>
        <w:t xml:space="preserve">המציע לא היה, </w:t>
      </w:r>
      <w:r w:rsidRPr="00997F42">
        <w:rPr>
          <w:rFonts w:hint="eastAsia"/>
          <w:b w:val="0"/>
          <w:bCs w:val="0"/>
          <w:rtl/>
        </w:rPr>
        <w:t>ולא</w:t>
      </w:r>
      <w:r w:rsidRPr="00997F42">
        <w:rPr>
          <w:b w:val="0"/>
          <w:bCs w:val="0"/>
          <w:rtl/>
        </w:rPr>
        <w:t xml:space="preserve"> </w:t>
      </w:r>
      <w:r w:rsidRPr="00997F42">
        <w:rPr>
          <w:rFonts w:hint="eastAsia"/>
          <w:b w:val="0"/>
          <w:bCs w:val="0"/>
          <w:rtl/>
        </w:rPr>
        <w:t>מתכוון</w:t>
      </w:r>
      <w:r w:rsidRPr="00997F42">
        <w:rPr>
          <w:b w:val="0"/>
          <w:bCs w:val="0"/>
          <w:rtl/>
        </w:rPr>
        <w:t xml:space="preserve"> </w:t>
      </w:r>
      <w:r w:rsidRPr="00997F42">
        <w:rPr>
          <w:rFonts w:hint="eastAsia"/>
          <w:b w:val="0"/>
          <w:bCs w:val="0"/>
          <w:rtl/>
        </w:rPr>
        <w:t>להיות</w:t>
      </w:r>
      <w:r w:rsidRPr="00997F42">
        <w:rPr>
          <w:b w:val="0"/>
          <w:bCs w:val="0"/>
          <w:rtl/>
        </w:rPr>
        <w:t xml:space="preserve"> מעורב בניסיון לגרום למתחרה אחר להגיש הצעה גבוהה או נמוכה יותר מהצעתו זו.</w:t>
      </w:r>
      <w:bookmarkEnd w:id="184"/>
    </w:p>
    <w:p w14:paraId="041AEE30"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5" w:name="_Toc53331361"/>
      <w:r w:rsidRPr="00997F42">
        <w:rPr>
          <w:b w:val="0"/>
          <w:bCs w:val="0"/>
          <w:rtl/>
        </w:rPr>
        <w:t>המציע לא היה מעורב בניסיון לגרום למתחרה להגיש הצעה בלתי מכל סוג שהוא.</w:t>
      </w:r>
      <w:bookmarkEnd w:id="185"/>
    </w:p>
    <w:p w14:paraId="183058E5" w14:textId="395F3EEE" w:rsidR="00733E96"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6" w:name="_Toc53331362"/>
      <w:r w:rsidRPr="00997F42">
        <w:rPr>
          <w:b w:val="0"/>
          <w:bCs w:val="0"/>
          <w:rtl/>
        </w:rPr>
        <w:t>הצעה זו מוגשת בתום לב.</w:t>
      </w:r>
      <w:bookmarkEnd w:id="186"/>
    </w:p>
    <w:p w14:paraId="15FE09EE" w14:textId="77777777" w:rsidR="0035595B" w:rsidRDefault="0035595B" w:rsidP="00FE0CBC">
      <w:pPr>
        <w:pStyle w:val="1111"/>
        <w:tabs>
          <w:tab w:val="left" w:pos="1901"/>
          <w:tab w:val="left" w:pos="2326"/>
        </w:tabs>
        <w:overflowPunct w:val="0"/>
        <w:autoSpaceDE w:val="0"/>
        <w:autoSpaceDN w:val="0"/>
        <w:adjustRightInd w:val="0"/>
        <w:spacing w:before="0" w:after="0"/>
        <w:ind w:left="1334"/>
        <w:textAlignment w:val="baseline"/>
        <w:rPr>
          <w:b w:val="0"/>
          <w:bCs w:val="0"/>
        </w:rPr>
      </w:pPr>
    </w:p>
    <w:p w14:paraId="11CEF82D" w14:textId="77777777" w:rsidR="00997F42" w:rsidRPr="00997F42" w:rsidRDefault="00997F42" w:rsidP="00997F42">
      <w:pPr>
        <w:pStyle w:val="1111"/>
        <w:tabs>
          <w:tab w:val="left" w:pos="2043"/>
        </w:tabs>
        <w:overflowPunct w:val="0"/>
        <w:autoSpaceDE w:val="0"/>
        <w:autoSpaceDN w:val="0"/>
        <w:adjustRightInd w:val="0"/>
        <w:spacing w:before="0" w:after="0"/>
        <w:ind w:left="1355"/>
        <w:textAlignment w:val="baseline"/>
        <w:rPr>
          <w:b w:val="0"/>
          <w:bCs w:val="0"/>
        </w:rPr>
      </w:pPr>
    </w:p>
    <w:p w14:paraId="4C13858D" w14:textId="77777777" w:rsidR="00733E96" w:rsidRPr="0051424B" w:rsidRDefault="00901105" w:rsidP="00997F42">
      <w:pPr>
        <w:pStyle w:val="113"/>
        <w:spacing w:before="0" w:after="0"/>
      </w:pPr>
      <w:r w:rsidRPr="0051424B">
        <w:rPr>
          <w:rtl/>
        </w:rPr>
        <w:t>עצמאות המציע</w:t>
      </w:r>
    </w:p>
    <w:p w14:paraId="23F75CB3" w14:textId="77777777" w:rsidR="00733E96"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7" w:name="_Toc53331363"/>
      <w:r w:rsidRPr="00997F42">
        <w:rPr>
          <w:b w:val="0"/>
          <w:bCs w:val="0"/>
          <w:rtl/>
        </w:rPr>
        <w:lastRenderedPageBreak/>
        <w:t xml:space="preserve">המציע אינו מחזיק או מוחזק על ידי מציע אחר </w:t>
      </w:r>
      <w:r w:rsidR="00182E7A">
        <w:rPr>
          <w:rFonts w:hint="cs"/>
          <w:b w:val="0"/>
          <w:bCs w:val="0"/>
          <w:rtl/>
        </w:rPr>
        <w:t>במכרז</w:t>
      </w:r>
      <w:r w:rsidRPr="00997F42">
        <w:rPr>
          <w:b w:val="0"/>
          <w:bCs w:val="0"/>
          <w:rtl/>
        </w:rPr>
        <w:t xml:space="preserve"> (החזקה לעניין זה – החזקה במישרין או בעקיפין ב-25% או יותר מאמצעי שליטה, כהגדרתו בחוק ניירות ערך, התשכ"ח-1968</w:t>
      </w:r>
      <w:r w:rsidR="0041697E" w:rsidRPr="00997F42">
        <w:rPr>
          <w:b w:val="0"/>
          <w:bCs w:val="0"/>
        </w:rPr>
        <w:t>(</w:t>
      </w:r>
      <w:r w:rsidRPr="00997F42">
        <w:rPr>
          <w:b w:val="0"/>
          <w:bCs w:val="0"/>
          <w:rtl/>
        </w:rPr>
        <w:t>.</w:t>
      </w:r>
      <w:bookmarkEnd w:id="187"/>
    </w:p>
    <w:p w14:paraId="63ABF6C6" w14:textId="77777777" w:rsidR="00733E96"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8" w:name="_Toc53331364"/>
      <w:r w:rsidRPr="00997F42">
        <w:rPr>
          <w:b w:val="0"/>
          <w:bCs w:val="0"/>
          <w:rtl/>
        </w:rPr>
        <w:t xml:space="preserve">גורם אחד אינו מחזיק ב-25% יותר מאמצעי שליטה בו ובמציע נוסף </w:t>
      </w:r>
      <w:bookmarkEnd w:id="188"/>
      <w:r w:rsidR="0021060E">
        <w:rPr>
          <w:rFonts w:hint="cs"/>
          <w:b w:val="0"/>
          <w:bCs w:val="0"/>
          <w:rtl/>
        </w:rPr>
        <w:t>במכרז.</w:t>
      </w:r>
      <w:r w:rsidRPr="00997F42">
        <w:rPr>
          <w:b w:val="0"/>
          <w:bCs w:val="0"/>
          <w:rtl/>
        </w:rPr>
        <w:t xml:space="preserve"> </w:t>
      </w:r>
    </w:p>
    <w:p w14:paraId="5726E92A" w14:textId="77777777" w:rsidR="0036799C"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89" w:name="_Toc53331365"/>
      <w:r w:rsidRPr="00997F42">
        <w:rPr>
          <w:b w:val="0"/>
          <w:bCs w:val="0"/>
          <w:rtl/>
        </w:rPr>
        <w:t xml:space="preserve">המציע אינו קבלן משנה של מציע אחר </w:t>
      </w:r>
      <w:r w:rsidR="0021060E">
        <w:rPr>
          <w:rFonts w:hint="cs"/>
          <w:b w:val="0"/>
          <w:bCs w:val="0"/>
          <w:rtl/>
        </w:rPr>
        <w:t>במכרז</w:t>
      </w:r>
      <w:r w:rsidRPr="00997F42">
        <w:rPr>
          <w:b w:val="0"/>
          <w:bCs w:val="0"/>
          <w:rtl/>
        </w:rPr>
        <w:t xml:space="preserve">, בקשר עם ביצוע השירותים </w:t>
      </w:r>
      <w:bookmarkEnd w:id="189"/>
      <w:r w:rsidR="0021060E">
        <w:rPr>
          <w:rFonts w:hint="cs"/>
          <w:b w:val="0"/>
          <w:bCs w:val="0"/>
          <w:rtl/>
        </w:rPr>
        <w:t>במכרז.</w:t>
      </w:r>
    </w:p>
    <w:p w14:paraId="0ACBC4EE" w14:textId="77777777" w:rsidR="00997F42" w:rsidRDefault="00997F42" w:rsidP="00997F42">
      <w:pPr>
        <w:pStyle w:val="1111"/>
        <w:tabs>
          <w:tab w:val="left" w:pos="2043"/>
        </w:tabs>
        <w:overflowPunct w:val="0"/>
        <w:autoSpaceDE w:val="0"/>
        <w:autoSpaceDN w:val="0"/>
        <w:adjustRightInd w:val="0"/>
        <w:spacing w:before="0" w:after="0"/>
        <w:ind w:left="1355"/>
        <w:textAlignment w:val="baseline"/>
        <w:rPr>
          <w:b w:val="0"/>
          <w:bCs w:val="0"/>
          <w:rtl/>
        </w:rPr>
      </w:pPr>
    </w:p>
    <w:p w14:paraId="464E9BAD" w14:textId="77777777" w:rsidR="007C2E12" w:rsidRDefault="007C2E12" w:rsidP="00997F42">
      <w:pPr>
        <w:pStyle w:val="1111"/>
        <w:tabs>
          <w:tab w:val="left" w:pos="2043"/>
        </w:tabs>
        <w:overflowPunct w:val="0"/>
        <w:autoSpaceDE w:val="0"/>
        <w:autoSpaceDN w:val="0"/>
        <w:adjustRightInd w:val="0"/>
        <w:spacing w:before="0" w:after="0"/>
        <w:ind w:left="1355"/>
        <w:textAlignment w:val="baseline"/>
        <w:rPr>
          <w:b w:val="0"/>
          <w:bCs w:val="0"/>
          <w:rtl/>
        </w:rPr>
      </w:pPr>
    </w:p>
    <w:p w14:paraId="50B7250C" w14:textId="77777777" w:rsidR="007C2E12" w:rsidRDefault="007C2E12" w:rsidP="00997F42">
      <w:pPr>
        <w:pStyle w:val="1111"/>
        <w:tabs>
          <w:tab w:val="left" w:pos="2043"/>
        </w:tabs>
        <w:overflowPunct w:val="0"/>
        <w:autoSpaceDE w:val="0"/>
        <w:autoSpaceDN w:val="0"/>
        <w:adjustRightInd w:val="0"/>
        <w:spacing w:before="0" w:after="0"/>
        <w:ind w:left="1355"/>
        <w:textAlignment w:val="baseline"/>
        <w:rPr>
          <w:b w:val="0"/>
          <w:bCs w:val="0"/>
          <w:rtl/>
        </w:rPr>
      </w:pPr>
    </w:p>
    <w:p w14:paraId="1D15181A" w14:textId="77777777" w:rsidR="007C2E12" w:rsidRPr="00997F42" w:rsidRDefault="007C2E12" w:rsidP="00997F42">
      <w:pPr>
        <w:pStyle w:val="1111"/>
        <w:tabs>
          <w:tab w:val="left" w:pos="2043"/>
        </w:tabs>
        <w:overflowPunct w:val="0"/>
        <w:autoSpaceDE w:val="0"/>
        <w:autoSpaceDN w:val="0"/>
        <w:adjustRightInd w:val="0"/>
        <w:spacing w:before="0" w:after="0"/>
        <w:ind w:left="1355"/>
        <w:textAlignment w:val="baseline"/>
        <w:rPr>
          <w:b w:val="0"/>
          <w:bCs w:val="0"/>
        </w:rPr>
      </w:pPr>
    </w:p>
    <w:p w14:paraId="4D4A4FA6" w14:textId="77777777" w:rsidR="00C00BBE" w:rsidRDefault="00C00BBE" w:rsidP="00997F42">
      <w:pPr>
        <w:pStyle w:val="113"/>
        <w:spacing w:before="0" w:after="0"/>
      </w:pPr>
      <w:bookmarkStart w:id="190" w:name="_Toc256000070"/>
      <w:bookmarkStart w:id="191" w:name="_Toc43400633"/>
      <w:bookmarkStart w:id="192" w:name="_Toc44931944"/>
      <w:bookmarkStart w:id="193" w:name="_Toc44932031"/>
      <w:bookmarkStart w:id="194" w:name="_Toc53331366"/>
      <w:r>
        <w:rPr>
          <w:rFonts w:hint="cs"/>
          <w:rtl/>
        </w:rPr>
        <w:t>בקשה למתן העדפה</w:t>
      </w:r>
      <w:bookmarkEnd w:id="190"/>
      <w:bookmarkEnd w:id="191"/>
      <w:bookmarkEnd w:id="192"/>
      <w:bookmarkEnd w:id="193"/>
      <w:bookmarkEnd w:id="194"/>
    </w:p>
    <w:p w14:paraId="36DE619B" w14:textId="77777777" w:rsidR="00C00BBE" w:rsidRPr="002A3E64" w:rsidRDefault="00C00BBE"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rtl/>
        </w:rPr>
      </w:pPr>
      <w:r w:rsidRPr="00E14910">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C534A08" w14:textId="77777777" w:rsidR="00C00BBE" w:rsidRDefault="00C00BBE" w:rsidP="007C2E12">
      <w:pPr>
        <w:pStyle w:val="1111"/>
        <w:tabs>
          <w:tab w:val="clear" w:pos="1334"/>
          <w:tab w:val="left" w:pos="1901"/>
          <w:tab w:val="left" w:pos="2326"/>
        </w:tabs>
        <w:overflowPunct w:val="0"/>
        <w:autoSpaceDE w:val="0"/>
        <w:autoSpaceDN w:val="0"/>
        <w:adjustRightInd w:val="0"/>
        <w:spacing w:before="0" w:after="0"/>
        <w:ind w:left="1901"/>
        <w:textAlignment w:val="baseline"/>
      </w:pPr>
      <w:bookmarkStart w:id="195" w:name="_Toc53331367"/>
      <w:r w:rsidRPr="00997F42">
        <w:rPr>
          <w:rFonts w:hint="eastAsia"/>
          <w:b w:val="0"/>
          <w:bCs w:val="0"/>
          <w:rtl/>
        </w:rPr>
        <w:t>מציע</w:t>
      </w:r>
      <w:r w:rsidRPr="00997F42">
        <w:rPr>
          <w:b w:val="0"/>
          <w:bCs w:val="0"/>
          <w:rtl/>
        </w:rPr>
        <w:t xml:space="preserve"> </w:t>
      </w:r>
      <w:r w:rsidRPr="00997F42">
        <w:rPr>
          <w:rFonts w:hint="eastAsia"/>
          <w:b w:val="0"/>
          <w:bCs w:val="0"/>
          <w:rtl/>
        </w:rPr>
        <w:t>שהוא</w:t>
      </w:r>
      <w:r w:rsidRPr="00997F42">
        <w:rPr>
          <w:b w:val="0"/>
          <w:bCs w:val="0"/>
          <w:rtl/>
        </w:rPr>
        <w:t xml:space="preserve"> "עסק </w:t>
      </w:r>
      <w:r w:rsidRPr="00997F42">
        <w:rPr>
          <w:rFonts w:hint="eastAsia"/>
          <w:b w:val="0"/>
          <w:bCs w:val="0"/>
          <w:rtl/>
        </w:rPr>
        <w:t>בשליטת</w:t>
      </w:r>
      <w:r w:rsidRPr="00997F42">
        <w:rPr>
          <w:b w:val="0"/>
          <w:bCs w:val="0"/>
          <w:rtl/>
        </w:rPr>
        <w:t xml:space="preserve"> </w:t>
      </w:r>
      <w:r w:rsidRPr="00997F42">
        <w:rPr>
          <w:rFonts w:hint="eastAsia"/>
          <w:b w:val="0"/>
          <w:bCs w:val="0"/>
          <w:rtl/>
        </w:rPr>
        <w:t>אישה</w:t>
      </w:r>
      <w:r w:rsidRPr="00997F42">
        <w:rPr>
          <w:b w:val="0"/>
          <w:bCs w:val="0"/>
          <w:rtl/>
        </w:rPr>
        <w:t xml:space="preserve">" </w:t>
      </w:r>
      <w:r w:rsidRPr="00997F42">
        <w:rPr>
          <w:rFonts w:hint="eastAsia"/>
          <w:b w:val="0"/>
          <w:bCs w:val="0"/>
          <w:rtl/>
        </w:rPr>
        <w:t>ומעוני</w:t>
      </w:r>
      <w:r w:rsidRPr="00997F42">
        <w:rPr>
          <w:rFonts w:hint="cs"/>
          <w:b w:val="0"/>
          <w:bCs w:val="0"/>
          <w:rtl/>
        </w:rPr>
        <w:t>י</w:t>
      </w:r>
      <w:r w:rsidRPr="00997F42">
        <w:rPr>
          <w:rFonts w:hint="eastAsia"/>
          <w:b w:val="0"/>
          <w:bCs w:val="0"/>
          <w:rtl/>
        </w:rPr>
        <w:t>ן</w:t>
      </w:r>
      <w:r w:rsidRPr="00997F42">
        <w:rPr>
          <w:b w:val="0"/>
          <w:bCs w:val="0"/>
          <w:rtl/>
        </w:rPr>
        <w:t xml:space="preserve"> </w:t>
      </w:r>
      <w:r w:rsidRPr="00997F42">
        <w:rPr>
          <w:rFonts w:hint="eastAsia"/>
          <w:b w:val="0"/>
          <w:bCs w:val="0"/>
          <w:rtl/>
        </w:rPr>
        <w:t>שתינתן</w:t>
      </w:r>
      <w:r w:rsidRPr="00997F42">
        <w:rPr>
          <w:b w:val="0"/>
          <w:bCs w:val="0"/>
          <w:rtl/>
        </w:rPr>
        <w:t xml:space="preserve"> </w:t>
      </w:r>
      <w:r w:rsidRPr="00997F42">
        <w:rPr>
          <w:rFonts w:hint="eastAsia"/>
          <w:b w:val="0"/>
          <w:bCs w:val="0"/>
          <w:rtl/>
        </w:rPr>
        <w:t>לו</w:t>
      </w:r>
      <w:r w:rsidRPr="00997F42">
        <w:rPr>
          <w:b w:val="0"/>
          <w:bCs w:val="0"/>
          <w:rtl/>
        </w:rPr>
        <w:t xml:space="preserve"> </w:t>
      </w:r>
      <w:r w:rsidRPr="00997F42">
        <w:rPr>
          <w:rFonts w:hint="eastAsia"/>
          <w:b w:val="0"/>
          <w:bCs w:val="0"/>
          <w:rtl/>
        </w:rPr>
        <w:t>העדפה</w:t>
      </w:r>
      <w:r w:rsidRPr="00997F42">
        <w:rPr>
          <w:b w:val="0"/>
          <w:bCs w:val="0"/>
          <w:rtl/>
        </w:rPr>
        <w:t xml:space="preserve"> </w:t>
      </w:r>
      <w:r w:rsidRPr="00997F42">
        <w:rPr>
          <w:rFonts w:hint="eastAsia"/>
          <w:b w:val="0"/>
          <w:bCs w:val="0"/>
          <w:rtl/>
        </w:rPr>
        <w:t>בשל</w:t>
      </w:r>
      <w:r w:rsidRPr="00997F42">
        <w:rPr>
          <w:b w:val="0"/>
          <w:bCs w:val="0"/>
          <w:rtl/>
        </w:rPr>
        <w:t xml:space="preserve"> </w:t>
      </w:r>
      <w:r w:rsidRPr="00997F42">
        <w:rPr>
          <w:rFonts w:hint="eastAsia"/>
          <w:b w:val="0"/>
          <w:bCs w:val="0"/>
          <w:rtl/>
        </w:rPr>
        <w:t>כך</w:t>
      </w:r>
      <w:r w:rsidRPr="00997F42">
        <w:rPr>
          <w:b w:val="0"/>
          <w:bCs w:val="0"/>
          <w:rtl/>
        </w:rPr>
        <w:t xml:space="preserve"> </w:t>
      </w:r>
      <w:r w:rsidRPr="00997F42">
        <w:rPr>
          <w:rFonts w:hint="eastAsia"/>
          <w:b w:val="0"/>
          <w:bCs w:val="0"/>
          <w:rtl/>
        </w:rPr>
        <w:t>יצרף</w:t>
      </w:r>
      <w:r w:rsidRPr="00997F42">
        <w:rPr>
          <w:b w:val="0"/>
          <w:bCs w:val="0"/>
          <w:rtl/>
        </w:rPr>
        <w:t xml:space="preserve"> להצעתו אישור ותצהיר, </w:t>
      </w:r>
      <w:proofErr w:type="spellStart"/>
      <w:r w:rsidRPr="00997F42">
        <w:rPr>
          <w:b w:val="0"/>
          <w:bCs w:val="0"/>
          <w:rtl/>
        </w:rPr>
        <w:t>הכל</w:t>
      </w:r>
      <w:proofErr w:type="spellEnd"/>
      <w:r w:rsidRPr="00997F42">
        <w:rPr>
          <w:b w:val="0"/>
          <w:bCs w:val="0"/>
          <w:rtl/>
        </w:rPr>
        <w:t xml:space="preserve"> בהתאם להוראות סעיף 2ב לחוק חובת המכרזים</w:t>
      </w:r>
      <w:r w:rsidRPr="002A3E64">
        <w:rPr>
          <w:rtl/>
        </w:rPr>
        <w:t>.</w:t>
      </w:r>
      <w:bookmarkEnd w:id="195"/>
    </w:p>
    <w:p w14:paraId="724BDCC2" w14:textId="77777777" w:rsidR="00C00BBE" w:rsidRDefault="009A4BB4"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pPr>
      <w:r>
        <w:rPr>
          <w:rFonts w:hint="cs"/>
          <w:rtl/>
        </w:rPr>
        <w:t xml:space="preserve"> </w:t>
      </w:r>
      <w:r w:rsidR="00C00BBE">
        <w:rPr>
          <w:rFonts w:hint="cs"/>
          <w:rtl/>
        </w:rPr>
        <w:t>עסק בשליטת משרת מילואים פעיל</w:t>
      </w:r>
    </w:p>
    <w:p w14:paraId="63610618" w14:textId="77777777" w:rsidR="00997F42" w:rsidRPr="000C2F99" w:rsidRDefault="00C00BBE" w:rsidP="007C2E12">
      <w:pPr>
        <w:pStyle w:val="1111"/>
        <w:tabs>
          <w:tab w:val="clear" w:pos="1334"/>
          <w:tab w:val="left" w:pos="1901"/>
          <w:tab w:val="left" w:pos="2326"/>
        </w:tabs>
        <w:overflowPunct w:val="0"/>
        <w:autoSpaceDE w:val="0"/>
        <w:autoSpaceDN w:val="0"/>
        <w:adjustRightInd w:val="0"/>
        <w:spacing w:before="0" w:after="0"/>
        <w:ind w:left="1334" w:firstLine="709"/>
        <w:textAlignment w:val="baseline"/>
        <w:rPr>
          <w:rFonts w:asciiTheme="minorHAnsi" w:hAnsiTheme="minorHAnsi"/>
        </w:rPr>
      </w:pPr>
      <w:r w:rsidRPr="00997F42">
        <w:rPr>
          <w:rFonts w:hint="cs"/>
          <w:b w:val="0"/>
          <w:bCs w:val="0"/>
          <w:rtl/>
        </w:rPr>
        <w:t xml:space="preserve">מציע שהוא "עסק בשליטת משרת מילואים פעיל" </w:t>
      </w:r>
      <w:r w:rsidRPr="00997F42">
        <w:rPr>
          <w:rFonts w:hint="eastAsia"/>
          <w:b w:val="0"/>
          <w:bCs w:val="0"/>
          <w:rtl/>
        </w:rPr>
        <w:t>ומעונין</w:t>
      </w:r>
      <w:r w:rsidRPr="00997F42">
        <w:rPr>
          <w:b w:val="0"/>
          <w:bCs w:val="0"/>
          <w:rtl/>
        </w:rPr>
        <w:t xml:space="preserve"> </w:t>
      </w:r>
      <w:r w:rsidRPr="00997F42">
        <w:rPr>
          <w:rFonts w:hint="eastAsia"/>
          <w:b w:val="0"/>
          <w:bCs w:val="0"/>
          <w:rtl/>
        </w:rPr>
        <w:t>שתינתן</w:t>
      </w:r>
      <w:r w:rsidRPr="00997F42">
        <w:rPr>
          <w:b w:val="0"/>
          <w:bCs w:val="0"/>
          <w:rtl/>
        </w:rPr>
        <w:t xml:space="preserve"> </w:t>
      </w:r>
      <w:r w:rsidRPr="00997F42">
        <w:rPr>
          <w:rFonts w:hint="eastAsia"/>
          <w:b w:val="0"/>
          <w:bCs w:val="0"/>
          <w:rtl/>
        </w:rPr>
        <w:t>לו</w:t>
      </w:r>
      <w:r w:rsidRPr="00997F42">
        <w:rPr>
          <w:b w:val="0"/>
          <w:bCs w:val="0"/>
          <w:rtl/>
        </w:rPr>
        <w:t xml:space="preserve"> </w:t>
      </w:r>
      <w:r w:rsidR="007C2E12">
        <w:rPr>
          <w:rFonts w:hint="cs"/>
          <w:b w:val="0"/>
          <w:bCs w:val="0"/>
          <w:rtl/>
        </w:rPr>
        <w:t xml:space="preserve">  </w:t>
      </w:r>
      <w:r w:rsidRPr="00997F42">
        <w:rPr>
          <w:rFonts w:hint="eastAsia"/>
          <w:b w:val="0"/>
          <w:bCs w:val="0"/>
          <w:rtl/>
        </w:rPr>
        <w:t>העדפה</w:t>
      </w:r>
      <w:r w:rsidRPr="00997F42">
        <w:rPr>
          <w:b w:val="0"/>
          <w:bCs w:val="0"/>
          <w:rtl/>
        </w:rPr>
        <w:t xml:space="preserve"> </w:t>
      </w:r>
      <w:r w:rsidRPr="00997F42">
        <w:rPr>
          <w:rFonts w:hint="eastAsia"/>
          <w:b w:val="0"/>
          <w:bCs w:val="0"/>
          <w:rtl/>
        </w:rPr>
        <w:t>בשל</w:t>
      </w:r>
      <w:r w:rsidRPr="00997F42">
        <w:rPr>
          <w:b w:val="0"/>
          <w:bCs w:val="0"/>
          <w:rtl/>
        </w:rPr>
        <w:t xml:space="preserve"> </w:t>
      </w:r>
      <w:r w:rsidRPr="00997F42">
        <w:rPr>
          <w:rFonts w:hint="eastAsia"/>
          <w:b w:val="0"/>
          <w:bCs w:val="0"/>
          <w:rtl/>
        </w:rPr>
        <w:t>כך</w:t>
      </w:r>
      <w:r w:rsidRPr="00997F42">
        <w:rPr>
          <w:b w:val="0"/>
          <w:bCs w:val="0"/>
          <w:rtl/>
        </w:rPr>
        <w:t xml:space="preserve"> </w:t>
      </w:r>
      <w:r w:rsidRPr="00997F42">
        <w:rPr>
          <w:rFonts w:hint="eastAsia"/>
          <w:b w:val="0"/>
          <w:bCs w:val="0"/>
          <w:rtl/>
        </w:rPr>
        <w:t>יצרף</w:t>
      </w:r>
      <w:r w:rsidRPr="00997F42">
        <w:rPr>
          <w:b w:val="0"/>
          <w:bCs w:val="0"/>
          <w:rtl/>
        </w:rPr>
        <w:t xml:space="preserve"> להצעתו אישור ותצהיר, </w:t>
      </w:r>
      <w:proofErr w:type="spellStart"/>
      <w:r w:rsidRPr="00997F42">
        <w:rPr>
          <w:b w:val="0"/>
          <w:bCs w:val="0"/>
          <w:rtl/>
        </w:rPr>
        <w:t>הכל</w:t>
      </w:r>
      <w:proofErr w:type="spellEnd"/>
      <w:r w:rsidRPr="00997F42">
        <w:rPr>
          <w:b w:val="0"/>
          <w:bCs w:val="0"/>
          <w:rtl/>
        </w:rPr>
        <w:t xml:space="preserve"> בהתאם להוראות סעיף 2</w:t>
      </w:r>
      <w:r w:rsidRPr="00997F42">
        <w:rPr>
          <w:rFonts w:hint="cs"/>
          <w:b w:val="0"/>
          <w:bCs w:val="0"/>
          <w:rtl/>
        </w:rPr>
        <w:t>ד(ב)</w:t>
      </w:r>
      <w:r w:rsidRPr="00997F42">
        <w:rPr>
          <w:b w:val="0"/>
          <w:bCs w:val="0"/>
          <w:rtl/>
        </w:rPr>
        <w:t xml:space="preserve"> לחוק חובת המכרזים</w:t>
      </w:r>
      <w:r w:rsidRPr="002A3E64">
        <w:rPr>
          <w:rtl/>
        </w:rPr>
        <w:t>.</w:t>
      </w:r>
      <w:r w:rsidR="0036799C" w:rsidRPr="0051424B">
        <w:br w:type="page"/>
      </w:r>
    </w:p>
    <w:p w14:paraId="1C33BE3B" w14:textId="77777777" w:rsidR="004E394B" w:rsidRPr="0051424B" w:rsidRDefault="00901105" w:rsidP="00997F42">
      <w:pPr>
        <w:pStyle w:val="1-"/>
        <w:rPr>
          <w:rtl/>
        </w:rPr>
      </w:pPr>
      <w:bookmarkStart w:id="196" w:name="_Toc256000071"/>
      <w:bookmarkStart w:id="197" w:name="_Toc43400634"/>
      <w:bookmarkStart w:id="198" w:name="_Toc44931946"/>
      <w:bookmarkStart w:id="199" w:name="_Toc44932033"/>
      <w:bookmarkStart w:id="200" w:name="_Toc53331370"/>
      <w:bookmarkEnd w:id="157"/>
      <w:r w:rsidRPr="0051424B">
        <w:rPr>
          <w:rFonts w:hint="cs"/>
          <w:rtl/>
        </w:rPr>
        <w:lastRenderedPageBreak/>
        <w:t>בקשה לחיסיון</w:t>
      </w:r>
      <w:bookmarkEnd w:id="196"/>
      <w:bookmarkEnd w:id="197"/>
      <w:bookmarkEnd w:id="198"/>
      <w:bookmarkEnd w:id="199"/>
      <w:bookmarkEnd w:id="200"/>
      <w:r w:rsidRPr="0051424B">
        <w:rPr>
          <w:rFonts w:hint="cs"/>
          <w:rtl/>
        </w:rPr>
        <w:t xml:space="preserve"> </w:t>
      </w:r>
    </w:p>
    <w:p w14:paraId="0815AC69" w14:textId="77777777" w:rsidR="009241A0" w:rsidRPr="0051424B" w:rsidRDefault="009241A0" w:rsidP="009241A0"/>
    <w:p w14:paraId="4283FCDB" w14:textId="77777777" w:rsidR="004E394B" w:rsidRPr="0051424B" w:rsidRDefault="00901105" w:rsidP="00FA7A6C">
      <w:pPr>
        <w:pStyle w:val="1fb"/>
        <w:rPr>
          <w:rtl/>
        </w:rPr>
      </w:pPr>
      <w:r w:rsidRPr="0051424B">
        <w:rPr>
          <w:rFonts w:hint="cs"/>
          <w:rtl/>
        </w:rPr>
        <w:t>בהתאם למפורט ב</w:t>
      </w:r>
      <w:r w:rsidRPr="0051424B">
        <w:rPr>
          <w:rFonts w:hint="cs"/>
          <w:b w:val="0"/>
          <w:bCs/>
          <w:rtl/>
        </w:rPr>
        <w:t xml:space="preserve">פרק א' </w:t>
      </w:r>
      <w:r w:rsidRPr="0051424B">
        <w:rPr>
          <w:rFonts w:hint="cs"/>
          <w:rtl/>
        </w:rPr>
        <w:t xml:space="preserve">למסמכי </w:t>
      </w:r>
      <w:r w:rsidR="00FA7A6C" w:rsidRPr="0051424B">
        <w:rPr>
          <w:rFonts w:hint="cs"/>
          <w:rtl/>
        </w:rPr>
        <w:t xml:space="preserve"> </w:t>
      </w:r>
      <w:r w:rsidR="00182E7A">
        <w:rPr>
          <w:rFonts w:hint="cs"/>
          <w:rtl/>
        </w:rPr>
        <w:t>המכרז</w:t>
      </w:r>
      <w:r w:rsidRPr="0051424B">
        <w:rPr>
          <w:rFonts w:hint="cs"/>
          <w:rtl/>
        </w:rPr>
        <w:t xml:space="preserve">, </w:t>
      </w:r>
      <w:r w:rsidRPr="0051424B">
        <w:rPr>
          <w:rtl/>
        </w:rPr>
        <w:t>להלן</w:t>
      </w:r>
      <w:r w:rsidRPr="0051424B">
        <w:t xml:space="preserve"> </w:t>
      </w:r>
      <w:r w:rsidRPr="0051424B">
        <w:rPr>
          <w:rtl/>
        </w:rPr>
        <w:t>העמודים</w:t>
      </w:r>
      <w:r w:rsidRPr="0051424B">
        <w:rPr>
          <w:rFonts w:hint="cs"/>
          <w:rtl/>
        </w:rPr>
        <w:t xml:space="preserve">, </w:t>
      </w:r>
      <w:r w:rsidRPr="0051424B">
        <w:rPr>
          <w:rtl/>
        </w:rPr>
        <w:t>הסעיפים</w:t>
      </w:r>
      <w:r w:rsidRPr="0051424B">
        <w:rPr>
          <w:rFonts w:hint="cs"/>
          <w:rtl/>
        </w:rPr>
        <w:t xml:space="preserve"> או </w:t>
      </w:r>
      <w:r w:rsidRPr="0051424B">
        <w:rPr>
          <w:rtl/>
        </w:rPr>
        <w:t>המסמכים</w:t>
      </w:r>
      <w:r w:rsidRPr="0051424B">
        <w:t xml:space="preserve"> </w:t>
      </w:r>
      <w:r w:rsidRPr="0051424B">
        <w:rPr>
          <w:rtl/>
        </w:rPr>
        <w:t>הכלולים</w:t>
      </w:r>
      <w:r w:rsidRPr="0051424B">
        <w:t xml:space="preserve"> </w:t>
      </w:r>
      <w:r w:rsidRPr="0051424B">
        <w:rPr>
          <w:rtl/>
        </w:rPr>
        <w:t>בהצעה</w:t>
      </w:r>
      <w:r w:rsidRPr="0051424B">
        <w:t xml:space="preserve"> </w:t>
      </w:r>
      <w:r w:rsidRPr="0051424B">
        <w:rPr>
          <w:rtl/>
        </w:rPr>
        <w:t>אשר</w:t>
      </w:r>
      <w:r w:rsidRPr="0051424B">
        <w:t xml:space="preserve"> </w:t>
      </w:r>
      <w:r w:rsidRPr="0051424B">
        <w:rPr>
          <w:rFonts w:hint="cs"/>
          <w:rtl/>
        </w:rPr>
        <w:t xml:space="preserve">המציע מבקש למנוע ממציעים אחרים </w:t>
      </w:r>
      <w:r w:rsidR="00FA7A6C" w:rsidRPr="0051424B">
        <w:rPr>
          <w:rFonts w:hint="cs"/>
          <w:rtl/>
        </w:rPr>
        <w:t xml:space="preserve">בהליך </w:t>
      </w:r>
      <w:r w:rsidRPr="0051424B">
        <w:rPr>
          <w:rFonts w:hint="cs"/>
          <w:rtl/>
        </w:rPr>
        <w:t xml:space="preserve">לעיין בהם (בטענה לחשיפת </w:t>
      </w:r>
      <w:r w:rsidRPr="0051424B">
        <w:rPr>
          <w:rtl/>
        </w:rPr>
        <w:t>סוד</w:t>
      </w:r>
      <w:r w:rsidRPr="0051424B">
        <w:t xml:space="preserve"> </w:t>
      </w:r>
      <w:r w:rsidRPr="0051424B">
        <w:rPr>
          <w:rtl/>
        </w:rPr>
        <w:t>מסחרי</w:t>
      </w:r>
      <w:r w:rsidRPr="0051424B">
        <w:t xml:space="preserve"> </w:t>
      </w:r>
      <w:r w:rsidRPr="0051424B">
        <w:rPr>
          <w:rtl/>
        </w:rPr>
        <w:t>או</w:t>
      </w:r>
      <w:r w:rsidRPr="0051424B">
        <w:t xml:space="preserve"> </w:t>
      </w:r>
      <w:r w:rsidRPr="0051424B">
        <w:rPr>
          <w:rtl/>
        </w:rPr>
        <w:t>סוד</w:t>
      </w:r>
      <w:r w:rsidRPr="0051424B">
        <w:t xml:space="preserve"> </w:t>
      </w:r>
      <w:r w:rsidRPr="0051424B">
        <w:rPr>
          <w:rtl/>
        </w:rPr>
        <w:t>מקצועי</w:t>
      </w:r>
      <w:r w:rsidRPr="0051424B">
        <w:rPr>
          <w:rFonts w:hint="cs"/>
          <w:rtl/>
        </w:rPr>
        <w:t xml:space="preserve"> או כל נימוק אחר המופיע בתקנה 21(ה) לתקנות חובת המכרזים) </w:t>
      </w:r>
      <w:r w:rsidRPr="0051424B">
        <w:rPr>
          <w:rtl/>
        </w:rPr>
        <w:t>.</w:t>
      </w:r>
      <w:r w:rsidRPr="0051424B">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51424B" w:rsidRPr="0051424B" w14:paraId="21B6238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C8826B0" w14:textId="77777777" w:rsidR="004E394B" w:rsidRPr="0051424B" w:rsidRDefault="00901105" w:rsidP="00DE0651">
            <w:pPr>
              <w:rPr>
                <w:rFonts w:ascii="David" w:hAnsi="David" w:cs="David"/>
                <w:rtl/>
              </w:rPr>
            </w:pPr>
            <w:bookmarkStart w:id="201" w:name="_Toc43400635"/>
            <w:bookmarkStart w:id="202" w:name="_Toc44931947"/>
            <w:bookmarkStart w:id="203" w:name="_Toc44932034"/>
            <w:r w:rsidRPr="0051424B">
              <w:rPr>
                <w:rFonts w:ascii="David" w:hAnsi="David" w:cs="David"/>
                <w:rtl/>
              </w:rPr>
              <w:t>מספר עמוד/סעיף</w:t>
            </w:r>
            <w:bookmarkEnd w:id="201"/>
            <w:bookmarkEnd w:id="202"/>
            <w:bookmarkEnd w:id="203"/>
          </w:p>
        </w:tc>
        <w:tc>
          <w:tcPr>
            <w:tcW w:w="2832" w:type="dxa"/>
            <w:tcBorders>
              <w:top w:val="single" w:sz="4" w:space="0" w:color="auto"/>
              <w:left w:val="single" w:sz="4" w:space="0" w:color="auto"/>
              <w:bottom w:val="single" w:sz="4" w:space="0" w:color="auto"/>
              <w:right w:val="single" w:sz="4" w:space="0" w:color="auto"/>
            </w:tcBorders>
            <w:vAlign w:val="center"/>
            <w:hideMark/>
          </w:tcPr>
          <w:p w14:paraId="6E411290" w14:textId="77777777" w:rsidR="004E394B" w:rsidRPr="0051424B" w:rsidRDefault="00901105" w:rsidP="00DE0651">
            <w:pPr>
              <w:rPr>
                <w:rFonts w:ascii="David" w:hAnsi="David" w:cs="David"/>
                <w:rtl/>
              </w:rPr>
            </w:pPr>
            <w:bookmarkStart w:id="204" w:name="_Toc43400636"/>
            <w:bookmarkStart w:id="205" w:name="_Toc44931948"/>
            <w:bookmarkStart w:id="206" w:name="_Toc44932035"/>
            <w:r w:rsidRPr="0051424B">
              <w:rPr>
                <w:rFonts w:ascii="David" w:hAnsi="David" w:cs="David"/>
                <w:rtl/>
              </w:rPr>
              <w:t>נושא הסעיף</w:t>
            </w:r>
            <w:bookmarkEnd w:id="204"/>
            <w:bookmarkEnd w:id="205"/>
            <w:bookmarkEnd w:id="206"/>
          </w:p>
        </w:tc>
        <w:tc>
          <w:tcPr>
            <w:tcW w:w="2841" w:type="dxa"/>
            <w:tcBorders>
              <w:top w:val="single" w:sz="4" w:space="0" w:color="auto"/>
              <w:left w:val="single" w:sz="4" w:space="0" w:color="auto"/>
              <w:bottom w:val="single" w:sz="4" w:space="0" w:color="auto"/>
              <w:right w:val="single" w:sz="4" w:space="0" w:color="auto"/>
            </w:tcBorders>
            <w:vAlign w:val="center"/>
            <w:hideMark/>
          </w:tcPr>
          <w:p w14:paraId="51721C57" w14:textId="77777777" w:rsidR="004E394B" w:rsidRPr="0051424B" w:rsidRDefault="00901105" w:rsidP="00DE0651">
            <w:pPr>
              <w:rPr>
                <w:rFonts w:ascii="David" w:hAnsi="David" w:cs="David"/>
                <w:rtl/>
              </w:rPr>
            </w:pPr>
            <w:bookmarkStart w:id="207" w:name="_Toc43400637"/>
            <w:bookmarkStart w:id="208" w:name="_Toc44931949"/>
            <w:bookmarkStart w:id="209" w:name="_Toc44932036"/>
            <w:r w:rsidRPr="0051424B">
              <w:rPr>
                <w:rFonts w:ascii="David" w:hAnsi="David" w:cs="David"/>
                <w:rtl/>
              </w:rPr>
              <w:t>נימוק</w:t>
            </w:r>
            <w:r w:rsidRPr="0051424B">
              <w:rPr>
                <w:rFonts w:ascii="David" w:hAnsi="David" w:cs="David"/>
              </w:rPr>
              <w:t xml:space="preserve"> </w:t>
            </w:r>
            <w:r w:rsidRPr="0051424B">
              <w:rPr>
                <w:rFonts w:ascii="David" w:hAnsi="David" w:cs="David"/>
                <w:rtl/>
              </w:rPr>
              <w:t>למניעת</w:t>
            </w:r>
            <w:r w:rsidRPr="0051424B">
              <w:rPr>
                <w:rFonts w:ascii="David" w:hAnsi="David" w:cs="David"/>
              </w:rPr>
              <w:t xml:space="preserve"> </w:t>
            </w:r>
            <w:r w:rsidRPr="0051424B">
              <w:rPr>
                <w:rFonts w:ascii="David" w:hAnsi="David" w:cs="David"/>
                <w:rtl/>
              </w:rPr>
              <w:t>החשיפה</w:t>
            </w:r>
            <w:bookmarkEnd w:id="207"/>
            <w:bookmarkEnd w:id="208"/>
            <w:bookmarkEnd w:id="209"/>
          </w:p>
        </w:tc>
      </w:tr>
      <w:tr w:rsidR="0051424B" w:rsidRPr="0051424B" w14:paraId="2DCF3FA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37DB76D"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8F2B214"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A68F2B"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r w:rsidR="0051424B" w:rsidRPr="0051424B" w14:paraId="6C7553F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2CA0479"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B1A53C7"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C0CA726"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r w:rsidR="0051424B" w:rsidRPr="0051424B" w14:paraId="0214898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C22170B"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2DB00BF"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B8940D"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bl>
    <w:p w14:paraId="68EC8224" w14:textId="77777777" w:rsidR="004E394B" w:rsidRPr="0051424B" w:rsidRDefault="00901105" w:rsidP="00790F64">
      <w:pPr>
        <w:rPr>
          <w:rFonts w:ascii="FrankRuehl" w:cs="FrankRuehl"/>
          <w:rtl/>
        </w:rPr>
      </w:pPr>
      <w:r w:rsidRPr="0051424B">
        <w:rPr>
          <w:rFonts w:ascii="David" w:hAnsiTheme="minorHAnsi" w:cs="FrankRuehl" w:hint="cs"/>
        </w:rPr>
        <w:t xml:space="preserve"> </w:t>
      </w:r>
    </w:p>
    <w:p w14:paraId="54497C37" w14:textId="77777777" w:rsidR="00324B05" w:rsidRPr="0051424B" w:rsidRDefault="00901105" w:rsidP="004765F5">
      <w:pPr>
        <w:pStyle w:val="1fb"/>
        <w:rPr>
          <w:b w:val="0"/>
          <w:bCs/>
          <w:rtl/>
        </w:rPr>
      </w:pPr>
      <w:r w:rsidRPr="0051424B">
        <w:rPr>
          <w:rFonts w:hint="cs"/>
          <w:b w:val="0"/>
          <w:bCs/>
          <w:rtl/>
        </w:rPr>
        <w:t xml:space="preserve">בחתימתנו אנו מאשרים כי </w:t>
      </w:r>
    </w:p>
    <w:p w14:paraId="222F325C" w14:textId="77777777" w:rsidR="00324B05" w:rsidRPr="0051424B" w:rsidRDefault="00901105" w:rsidP="00C850F1">
      <w:pPr>
        <w:pStyle w:val="1fb"/>
        <w:numPr>
          <w:ilvl w:val="0"/>
          <w:numId w:val="66"/>
        </w:numPr>
        <w:tabs>
          <w:tab w:val="num" w:pos="360"/>
          <w:tab w:val="num" w:pos="625"/>
        </w:tabs>
        <w:rPr>
          <w:b w:val="0"/>
          <w:bCs/>
        </w:rPr>
      </w:pPr>
      <w:r w:rsidRPr="0051424B">
        <w:rPr>
          <w:rFonts w:hint="cs"/>
          <w:b w:val="0"/>
          <w:bCs/>
          <w:rtl/>
        </w:rPr>
        <w:t xml:space="preserve">קראנו את כל הוראות </w:t>
      </w:r>
      <w:r w:rsidR="0021060E">
        <w:rPr>
          <w:rFonts w:hint="cs"/>
          <w:b w:val="0"/>
          <w:bCs/>
          <w:rtl/>
        </w:rPr>
        <w:t>המכרז</w:t>
      </w:r>
      <w:r w:rsidRPr="0051424B">
        <w:rPr>
          <w:rFonts w:hint="cs"/>
          <w:b w:val="0"/>
          <w:bCs/>
          <w:rtl/>
        </w:rPr>
        <w:t xml:space="preserve">, כי כל סעיף </w:t>
      </w:r>
      <w:r w:rsidR="0021060E">
        <w:rPr>
          <w:rFonts w:hint="cs"/>
          <w:b w:val="0"/>
          <w:bCs/>
          <w:rtl/>
        </w:rPr>
        <w:t xml:space="preserve">במכרז </w:t>
      </w:r>
      <w:r w:rsidRPr="0051424B">
        <w:rPr>
          <w:rFonts w:hint="cs"/>
          <w:b w:val="0"/>
          <w:bCs/>
          <w:rtl/>
        </w:rPr>
        <w:t xml:space="preserve">מובן ומקובל עלינו, </w:t>
      </w:r>
      <w:r w:rsidRPr="0051424B">
        <w:rPr>
          <w:rFonts w:hint="eastAsia"/>
          <w:b w:val="0"/>
          <w:bCs/>
          <w:u w:val="single"/>
          <w:rtl/>
        </w:rPr>
        <w:t>וכי</w:t>
      </w:r>
      <w:r w:rsidRPr="0051424B">
        <w:rPr>
          <w:b w:val="0"/>
          <w:bCs/>
          <w:u w:val="single"/>
          <w:rtl/>
        </w:rPr>
        <w:t xml:space="preserve"> </w:t>
      </w:r>
      <w:r w:rsidRPr="0051424B">
        <w:rPr>
          <w:rFonts w:hint="eastAsia"/>
          <w:b w:val="0"/>
          <w:bCs/>
          <w:u w:val="single"/>
          <w:rtl/>
        </w:rPr>
        <w:t>המציע</w:t>
      </w:r>
      <w:r w:rsidRPr="0051424B">
        <w:rPr>
          <w:b w:val="0"/>
          <w:bCs/>
          <w:u w:val="single"/>
          <w:rtl/>
        </w:rPr>
        <w:t xml:space="preserve"> </w:t>
      </w:r>
      <w:r w:rsidRPr="0051424B">
        <w:rPr>
          <w:rFonts w:hint="eastAsia"/>
          <w:b w:val="0"/>
          <w:bCs/>
          <w:u w:val="single"/>
          <w:rtl/>
        </w:rPr>
        <w:t>יהיה</w:t>
      </w:r>
      <w:r w:rsidRPr="0051424B">
        <w:rPr>
          <w:b w:val="0"/>
          <w:bCs/>
          <w:u w:val="single"/>
          <w:rtl/>
        </w:rPr>
        <w:t xml:space="preserve"> </w:t>
      </w:r>
      <w:r w:rsidRPr="0051424B">
        <w:rPr>
          <w:rFonts w:hint="eastAsia"/>
          <w:b w:val="0"/>
          <w:bCs/>
          <w:u w:val="single"/>
          <w:rtl/>
        </w:rPr>
        <w:t>מנוע</w:t>
      </w:r>
      <w:r w:rsidRPr="0051424B">
        <w:rPr>
          <w:b w:val="0"/>
          <w:bCs/>
          <w:u w:val="single"/>
          <w:rtl/>
        </w:rPr>
        <w:t xml:space="preserve"> </w:t>
      </w:r>
      <w:r w:rsidRPr="0051424B">
        <w:rPr>
          <w:rFonts w:hint="eastAsia"/>
          <w:b w:val="0"/>
          <w:bCs/>
          <w:u w:val="single"/>
          <w:rtl/>
        </w:rPr>
        <w:t>ומושתק</w:t>
      </w:r>
      <w:r w:rsidRPr="0051424B">
        <w:rPr>
          <w:b w:val="0"/>
          <w:bCs/>
          <w:u w:val="single"/>
          <w:rtl/>
        </w:rPr>
        <w:t xml:space="preserve"> </w:t>
      </w:r>
      <w:r w:rsidRPr="0051424B">
        <w:rPr>
          <w:rFonts w:hint="eastAsia"/>
          <w:b w:val="0"/>
          <w:bCs/>
          <w:u w:val="single"/>
          <w:rtl/>
        </w:rPr>
        <w:t>מלעלות</w:t>
      </w:r>
      <w:r w:rsidRPr="0051424B">
        <w:rPr>
          <w:b w:val="0"/>
          <w:bCs/>
          <w:u w:val="single"/>
          <w:rtl/>
        </w:rPr>
        <w:t xml:space="preserve"> </w:t>
      </w:r>
      <w:r w:rsidRPr="0051424B">
        <w:rPr>
          <w:rFonts w:hint="eastAsia"/>
          <w:b w:val="0"/>
          <w:bCs/>
          <w:u w:val="single"/>
          <w:rtl/>
        </w:rPr>
        <w:t>טענות</w:t>
      </w:r>
      <w:r w:rsidRPr="0051424B">
        <w:rPr>
          <w:b w:val="0"/>
          <w:bCs/>
          <w:u w:val="single"/>
          <w:rtl/>
        </w:rPr>
        <w:t xml:space="preserve"> </w:t>
      </w:r>
      <w:r w:rsidRPr="0051424B">
        <w:rPr>
          <w:rFonts w:hint="eastAsia"/>
          <w:b w:val="0"/>
          <w:bCs/>
          <w:u w:val="single"/>
          <w:rtl/>
        </w:rPr>
        <w:t>כנגד</w:t>
      </w:r>
      <w:r w:rsidRPr="0051424B">
        <w:rPr>
          <w:b w:val="0"/>
          <w:bCs/>
          <w:u w:val="single"/>
          <w:rtl/>
        </w:rPr>
        <w:t xml:space="preserve"> </w:t>
      </w:r>
      <w:r w:rsidRPr="0051424B">
        <w:rPr>
          <w:rFonts w:hint="eastAsia"/>
          <w:b w:val="0"/>
          <w:bCs/>
          <w:u w:val="single"/>
          <w:rtl/>
        </w:rPr>
        <w:t>תנאי</w:t>
      </w:r>
      <w:r w:rsidRPr="0051424B">
        <w:rPr>
          <w:b w:val="0"/>
          <w:bCs/>
          <w:u w:val="single"/>
          <w:rtl/>
        </w:rPr>
        <w:t xml:space="preserve"> </w:t>
      </w:r>
      <w:r w:rsidR="00182E7A">
        <w:rPr>
          <w:rFonts w:hint="cs"/>
          <w:b w:val="0"/>
          <w:bCs/>
          <w:u w:val="single"/>
          <w:rtl/>
        </w:rPr>
        <w:t>המכרז</w:t>
      </w:r>
      <w:r w:rsidRPr="0051424B">
        <w:rPr>
          <w:b w:val="0"/>
          <w:bCs/>
          <w:u w:val="single"/>
          <w:rtl/>
        </w:rPr>
        <w:t xml:space="preserve"> מרגע הגשת הצעה זו</w:t>
      </w:r>
      <w:r w:rsidRPr="0051424B">
        <w:rPr>
          <w:rFonts w:hint="cs"/>
          <w:b w:val="0"/>
          <w:bCs/>
          <w:rtl/>
        </w:rPr>
        <w:t xml:space="preserve">. </w:t>
      </w:r>
    </w:p>
    <w:p w14:paraId="07ABA7E0" w14:textId="77777777" w:rsidR="00324B05" w:rsidRPr="0051424B" w:rsidRDefault="00901105" w:rsidP="00C850F1">
      <w:pPr>
        <w:pStyle w:val="1fb"/>
        <w:numPr>
          <w:ilvl w:val="0"/>
          <w:numId w:val="66"/>
        </w:numPr>
        <w:tabs>
          <w:tab w:val="num" w:pos="360"/>
          <w:tab w:val="num" w:pos="625"/>
        </w:tabs>
        <w:rPr>
          <w:b w:val="0"/>
          <w:bCs/>
        </w:rPr>
      </w:pPr>
      <w:r w:rsidRPr="0051424B">
        <w:rPr>
          <w:rFonts w:hint="cs"/>
          <w:b w:val="0"/>
          <w:bCs/>
          <w:rtl/>
        </w:rPr>
        <w:t xml:space="preserve">הפרטים המופיעים בהצעה זו על נספחיה, הם אמת, וכי המציע מסוגל ומתכוון לעמוד בכל פרט מהצעתו ובהוראת </w:t>
      </w:r>
      <w:r w:rsidR="00182E7A">
        <w:rPr>
          <w:rFonts w:hint="cs"/>
          <w:b w:val="0"/>
          <w:bCs/>
          <w:rtl/>
        </w:rPr>
        <w:t>המכרז.</w:t>
      </w:r>
    </w:p>
    <w:p w14:paraId="5F53F58B" w14:textId="77777777" w:rsidR="00324B05" w:rsidRPr="0051424B" w:rsidRDefault="00324B05" w:rsidP="00324B05">
      <w:pPr>
        <w:spacing w:line="360" w:lineRule="auto"/>
        <w:ind w:left="33"/>
        <w:rPr>
          <w:rFonts w:ascii="David" w:hAnsi="David" w:cs="David"/>
          <w:sz w:val="22"/>
          <w:szCs w:val="22"/>
          <w:rtl/>
        </w:rPr>
      </w:pPr>
    </w:p>
    <w:p w14:paraId="32FFC60A" w14:textId="77777777" w:rsidR="00324B05" w:rsidRPr="0051424B" w:rsidRDefault="00324B05" w:rsidP="00324B05">
      <w:pPr>
        <w:spacing w:line="360" w:lineRule="auto"/>
        <w:ind w:left="33"/>
        <w:rPr>
          <w:rFonts w:ascii="David" w:hAnsi="David" w:cs="David"/>
          <w:sz w:val="22"/>
          <w:szCs w:val="22"/>
          <w:rtl/>
        </w:rPr>
      </w:pPr>
    </w:p>
    <w:p w14:paraId="195D40BB"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29890A45" w14:textId="77777777" w:rsidR="00324B05" w:rsidRPr="0051424B" w:rsidRDefault="00901105" w:rsidP="004765F5">
      <w:pPr>
        <w:pStyle w:val="1fb"/>
        <w:rPr>
          <w:sz w:val="22"/>
          <w:szCs w:val="22"/>
          <w:rtl/>
        </w:rPr>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p>
    <w:p w14:paraId="095BC5B9" w14:textId="77777777" w:rsidR="00324B05" w:rsidRPr="0051424B" w:rsidRDefault="00324B05" w:rsidP="004765F5">
      <w:pPr>
        <w:pStyle w:val="1fb"/>
        <w:rPr>
          <w:sz w:val="22"/>
          <w:szCs w:val="22"/>
          <w:rtl/>
        </w:rPr>
      </w:pPr>
    </w:p>
    <w:p w14:paraId="20BCF6B7"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0C51A047" w14:textId="77777777" w:rsidR="00324B05" w:rsidRPr="0051424B" w:rsidRDefault="00901105" w:rsidP="004765F5">
      <w:pPr>
        <w:pStyle w:val="1fb"/>
        <w:rPr>
          <w:sz w:val="22"/>
          <w:szCs w:val="22"/>
          <w:rtl/>
        </w:rPr>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p>
    <w:p w14:paraId="327E7672" w14:textId="77777777" w:rsidR="00324B05" w:rsidRPr="0051424B" w:rsidRDefault="00324B05" w:rsidP="004765F5">
      <w:pPr>
        <w:pStyle w:val="1fb"/>
        <w:rPr>
          <w:sz w:val="22"/>
          <w:szCs w:val="22"/>
          <w:rtl/>
        </w:rPr>
      </w:pPr>
    </w:p>
    <w:p w14:paraId="3892C529"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71A29640" w14:textId="77777777" w:rsidR="001333A0" w:rsidRPr="0051424B" w:rsidRDefault="00901105" w:rsidP="00100C20">
      <w:pPr>
        <w:pStyle w:val="1fb"/>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bookmarkStart w:id="210" w:name="_Toc256000081"/>
      <w:bookmarkStart w:id="211" w:name="_Toc32477911"/>
      <w:bookmarkStart w:id="212" w:name="_Toc43400638"/>
      <w:bookmarkStart w:id="213" w:name="_Toc44931950"/>
      <w:bookmarkStart w:id="214" w:name="_Toc44932037"/>
      <w:bookmarkStart w:id="215" w:name="_Toc53331371"/>
      <w:r w:rsidR="001333A0" w:rsidRPr="0051424B">
        <w:rPr>
          <w:rtl/>
        </w:rPr>
        <w:br w:type="page"/>
      </w:r>
    </w:p>
    <w:p w14:paraId="056B05B9" w14:textId="77777777" w:rsidR="004E394B" w:rsidRPr="0051424B" w:rsidRDefault="00901105" w:rsidP="00997F42">
      <w:pPr>
        <w:pStyle w:val="1-"/>
        <w:rPr>
          <w:rtl/>
        </w:rPr>
      </w:pPr>
      <w:r w:rsidRPr="0051424B">
        <w:rPr>
          <w:rFonts w:hint="cs"/>
          <w:rtl/>
        </w:rPr>
        <w:lastRenderedPageBreak/>
        <w:t>רשימת נספחים שיש לצרף להצעה</w:t>
      </w:r>
      <w:bookmarkEnd w:id="210"/>
      <w:bookmarkEnd w:id="211"/>
      <w:bookmarkEnd w:id="212"/>
      <w:bookmarkEnd w:id="213"/>
      <w:bookmarkEnd w:id="214"/>
      <w:bookmarkEnd w:id="215"/>
    </w:p>
    <w:p w14:paraId="75C7300B" w14:textId="77777777" w:rsidR="009241A0" w:rsidRPr="0051424B" w:rsidRDefault="009241A0" w:rsidP="009241A0"/>
    <w:tbl>
      <w:tblPr>
        <w:tblStyle w:val="1fa"/>
        <w:bidiVisual/>
        <w:tblW w:w="9529" w:type="dxa"/>
        <w:tblInd w:w="589" w:type="dxa"/>
        <w:tblLook w:val="04A0" w:firstRow="1" w:lastRow="0" w:firstColumn="1" w:lastColumn="0" w:noHBand="0" w:noVBand="1"/>
      </w:tblPr>
      <w:tblGrid>
        <w:gridCol w:w="724"/>
        <w:gridCol w:w="1578"/>
        <w:gridCol w:w="7227"/>
      </w:tblGrid>
      <w:tr w:rsidR="0051424B" w:rsidRPr="0051424B" w14:paraId="30D8D65C" w14:textId="77777777" w:rsidTr="00747FD2">
        <w:trPr>
          <w:trHeight w:val="858"/>
          <w:tblHeader/>
        </w:trPr>
        <w:tc>
          <w:tcPr>
            <w:tcW w:w="724" w:type="dxa"/>
            <w:shd w:val="clear" w:color="auto" w:fill="D9D9D9" w:themeFill="background1" w:themeFillShade="D9"/>
          </w:tcPr>
          <w:p w14:paraId="758B0BC8"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מס' נספח</w:t>
            </w:r>
          </w:p>
        </w:tc>
        <w:tc>
          <w:tcPr>
            <w:tcW w:w="1578" w:type="dxa"/>
            <w:shd w:val="clear" w:color="auto" w:fill="D9D9D9" w:themeFill="background1" w:themeFillShade="D9"/>
          </w:tcPr>
          <w:p w14:paraId="724FE62C"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שם נספח</w:t>
            </w:r>
          </w:p>
        </w:tc>
        <w:tc>
          <w:tcPr>
            <w:tcW w:w="7227" w:type="dxa"/>
            <w:shd w:val="clear" w:color="auto" w:fill="D9D9D9" w:themeFill="background1" w:themeFillShade="D9"/>
          </w:tcPr>
          <w:p w14:paraId="7E3E2330"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תיאור נספח</w:t>
            </w:r>
          </w:p>
        </w:tc>
      </w:tr>
      <w:tr w:rsidR="0051424B" w:rsidRPr="0051424B" w14:paraId="2223673E" w14:textId="77777777" w:rsidTr="00747FD2">
        <w:tc>
          <w:tcPr>
            <w:tcW w:w="724" w:type="dxa"/>
          </w:tcPr>
          <w:p w14:paraId="09A44CE2" w14:textId="77777777" w:rsidR="00017346" w:rsidRPr="0051424B" w:rsidRDefault="00901105" w:rsidP="00100C20">
            <w:pPr>
              <w:spacing w:before="240" w:after="240" w:line="360" w:lineRule="auto"/>
              <w:jc w:val="both"/>
              <w:rPr>
                <w:rFonts w:ascii="David" w:hAnsi="David" w:cs="David"/>
                <w:b/>
                <w:bCs/>
                <w:rtl/>
              </w:rPr>
            </w:pPr>
            <w:bookmarkStart w:id="216" w:name="show_nispach3_1" w:colFirst="0" w:colLast="3"/>
            <w:r w:rsidRPr="0051424B">
              <w:rPr>
                <w:rFonts w:ascii="David" w:hAnsi="David" w:cs="David" w:hint="cs"/>
                <w:b/>
                <w:bCs/>
                <w:rtl/>
              </w:rPr>
              <w:t xml:space="preserve">נספח </w:t>
            </w:r>
            <w:r w:rsidR="00E14910">
              <w:rPr>
                <w:rFonts w:ascii="David" w:hAnsi="David" w:cs="David" w:hint="cs"/>
                <w:b/>
                <w:bCs/>
                <w:rtl/>
              </w:rPr>
              <w:t>1</w:t>
            </w:r>
          </w:p>
        </w:tc>
        <w:tc>
          <w:tcPr>
            <w:tcW w:w="1578" w:type="dxa"/>
            <w:vAlign w:val="center"/>
          </w:tcPr>
          <w:p w14:paraId="7F263C2F"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 xml:space="preserve">אישור </w:t>
            </w:r>
            <w:r w:rsidRPr="0051424B">
              <w:rPr>
                <w:rFonts w:ascii="David" w:hAnsi="David" w:cs="David"/>
                <w:b/>
                <w:bCs/>
                <w:rtl/>
              </w:rPr>
              <w:t>"פקיד מורשה"</w:t>
            </w:r>
          </w:p>
        </w:tc>
        <w:tc>
          <w:tcPr>
            <w:tcW w:w="7227" w:type="dxa"/>
          </w:tcPr>
          <w:p w14:paraId="78DFDF37" w14:textId="77777777" w:rsidR="00017346" w:rsidRPr="0051424B" w:rsidRDefault="00901105" w:rsidP="004455F2">
            <w:pPr>
              <w:spacing w:before="240" w:after="240" w:line="360" w:lineRule="auto"/>
              <w:jc w:val="both"/>
              <w:rPr>
                <w:rFonts w:ascii="David" w:hAnsi="David" w:cs="David"/>
                <w:rtl/>
              </w:rPr>
            </w:pPr>
            <w:r w:rsidRPr="0051424B">
              <w:rPr>
                <w:rFonts w:ascii="David" w:hAnsi="David" w:cs="David" w:hint="cs"/>
                <w:rtl/>
              </w:rPr>
              <w:t>על המציע לצרף אישור תקף</w:t>
            </w:r>
            <w:r w:rsidRPr="0051424B">
              <w:rPr>
                <w:rFonts w:ascii="David" w:hAnsi="David" w:cs="David"/>
                <w:rtl/>
              </w:rPr>
              <w:t xml:space="preserve"> מרואה חשבון או מיועץ מס</w:t>
            </w:r>
            <w:r w:rsidRPr="0051424B">
              <w:rPr>
                <w:rFonts w:ascii="David" w:hAnsi="David" w:cs="David" w:hint="cs"/>
                <w:rtl/>
              </w:rPr>
              <w:t xml:space="preserve"> </w:t>
            </w:r>
            <w:r w:rsidRPr="0051424B">
              <w:rPr>
                <w:rFonts w:ascii="David" w:hAnsi="David" w:cs="David"/>
                <w:rtl/>
              </w:rPr>
              <w:t>על ניהול פנקסי חשבונות</w:t>
            </w:r>
            <w:r w:rsidRPr="0051424B">
              <w:rPr>
                <w:rFonts w:ascii="David" w:hAnsi="David" w:cs="David" w:hint="cs"/>
                <w:rtl/>
              </w:rPr>
              <w:t>, ודיווח לרשויות המס כנדרש בחוק עסקאות גופים ציבוריים</w:t>
            </w:r>
            <w:r w:rsidR="004455F2" w:rsidRPr="0051424B">
              <w:rPr>
                <w:rFonts w:ascii="David" w:hAnsi="David" w:cs="David" w:hint="cs"/>
                <w:rtl/>
              </w:rPr>
              <w:t>, או אישור על פטור מחובה זו</w:t>
            </w:r>
            <w:r w:rsidRPr="0051424B">
              <w:rPr>
                <w:rFonts w:ascii="David" w:hAnsi="David" w:cs="David" w:hint="cs"/>
                <w:rtl/>
              </w:rPr>
              <w:t>.</w:t>
            </w:r>
          </w:p>
          <w:p w14:paraId="3F8342D5" w14:textId="77777777" w:rsidR="00C47C96" w:rsidRPr="0051424B" w:rsidRDefault="00901105" w:rsidP="00C47C96">
            <w:pPr>
              <w:spacing w:before="120" w:after="120" w:line="360" w:lineRule="auto"/>
              <w:rPr>
                <w:rFonts w:ascii="David" w:hAnsi="David" w:cs="David"/>
                <w:rtl/>
              </w:rPr>
            </w:pPr>
            <w:r w:rsidRPr="0051424B">
              <w:rPr>
                <w:rFonts w:ascii="David" w:hAnsi="David" w:cs="David" w:hint="cs"/>
                <w:rtl/>
              </w:rPr>
              <w:t>לצורך כך ניתן להשתמש בקישור הבא:</w:t>
            </w:r>
          </w:p>
          <w:p w14:paraId="29A7B6FA" w14:textId="77777777" w:rsidR="00C47C96" w:rsidRPr="0051424B" w:rsidRDefault="00044E17" w:rsidP="00C47C96">
            <w:pPr>
              <w:spacing w:before="240" w:after="240" w:line="360" w:lineRule="auto"/>
              <w:jc w:val="both"/>
              <w:rPr>
                <w:rFonts w:ascii="David" w:hAnsi="David" w:cs="David"/>
                <w:rtl/>
              </w:rPr>
            </w:pPr>
            <w:hyperlink r:id="rId17" w:history="1">
              <w:r w:rsidR="00901105" w:rsidRPr="0051424B">
                <w:rPr>
                  <w:rStyle w:val="Hyperlink"/>
                  <w:rFonts w:ascii="David" w:hAnsi="David"/>
                  <w:color w:val="auto"/>
                </w:rPr>
                <w:t>https://www.misim.gov.il/gmishurim/frmInputMekabel.aspx?cur=0</w:t>
              </w:r>
            </w:hyperlink>
          </w:p>
        </w:tc>
      </w:tr>
      <w:bookmarkEnd w:id="216"/>
      <w:tr w:rsidR="0051424B" w:rsidRPr="0051424B" w14:paraId="32345C24" w14:textId="77777777" w:rsidTr="00747FD2">
        <w:tc>
          <w:tcPr>
            <w:tcW w:w="724" w:type="dxa"/>
          </w:tcPr>
          <w:p w14:paraId="433C87DF" w14:textId="77777777" w:rsidR="00017346" w:rsidRPr="0051424B" w:rsidRDefault="00901105" w:rsidP="00100C20">
            <w:pPr>
              <w:spacing w:before="240" w:after="240" w:line="360" w:lineRule="auto"/>
              <w:jc w:val="both"/>
              <w:rPr>
                <w:rFonts w:ascii="David" w:hAnsi="David" w:cs="David"/>
                <w:b/>
                <w:bCs/>
                <w:rtl/>
              </w:rPr>
            </w:pPr>
            <w:r w:rsidRPr="0051424B">
              <w:rPr>
                <w:rFonts w:ascii="David" w:hAnsi="David" w:cs="David"/>
                <w:b/>
                <w:bCs/>
                <w:rtl/>
              </w:rPr>
              <w:t xml:space="preserve">נספח </w:t>
            </w:r>
            <w:r w:rsidR="00E14910">
              <w:rPr>
                <w:rFonts w:ascii="David" w:hAnsi="David" w:cs="David" w:hint="cs"/>
                <w:b/>
                <w:bCs/>
                <w:rtl/>
              </w:rPr>
              <w:t>2</w:t>
            </w:r>
          </w:p>
        </w:tc>
        <w:tc>
          <w:tcPr>
            <w:tcW w:w="1578" w:type="dxa"/>
            <w:vAlign w:val="center"/>
          </w:tcPr>
          <w:p w14:paraId="04354165"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תצהיר עו"ד בדבר היעדר הרשעות בהתאם לחוק עסקאות גופים ציבוריים</w:t>
            </w:r>
          </w:p>
        </w:tc>
        <w:tc>
          <w:tcPr>
            <w:tcW w:w="7227" w:type="dxa"/>
          </w:tcPr>
          <w:p w14:paraId="0A1A68D5" w14:textId="77777777" w:rsidR="00017346" w:rsidRPr="0051424B" w:rsidRDefault="00901105" w:rsidP="00017346">
            <w:pPr>
              <w:spacing w:before="240" w:after="240" w:line="360" w:lineRule="auto"/>
              <w:jc w:val="both"/>
              <w:rPr>
                <w:rFonts w:ascii="David" w:hAnsi="David" w:cs="David"/>
                <w:rtl/>
              </w:rPr>
            </w:pPr>
            <w:r w:rsidRPr="0051424B">
              <w:rPr>
                <w:rFonts w:ascii="David" w:hAnsi="David" w:cs="David" w:hint="cs"/>
                <w:rtl/>
              </w:rPr>
              <w:t>על המציע לצרף תצהיר עו"ד בהתאם למפורט בנספח</w:t>
            </w:r>
          </w:p>
        </w:tc>
      </w:tr>
    </w:tbl>
    <w:p w14:paraId="1DBFA3BA" w14:textId="77777777" w:rsidR="008B04D3" w:rsidRPr="0051424B" w:rsidRDefault="00901105">
      <w:pPr>
        <w:bidi w:val="0"/>
        <w:spacing w:before="200" w:after="200" w:line="276" w:lineRule="auto"/>
        <w:rPr>
          <w:rFonts w:ascii="Cambria" w:hAnsi="Cambria" w:cs="David"/>
          <w:b/>
          <w:bCs/>
          <w:i/>
          <w:kern w:val="28"/>
          <w:sz w:val="28"/>
          <w:szCs w:val="28"/>
        </w:rPr>
      </w:pPr>
      <w:bookmarkStart w:id="217" w:name="_Toc504992922"/>
      <w:bookmarkStart w:id="218" w:name="_Toc401778846"/>
      <w:r w:rsidRPr="0051424B">
        <w:rPr>
          <w:rFonts w:ascii="Cambria" w:hAnsi="Cambria" w:cs="David"/>
          <w:b/>
          <w:bCs/>
          <w:i/>
          <w:kern w:val="28"/>
          <w:sz w:val="28"/>
          <w:szCs w:val="28"/>
          <w:rtl/>
        </w:rPr>
        <w:br w:type="page"/>
      </w:r>
    </w:p>
    <w:p w14:paraId="5BF8D775" w14:textId="77777777" w:rsidR="00800AF8" w:rsidRPr="0051424B" w:rsidRDefault="00901105" w:rsidP="00100C20">
      <w:pPr>
        <w:pStyle w:val="afffffffb"/>
        <w:rPr>
          <w:rtl/>
        </w:rPr>
      </w:pPr>
      <w:bookmarkStart w:id="219" w:name="_Toc501466169"/>
      <w:bookmarkStart w:id="220" w:name="_Toc504992928"/>
      <w:bookmarkStart w:id="221" w:name="_Toc44931952"/>
      <w:bookmarkStart w:id="222" w:name="_Toc44932039"/>
      <w:bookmarkStart w:id="223" w:name="_Toc53331373"/>
      <w:bookmarkEnd w:id="217"/>
      <w:bookmarkEnd w:id="218"/>
      <w:r w:rsidRPr="0051424B">
        <w:rPr>
          <w:rFonts w:hint="eastAsia"/>
          <w:rtl/>
        </w:rPr>
        <w:lastRenderedPageBreak/>
        <w:t>נספח</w:t>
      </w:r>
      <w:r w:rsidRPr="0051424B">
        <w:rPr>
          <w:rtl/>
        </w:rPr>
        <w:t xml:space="preserve"> </w:t>
      </w:r>
      <w:r w:rsidR="00E14910">
        <w:rPr>
          <w:rFonts w:hint="cs"/>
          <w:rtl/>
        </w:rPr>
        <w:t>2</w:t>
      </w:r>
      <w:r w:rsidRPr="0051424B">
        <w:rPr>
          <w:rtl/>
        </w:rPr>
        <w:t xml:space="preserve"> -  </w:t>
      </w:r>
      <w:r w:rsidRPr="0051424B">
        <w:rPr>
          <w:rFonts w:hint="eastAsia"/>
          <w:rtl/>
        </w:rPr>
        <w:t>תצהיר</w:t>
      </w:r>
      <w:r w:rsidRPr="0051424B">
        <w:rPr>
          <w:rtl/>
        </w:rPr>
        <w:t xml:space="preserve"> </w:t>
      </w:r>
      <w:r w:rsidRPr="0051424B">
        <w:rPr>
          <w:rFonts w:hint="eastAsia"/>
          <w:rtl/>
        </w:rPr>
        <w:t>בדבר</w:t>
      </w:r>
      <w:r w:rsidRPr="0051424B">
        <w:rPr>
          <w:rtl/>
        </w:rPr>
        <w:t xml:space="preserve"> </w:t>
      </w:r>
      <w:r w:rsidRPr="0051424B">
        <w:rPr>
          <w:rFonts w:hint="eastAsia"/>
          <w:rtl/>
        </w:rPr>
        <w:t>היעדר</w:t>
      </w:r>
      <w:r w:rsidRPr="0051424B">
        <w:rPr>
          <w:rtl/>
        </w:rPr>
        <w:t xml:space="preserve"> </w:t>
      </w:r>
      <w:r w:rsidRPr="0051424B">
        <w:rPr>
          <w:rFonts w:hint="eastAsia"/>
          <w:rtl/>
        </w:rPr>
        <w:t>הרשעות</w:t>
      </w:r>
      <w:r w:rsidRPr="0051424B">
        <w:rPr>
          <w:rtl/>
        </w:rPr>
        <w:t xml:space="preserve"> </w:t>
      </w:r>
      <w:bookmarkEnd w:id="219"/>
      <w:bookmarkEnd w:id="220"/>
      <w:r w:rsidRPr="0051424B">
        <w:rPr>
          <w:rFonts w:hint="eastAsia"/>
          <w:rtl/>
        </w:rPr>
        <w:t>לפי</w:t>
      </w:r>
      <w:r w:rsidRPr="0051424B">
        <w:rPr>
          <w:rtl/>
        </w:rPr>
        <w:t xml:space="preserve"> </w:t>
      </w:r>
      <w:r w:rsidRPr="0051424B">
        <w:rPr>
          <w:rFonts w:hint="eastAsia"/>
          <w:rtl/>
        </w:rPr>
        <w:t>חוק</w:t>
      </w:r>
      <w:r w:rsidRPr="0051424B">
        <w:rPr>
          <w:rtl/>
        </w:rPr>
        <w:t xml:space="preserve"> </w:t>
      </w:r>
      <w:r w:rsidRPr="0051424B">
        <w:rPr>
          <w:rFonts w:hint="eastAsia"/>
          <w:rtl/>
        </w:rPr>
        <w:t>עסקאות</w:t>
      </w:r>
      <w:r w:rsidRPr="0051424B">
        <w:rPr>
          <w:rtl/>
        </w:rPr>
        <w:t xml:space="preserve"> </w:t>
      </w:r>
      <w:r w:rsidRPr="0051424B">
        <w:rPr>
          <w:rFonts w:hint="eastAsia"/>
          <w:rtl/>
        </w:rPr>
        <w:t>גופים</w:t>
      </w:r>
      <w:r w:rsidRPr="0051424B">
        <w:rPr>
          <w:rtl/>
        </w:rPr>
        <w:t xml:space="preserve"> </w:t>
      </w:r>
      <w:r w:rsidRPr="0051424B">
        <w:rPr>
          <w:rFonts w:hint="eastAsia"/>
          <w:rtl/>
        </w:rPr>
        <w:t>ציבוריים</w:t>
      </w:r>
      <w:bookmarkEnd w:id="221"/>
      <w:bookmarkEnd w:id="222"/>
      <w:bookmarkEnd w:id="223"/>
    </w:p>
    <w:p w14:paraId="746E88E1" w14:textId="77777777" w:rsidR="00800AF8" w:rsidRPr="0051424B" w:rsidRDefault="00901105" w:rsidP="00800AF8">
      <w:pPr>
        <w:tabs>
          <w:tab w:val="left" w:pos="2516"/>
        </w:tabs>
        <w:rPr>
          <w:rFonts w:ascii="David" w:hAnsi="David" w:cs="David"/>
          <w:kern w:val="28"/>
          <w:sz w:val="20"/>
          <w:szCs w:val="20"/>
          <w:rtl/>
        </w:rPr>
      </w:pPr>
      <w:r w:rsidRPr="0051424B">
        <w:rPr>
          <w:rFonts w:ascii="David" w:hAnsi="David" w:cs="David"/>
          <w:kern w:val="28"/>
          <w:sz w:val="20"/>
          <w:szCs w:val="20"/>
          <w:rtl/>
        </w:rPr>
        <w:tab/>
      </w:r>
    </w:p>
    <w:p w14:paraId="4F8616B9" w14:textId="77777777" w:rsidR="00800AF8" w:rsidRPr="0051424B" w:rsidRDefault="00901105" w:rsidP="00800AF8">
      <w:pPr>
        <w:spacing w:line="360" w:lineRule="auto"/>
        <w:jc w:val="both"/>
        <w:rPr>
          <w:rFonts w:ascii="David" w:hAnsi="David" w:cs="David"/>
          <w:kern w:val="28"/>
        </w:rPr>
      </w:pPr>
      <w:r w:rsidRPr="0051424B">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6622A221" w14:textId="77777777" w:rsidR="00800AF8" w:rsidRPr="0051424B" w:rsidRDefault="00800AF8" w:rsidP="00800AF8">
      <w:pPr>
        <w:spacing w:line="360" w:lineRule="auto"/>
        <w:jc w:val="both"/>
        <w:rPr>
          <w:rFonts w:ascii="David" w:hAnsi="David" w:cs="David"/>
          <w:kern w:val="28"/>
          <w:rtl/>
        </w:rPr>
      </w:pPr>
    </w:p>
    <w:p w14:paraId="59B2AD8B" w14:textId="77777777" w:rsidR="0073137F" w:rsidRPr="0051424B" w:rsidRDefault="00901105" w:rsidP="00AE59BA">
      <w:pPr>
        <w:spacing w:line="360" w:lineRule="auto"/>
        <w:jc w:val="both"/>
        <w:rPr>
          <w:rFonts w:cs="David"/>
          <w:rtl/>
        </w:rPr>
      </w:pPr>
      <w:r w:rsidRPr="0051424B">
        <w:rPr>
          <w:rFonts w:ascii="David" w:hAnsi="David" w:cs="David"/>
          <w:kern w:val="28"/>
          <w:rtl/>
        </w:rPr>
        <w:t>הנני נותן תצהיר זה בשם ___________________ שהוא המציע (להלן:  "</w:t>
      </w:r>
      <w:r w:rsidRPr="0051424B">
        <w:rPr>
          <w:rFonts w:ascii="David" w:hAnsi="David" w:cs="David"/>
          <w:b/>
          <w:bCs/>
          <w:kern w:val="28"/>
          <w:rtl/>
        </w:rPr>
        <w:t>המציע</w:t>
      </w:r>
      <w:r w:rsidRPr="0051424B">
        <w:rPr>
          <w:rFonts w:ascii="David" w:hAnsi="David" w:cs="David"/>
          <w:kern w:val="28"/>
          <w:rtl/>
        </w:rPr>
        <w:t xml:space="preserve">") המבקש להתקשר עם </w:t>
      </w:r>
      <w:r w:rsidR="00FA7A6C" w:rsidRPr="0051424B">
        <w:rPr>
          <w:rFonts w:ascii="David" w:hAnsi="David" w:cs="David" w:hint="cs"/>
          <w:kern w:val="28"/>
          <w:rtl/>
        </w:rPr>
        <w:t>המזמין</w:t>
      </w:r>
      <w:r w:rsidR="00E04891" w:rsidRPr="0051424B">
        <w:rPr>
          <w:rFonts w:ascii="David" w:hAnsi="David" w:cs="David" w:hint="cs"/>
          <w:kern w:val="28"/>
          <w:rtl/>
        </w:rPr>
        <w:t xml:space="preserve"> </w:t>
      </w:r>
      <w:bookmarkStart w:id="224" w:name="TenderDesc_5"/>
      <w:r w:rsidR="00AE59BA">
        <w:rPr>
          <w:rFonts w:cs="David" w:hint="cs"/>
          <w:b/>
          <w:bCs/>
          <w:rtl/>
        </w:rPr>
        <w:t xml:space="preserve">במכרז לקבלת שירותי </w:t>
      </w:r>
      <w:r w:rsidR="00AE59BA" w:rsidRPr="00AE59BA">
        <w:rPr>
          <w:rFonts w:cs="David" w:hint="cs"/>
          <w:b/>
          <w:bCs/>
          <w:rtl/>
        </w:rPr>
        <w:t xml:space="preserve">ייעוץ משפטי עבור רשות החברות הממשלתיות </w:t>
      </w:r>
      <w:r w:rsidR="00AE59BA" w:rsidRPr="00AE59BA">
        <w:rPr>
          <w:rFonts w:cs="David"/>
          <w:b/>
          <w:bCs/>
          <w:rtl/>
        </w:rPr>
        <w:t>בתחומי הנפקות, הפרטות, מיזוגים רכישות</w:t>
      </w:r>
      <w:r w:rsidR="00AE59BA" w:rsidRPr="00AE59BA">
        <w:rPr>
          <w:rFonts w:cs="David" w:hint="cs"/>
          <w:b/>
          <w:bCs/>
          <w:rtl/>
        </w:rPr>
        <w:t xml:space="preserve"> ושינויים מבניים</w:t>
      </w:r>
      <w:r w:rsidR="00AE59BA">
        <w:rPr>
          <w:rFonts w:cs="David" w:hint="cs"/>
          <w:b/>
          <w:bCs/>
          <w:rtl/>
        </w:rPr>
        <w:t>.</w:t>
      </w:r>
    </w:p>
    <w:bookmarkEnd w:id="224"/>
    <w:p w14:paraId="36B89A5E" w14:textId="77777777" w:rsidR="00800AF8" w:rsidRPr="0051424B" w:rsidRDefault="00901105" w:rsidP="00FA7A6C">
      <w:pPr>
        <w:spacing w:line="360" w:lineRule="auto"/>
        <w:jc w:val="both"/>
        <w:rPr>
          <w:rFonts w:ascii="David" w:hAnsi="David" w:cs="David"/>
          <w:kern w:val="28"/>
          <w:rtl/>
        </w:rPr>
      </w:pPr>
      <w:r w:rsidRPr="0051424B">
        <w:rPr>
          <w:rFonts w:ascii="David" w:hAnsi="David" w:cs="David"/>
          <w:kern w:val="28"/>
          <w:rtl/>
        </w:rPr>
        <w:t xml:space="preserve">אני מצהיר/ה כי הנני מוסמך/ת לתת תצהיר זה בשם המציע. </w:t>
      </w:r>
    </w:p>
    <w:p w14:paraId="6306DF10"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בתצהירי זה, משמעותו של המונח "</w:t>
      </w:r>
      <w:r w:rsidRPr="0051424B">
        <w:rPr>
          <w:rFonts w:ascii="David" w:hAnsi="David" w:cs="David"/>
          <w:b/>
          <w:bCs/>
          <w:kern w:val="28"/>
          <w:rtl/>
        </w:rPr>
        <w:t>בעל זיקה</w:t>
      </w:r>
      <w:r w:rsidRPr="0051424B">
        <w:rPr>
          <w:rFonts w:ascii="David" w:hAnsi="David" w:cs="David"/>
          <w:kern w:val="28"/>
          <w:rtl/>
        </w:rPr>
        <w:t>" כהגדרתו בחוק עסקאות גופים ציבוריים התשל"ו-1976 (להלן:  "</w:t>
      </w:r>
      <w:r w:rsidRPr="0051424B">
        <w:rPr>
          <w:rFonts w:ascii="David" w:hAnsi="David" w:cs="David"/>
          <w:b/>
          <w:bCs/>
          <w:kern w:val="28"/>
          <w:rtl/>
        </w:rPr>
        <w:t>חוק עסקאות גופים ציבוריים</w:t>
      </w:r>
      <w:r w:rsidRPr="0051424B">
        <w:rPr>
          <w:rFonts w:ascii="David" w:hAnsi="David" w:cs="David"/>
          <w:kern w:val="28"/>
          <w:rtl/>
        </w:rPr>
        <w:t xml:space="preserve">"). אני מאשר/ת כי הוסברה לי משמעותו של מונח זה וכי אני מבין/ה אותו. </w:t>
      </w:r>
    </w:p>
    <w:p w14:paraId="19A85DA1"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משמעותו של המונח </w:t>
      </w:r>
      <w:r w:rsidRPr="0051424B">
        <w:rPr>
          <w:rFonts w:ascii="David" w:hAnsi="David" w:cs="David"/>
          <w:b/>
          <w:bCs/>
          <w:kern w:val="28"/>
          <w:rtl/>
        </w:rPr>
        <w:t>"עבירה"</w:t>
      </w:r>
      <w:r w:rsidRPr="0051424B">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B1CA3C8" w14:textId="77777777" w:rsidR="00800AF8" w:rsidRPr="0051424B" w:rsidRDefault="00901105" w:rsidP="00992E15">
      <w:pPr>
        <w:spacing w:line="360" w:lineRule="auto"/>
        <w:jc w:val="both"/>
        <w:rPr>
          <w:rFonts w:ascii="David" w:hAnsi="David" w:cs="David"/>
          <w:kern w:val="28"/>
          <w:rtl/>
        </w:rPr>
      </w:pPr>
      <w:r w:rsidRPr="0051424B">
        <w:rPr>
          <w:rFonts w:ascii="David" w:hAnsi="David" w:cs="David"/>
          <w:kern w:val="28"/>
          <w:rtl/>
        </w:rPr>
        <w:t xml:space="preserve">המציע הינו תאגיד הרשום בישראל.(סמן </w:t>
      </w:r>
      <w:r w:rsidRPr="0051424B">
        <w:rPr>
          <w:rFonts w:ascii="David" w:hAnsi="David" w:cs="David"/>
          <w:kern w:val="28"/>
        </w:rPr>
        <w:t>X</w:t>
      </w:r>
      <w:r w:rsidRPr="0051424B">
        <w:rPr>
          <w:rFonts w:ascii="David" w:hAnsi="David" w:cs="David"/>
          <w:kern w:val="28"/>
          <w:rtl/>
        </w:rPr>
        <w:t xml:space="preserve"> במשבצת המתאימה)</w:t>
      </w:r>
    </w:p>
    <w:p w14:paraId="44C415A2" w14:textId="77777777" w:rsidR="00800AF8" w:rsidRPr="0051424B" w:rsidRDefault="00901105" w:rsidP="00AE59BA">
      <w:pPr>
        <w:numPr>
          <w:ilvl w:val="0"/>
          <w:numId w:val="59"/>
        </w:numPr>
        <w:tabs>
          <w:tab w:val="clear" w:pos="360"/>
          <w:tab w:val="num" w:pos="502"/>
        </w:tabs>
        <w:spacing w:line="360" w:lineRule="auto"/>
        <w:ind w:left="0" w:right="360" w:firstLine="0"/>
        <w:jc w:val="both"/>
        <w:rPr>
          <w:rFonts w:ascii="David" w:hAnsi="David" w:cs="David"/>
          <w:kern w:val="28"/>
          <w:rtl/>
        </w:rPr>
      </w:pPr>
      <w:r w:rsidRPr="0051424B">
        <w:rPr>
          <w:rFonts w:ascii="David" w:hAnsi="David" w:cs="David"/>
          <w:kern w:val="28"/>
          <w:rtl/>
        </w:rPr>
        <w:t xml:space="preserve">המציע ובעל זיקה אליו </w:t>
      </w:r>
      <w:r w:rsidRPr="0051424B">
        <w:rPr>
          <w:rFonts w:ascii="David" w:hAnsi="David" w:cs="David"/>
          <w:b/>
          <w:bCs/>
          <w:kern w:val="28"/>
          <w:u w:val="single"/>
          <w:rtl/>
        </w:rPr>
        <w:t>לא הורשעו</w:t>
      </w:r>
      <w:r w:rsidRPr="0051424B">
        <w:rPr>
          <w:rFonts w:ascii="David" w:hAnsi="David" w:cs="David"/>
          <w:kern w:val="28"/>
          <w:rtl/>
        </w:rPr>
        <w:t xml:space="preserve"> ביותר משתי עבירות עד למועד האחרון להגשת ההצעות (להלן: "</w:t>
      </w:r>
      <w:r w:rsidRPr="0051424B">
        <w:rPr>
          <w:rFonts w:ascii="David" w:hAnsi="David" w:cs="David"/>
          <w:b/>
          <w:bCs/>
          <w:kern w:val="28"/>
          <w:rtl/>
        </w:rPr>
        <w:t>מועד להגשה</w:t>
      </w:r>
      <w:r w:rsidRPr="0051424B">
        <w:rPr>
          <w:rFonts w:ascii="David" w:hAnsi="David" w:cs="David"/>
          <w:kern w:val="28"/>
          <w:rtl/>
        </w:rPr>
        <w:t xml:space="preserve">") </w:t>
      </w:r>
      <w:bookmarkStart w:id="225" w:name="TenderDesc_9"/>
      <w:r w:rsidR="0021060E">
        <w:rPr>
          <w:rFonts w:ascii="David" w:hAnsi="David" w:cs="David" w:hint="cs"/>
          <w:kern w:val="28"/>
          <w:rtl/>
        </w:rPr>
        <w:t xml:space="preserve">למכרז פומבי מס. 2-26 </w:t>
      </w:r>
      <w:r w:rsidR="0021060E" w:rsidRPr="0051424B">
        <w:rPr>
          <w:rFonts w:ascii="David" w:hAnsi="David" w:cs="David" w:hint="cs"/>
          <w:kern w:val="28"/>
          <w:rtl/>
        </w:rPr>
        <w:t xml:space="preserve"> </w:t>
      </w:r>
      <w:r w:rsidR="000A42EE" w:rsidRPr="0051424B">
        <w:rPr>
          <w:rFonts w:ascii="David" w:hAnsi="David" w:cs="David" w:hint="cs"/>
          <w:kern w:val="28"/>
          <w:rtl/>
        </w:rPr>
        <w:t xml:space="preserve">לקבלת </w:t>
      </w:r>
      <w:r w:rsidR="0021060E">
        <w:rPr>
          <w:rFonts w:ascii="David" w:hAnsi="David" w:cs="David" w:hint="cs"/>
          <w:kern w:val="28"/>
          <w:rtl/>
        </w:rPr>
        <w:t xml:space="preserve">שירותי </w:t>
      </w:r>
      <w:bookmarkEnd w:id="225"/>
      <w:r w:rsidR="00AE59BA" w:rsidRPr="00AE59BA">
        <w:rPr>
          <w:rFonts w:ascii="David" w:hAnsi="David" w:cs="David" w:hint="cs"/>
          <w:b/>
          <w:bCs/>
          <w:kern w:val="28"/>
          <w:rtl/>
        </w:rPr>
        <w:t xml:space="preserve">ייעוץ משפטי עבור רשות החברות הממשלתיות </w:t>
      </w:r>
      <w:r w:rsidR="00AE59BA" w:rsidRPr="00AE59BA">
        <w:rPr>
          <w:rFonts w:ascii="David" w:hAnsi="David" w:cs="David"/>
          <w:b/>
          <w:bCs/>
          <w:kern w:val="28"/>
          <w:rtl/>
        </w:rPr>
        <w:t>בתחומי הנפקות, הפרטות, מיזוגים רכישות</w:t>
      </w:r>
      <w:r w:rsidR="00AE59BA" w:rsidRPr="00AE59BA">
        <w:rPr>
          <w:rFonts w:ascii="David" w:hAnsi="David" w:cs="David" w:hint="cs"/>
          <w:b/>
          <w:bCs/>
          <w:kern w:val="28"/>
          <w:rtl/>
        </w:rPr>
        <w:t xml:space="preserve"> ושינויים מבניים</w:t>
      </w:r>
      <w:r w:rsidR="00AE59BA">
        <w:rPr>
          <w:rFonts w:ascii="David" w:hAnsi="David" w:cs="David" w:hint="cs"/>
          <w:kern w:val="28"/>
          <w:rtl/>
        </w:rPr>
        <w:t>.</w:t>
      </w:r>
    </w:p>
    <w:p w14:paraId="317EC9EF" w14:textId="77777777" w:rsidR="00800AF8" w:rsidRPr="0051424B"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51424B">
        <w:rPr>
          <w:rFonts w:ascii="David" w:hAnsi="David" w:cs="David"/>
          <w:kern w:val="28"/>
          <w:rtl/>
        </w:rPr>
        <w:t xml:space="preserve">המציע או בעל זיקה אליו </w:t>
      </w:r>
      <w:r w:rsidRPr="0051424B">
        <w:rPr>
          <w:rFonts w:ascii="David" w:hAnsi="David" w:cs="David"/>
          <w:b/>
          <w:bCs/>
          <w:kern w:val="28"/>
          <w:u w:val="single"/>
          <w:rtl/>
        </w:rPr>
        <w:t>הורשעו</w:t>
      </w:r>
      <w:r w:rsidRPr="0051424B">
        <w:rPr>
          <w:rFonts w:ascii="David" w:hAnsi="David" w:cs="David"/>
          <w:kern w:val="28"/>
          <w:rtl/>
        </w:rPr>
        <w:t xml:space="preserve"> בפסק דין  ביותר משתי עבירות </w:t>
      </w:r>
      <w:r w:rsidRPr="0051424B">
        <w:rPr>
          <w:rFonts w:ascii="David" w:hAnsi="David" w:cs="David"/>
          <w:b/>
          <w:bCs/>
          <w:kern w:val="28"/>
          <w:u w:val="single"/>
          <w:rtl/>
        </w:rPr>
        <w:t>וחלפה שנה אחת</w:t>
      </w:r>
      <w:r w:rsidRPr="0051424B">
        <w:rPr>
          <w:rFonts w:ascii="David" w:hAnsi="David" w:cs="David"/>
          <w:kern w:val="28"/>
          <w:rtl/>
        </w:rPr>
        <w:t xml:space="preserve"> לפחות ממועד ההרשעה האחרונה ועד למועד ההגשה. </w:t>
      </w:r>
    </w:p>
    <w:p w14:paraId="6815A6BF" w14:textId="77777777" w:rsidR="00800AF8" w:rsidRPr="0051424B"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51424B">
        <w:rPr>
          <w:rFonts w:ascii="David" w:hAnsi="David" w:cs="David"/>
          <w:kern w:val="28"/>
          <w:rtl/>
        </w:rPr>
        <w:t xml:space="preserve">המציע או בעל זיקה אליו </w:t>
      </w:r>
      <w:r w:rsidRPr="0051424B">
        <w:rPr>
          <w:rFonts w:ascii="David" w:hAnsi="David" w:cs="David"/>
          <w:b/>
          <w:bCs/>
          <w:kern w:val="28"/>
          <w:u w:val="single"/>
          <w:rtl/>
        </w:rPr>
        <w:t>הורשעו</w:t>
      </w:r>
      <w:r w:rsidRPr="0051424B">
        <w:rPr>
          <w:rFonts w:ascii="David" w:hAnsi="David" w:cs="David"/>
          <w:kern w:val="28"/>
          <w:rtl/>
        </w:rPr>
        <w:t xml:space="preserve"> בפסק דין  ביותר משתי עבירות </w:t>
      </w:r>
      <w:r w:rsidRPr="0051424B">
        <w:rPr>
          <w:rFonts w:ascii="David" w:hAnsi="David" w:cs="David"/>
          <w:b/>
          <w:bCs/>
          <w:kern w:val="28"/>
          <w:u w:val="single"/>
          <w:rtl/>
        </w:rPr>
        <w:t>ולא חלפה שנה אחת</w:t>
      </w:r>
      <w:r w:rsidRPr="0051424B">
        <w:rPr>
          <w:rFonts w:ascii="David" w:hAnsi="David" w:cs="David"/>
          <w:kern w:val="28"/>
          <w:rtl/>
        </w:rPr>
        <w:t xml:space="preserve"> לפחות ממועד ההרשעה האחרונה ועד למועד ההגשה. </w:t>
      </w:r>
    </w:p>
    <w:p w14:paraId="21AACDD2"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זה שמי, להלן חתימתי ותוכן תצהירי דלעיל אמת. </w:t>
      </w:r>
    </w:p>
    <w:p w14:paraId="30A6C25D" w14:textId="77777777" w:rsidR="00F43EB1" w:rsidRPr="0051424B" w:rsidRDefault="00F43EB1" w:rsidP="00800AF8">
      <w:pPr>
        <w:spacing w:line="360" w:lineRule="auto"/>
        <w:jc w:val="both"/>
        <w:rPr>
          <w:rFonts w:ascii="David" w:hAnsi="David" w:cs="David"/>
          <w:kern w:val="28"/>
          <w:rtl/>
        </w:rPr>
      </w:pPr>
    </w:p>
    <w:p w14:paraId="087B31CC"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_______________</w:t>
      </w:r>
      <w:r w:rsidR="00F43EB1" w:rsidRPr="0051424B">
        <w:rPr>
          <w:rFonts w:ascii="David" w:hAnsi="David" w:cs="David"/>
          <w:kern w:val="28"/>
          <w:rtl/>
        </w:rPr>
        <w:t>_____</w:t>
      </w:r>
      <w:r w:rsidR="00F43EB1" w:rsidRPr="0051424B">
        <w:rPr>
          <w:rFonts w:ascii="David" w:hAnsi="David" w:cs="David"/>
          <w:kern w:val="28"/>
          <w:rtl/>
        </w:rPr>
        <w:tab/>
        <w:t xml:space="preserve">      ________________</w:t>
      </w:r>
      <w:r w:rsidRPr="0051424B">
        <w:rPr>
          <w:rFonts w:ascii="David" w:hAnsi="David" w:cs="David"/>
          <w:kern w:val="28"/>
          <w:rtl/>
        </w:rPr>
        <w:tab/>
      </w:r>
      <w:r w:rsidR="00F43EB1" w:rsidRPr="0051424B">
        <w:rPr>
          <w:rFonts w:ascii="David" w:hAnsi="David" w:cs="David" w:hint="cs"/>
          <w:kern w:val="28"/>
          <w:rtl/>
        </w:rPr>
        <w:t xml:space="preserve"> _________________</w:t>
      </w:r>
      <w:r w:rsidRPr="0051424B">
        <w:rPr>
          <w:rFonts w:ascii="David" w:hAnsi="David" w:cs="David"/>
          <w:kern w:val="28"/>
          <w:rtl/>
        </w:rPr>
        <w:t xml:space="preserve">   </w:t>
      </w:r>
    </w:p>
    <w:p w14:paraId="79320193"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 xml:space="preserve">    </w:t>
      </w:r>
      <w:r w:rsidRPr="0051424B">
        <w:rPr>
          <w:rFonts w:ascii="David" w:hAnsi="David" w:cs="David"/>
          <w:kern w:val="28"/>
          <w:rtl/>
        </w:rPr>
        <w:tab/>
        <w:t>תאריך</w:t>
      </w:r>
      <w:r w:rsidRPr="0051424B">
        <w:rPr>
          <w:rFonts w:ascii="David" w:hAnsi="David" w:cs="David"/>
          <w:kern w:val="28"/>
          <w:rtl/>
        </w:rPr>
        <w:tab/>
      </w:r>
      <w:r w:rsidRPr="0051424B">
        <w:rPr>
          <w:rFonts w:ascii="David" w:hAnsi="David" w:cs="David"/>
          <w:kern w:val="28"/>
          <w:rtl/>
        </w:rPr>
        <w:tab/>
      </w:r>
      <w:r w:rsidRPr="0051424B">
        <w:rPr>
          <w:rFonts w:ascii="David" w:hAnsi="David" w:cs="David"/>
          <w:kern w:val="28"/>
          <w:rtl/>
        </w:rPr>
        <w:tab/>
        <w:t xml:space="preserve">             </w:t>
      </w:r>
      <w:r w:rsidR="00F43EB1" w:rsidRPr="0051424B">
        <w:rPr>
          <w:rFonts w:ascii="David" w:hAnsi="David" w:cs="David"/>
          <w:kern w:val="28"/>
          <w:rtl/>
        </w:rPr>
        <w:t xml:space="preserve">              שם</w:t>
      </w:r>
      <w:r w:rsidR="00F43EB1" w:rsidRPr="0051424B">
        <w:rPr>
          <w:rFonts w:ascii="David" w:hAnsi="David" w:cs="David"/>
          <w:kern w:val="28"/>
          <w:rtl/>
        </w:rPr>
        <w:tab/>
      </w:r>
      <w:r w:rsidR="00F43EB1" w:rsidRPr="0051424B">
        <w:rPr>
          <w:rFonts w:ascii="David" w:hAnsi="David" w:cs="David" w:hint="cs"/>
          <w:kern w:val="28"/>
          <w:rtl/>
        </w:rPr>
        <w:t xml:space="preserve">                   </w:t>
      </w:r>
      <w:r w:rsidR="00F43EB1" w:rsidRPr="0051424B">
        <w:rPr>
          <w:rFonts w:ascii="David" w:hAnsi="David" w:cs="David"/>
          <w:kern w:val="28"/>
          <w:rtl/>
        </w:rPr>
        <w:t>חתימה וחותמת</w:t>
      </w:r>
      <w:r w:rsidRPr="0051424B">
        <w:rPr>
          <w:rFonts w:ascii="David" w:hAnsi="David" w:cs="David"/>
          <w:kern w:val="28"/>
          <w:rtl/>
        </w:rPr>
        <w:t xml:space="preserve">                      </w:t>
      </w:r>
    </w:p>
    <w:p w14:paraId="0E735386"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 xml:space="preserve">       </w:t>
      </w:r>
    </w:p>
    <w:p w14:paraId="7957FD8A" w14:textId="77777777" w:rsidR="00800AF8" w:rsidRPr="0051424B"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1424B">
        <w:rPr>
          <w:rFonts w:ascii="David" w:hAnsi="David" w:cs="David"/>
          <w:kern w:val="28"/>
          <w:u w:val="single"/>
          <w:rtl/>
        </w:rPr>
        <w:t>אישור עורך הדין</w:t>
      </w:r>
    </w:p>
    <w:p w14:paraId="3FA68A5F"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317466F" w14:textId="77777777" w:rsidR="00F43EB1" w:rsidRPr="0051424B" w:rsidRDefault="00F43EB1" w:rsidP="00800AF8">
      <w:pPr>
        <w:spacing w:line="360" w:lineRule="auto"/>
        <w:rPr>
          <w:rFonts w:ascii="David" w:hAnsi="David" w:cs="David"/>
          <w:kern w:val="28"/>
          <w:rtl/>
        </w:rPr>
      </w:pPr>
    </w:p>
    <w:p w14:paraId="5EF60E0D" w14:textId="77777777" w:rsidR="00800AF8" w:rsidRPr="0051424B" w:rsidRDefault="00901105" w:rsidP="00800AF8">
      <w:pPr>
        <w:spacing w:line="360" w:lineRule="auto"/>
        <w:rPr>
          <w:rFonts w:ascii="David" w:hAnsi="David" w:cs="David"/>
          <w:kern w:val="28"/>
          <w:rtl/>
        </w:rPr>
      </w:pPr>
      <w:r w:rsidRPr="0051424B">
        <w:rPr>
          <w:rFonts w:ascii="David" w:hAnsi="David" w:cs="David"/>
          <w:kern w:val="28"/>
          <w:rtl/>
        </w:rPr>
        <w:t>_________________</w:t>
      </w:r>
      <w:r w:rsidRPr="0051424B">
        <w:rPr>
          <w:rFonts w:ascii="David" w:hAnsi="David" w:cs="David"/>
          <w:kern w:val="28"/>
          <w:rtl/>
        </w:rPr>
        <w:tab/>
        <w:t xml:space="preserve">          ___________________</w:t>
      </w:r>
      <w:r w:rsidRPr="0051424B">
        <w:rPr>
          <w:rFonts w:ascii="David" w:hAnsi="David" w:cs="David"/>
          <w:kern w:val="28"/>
          <w:rtl/>
        </w:rPr>
        <w:tab/>
        <w:t xml:space="preserve">              ___________________</w:t>
      </w:r>
    </w:p>
    <w:p w14:paraId="20860122" w14:textId="77777777" w:rsidR="00800AF8" w:rsidRPr="0051424B" w:rsidRDefault="00901105" w:rsidP="00800AF8">
      <w:pPr>
        <w:spacing w:line="360" w:lineRule="auto"/>
        <w:rPr>
          <w:rFonts w:ascii="David" w:hAnsi="David" w:cs="David"/>
          <w:kern w:val="28"/>
          <w:rtl/>
        </w:rPr>
      </w:pPr>
      <w:r w:rsidRPr="0051424B">
        <w:rPr>
          <w:rFonts w:ascii="David" w:hAnsi="David" w:cs="David"/>
          <w:kern w:val="28"/>
          <w:rtl/>
        </w:rPr>
        <w:t xml:space="preserve">            תאריך</w:t>
      </w:r>
      <w:r w:rsidRPr="0051424B">
        <w:rPr>
          <w:rFonts w:ascii="David" w:hAnsi="David" w:cs="David"/>
          <w:kern w:val="28"/>
          <w:rtl/>
        </w:rPr>
        <w:tab/>
      </w:r>
      <w:r w:rsidRPr="0051424B">
        <w:rPr>
          <w:rFonts w:ascii="David" w:hAnsi="David" w:cs="David"/>
          <w:kern w:val="28"/>
          <w:rtl/>
        </w:rPr>
        <w:tab/>
      </w:r>
      <w:r w:rsidRPr="0051424B">
        <w:rPr>
          <w:rFonts w:ascii="David" w:hAnsi="David" w:cs="David"/>
          <w:kern w:val="28"/>
          <w:rtl/>
        </w:rPr>
        <w:tab/>
        <w:t xml:space="preserve">     מספר רישיון</w:t>
      </w:r>
      <w:r w:rsidRPr="0051424B">
        <w:rPr>
          <w:rFonts w:ascii="David" w:hAnsi="David" w:cs="David"/>
          <w:kern w:val="28"/>
          <w:rtl/>
        </w:rPr>
        <w:tab/>
      </w:r>
      <w:r w:rsidRPr="0051424B">
        <w:rPr>
          <w:rFonts w:ascii="David" w:hAnsi="David" w:cs="David"/>
          <w:kern w:val="28"/>
          <w:rtl/>
        </w:rPr>
        <w:tab/>
        <w:t xml:space="preserve">                       חתימה וחותמת</w:t>
      </w:r>
    </w:p>
    <w:p w14:paraId="4FE64B38" w14:textId="77777777" w:rsidR="00957157" w:rsidRPr="0051424B" w:rsidRDefault="00957157" w:rsidP="00957157">
      <w:pPr>
        <w:rPr>
          <w:rFonts w:ascii="Consolas" w:eastAsiaTheme="minorHAnsi" w:hAnsi="Consolas" w:cs="Consolas"/>
          <w:b/>
          <w:bCs/>
          <w:caps/>
          <w:spacing w:val="15"/>
          <w:sz w:val="19"/>
          <w:szCs w:val="19"/>
        </w:rPr>
      </w:pPr>
    </w:p>
    <w:p w14:paraId="50E08354" w14:textId="77777777" w:rsidR="00957157" w:rsidRPr="0051424B" w:rsidRDefault="00957157" w:rsidP="00957157">
      <w:pPr>
        <w:rPr>
          <w:rFonts w:ascii="Consolas" w:eastAsiaTheme="minorHAnsi" w:hAnsi="Consolas" w:cs="Consolas"/>
          <w:sz w:val="19"/>
          <w:szCs w:val="19"/>
        </w:rPr>
      </w:pPr>
    </w:p>
    <w:p w14:paraId="501AFB24" w14:textId="77777777" w:rsidR="00957157" w:rsidRPr="004F6C80" w:rsidRDefault="00957157" w:rsidP="00957157">
      <w:pPr>
        <w:rPr>
          <w:rFonts w:asciiTheme="minorHAnsi" w:hAnsiTheme="minorHAnsi" w:cstheme="minorBidi"/>
          <w:color w:val="1F497D" w:themeColor="dark2"/>
        </w:rPr>
      </w:pPr>
    </w:p>
    <w:p w14:paraId="362174D0" w14:textId="77777777" w:rsidR="00990FFB" w:rsidRDefault="00990FFB">
      <w:pPr>
        <w:rPr>
          <w:rFonts w:ascii="Consolas" w:eastAsiaTheme="minorHAnsi" w:hAnsi="Consolas" w:cs="Consolas"/>
          <w:sz w:val="19"/>
          <w:szCs w:val="19"/>
          <w:rtl/>
        </w:rPr>
      </w:pPr>
    </w:p>
    <w:p w14:paraId="3C8B1625" w14:textId="77777777" w:rsidR="00990FFB" w:rsidRDefault="00990FFB">
      <w:pPr>
        <w:rPr>
          <w:rFonts w:ascii="Consolas" w:eastAsiaTheme="minorHAnsi" w:hAnsi="Consolas" w:cs="Consolas"/>
          <w:sz w:val="19"/>
          <w:szCs w:val="19"/>
          <w:rtl/>
        </w:rPr>
      </w:pPr>
    </w:p>
    <w:p w14:paraId="3EDD6754" w14:textId="77777777" w:rsidR="00990FFB" w:rsidRDefault="00990FFB">
      <w:pPr>
        <w:rPr>
          <w:rFonts w:ascii="Consolas" w:eastAsiaTheme="minorHAnsi" w:hAnsi="Consolas" w:cs="Consolas"/>
          <w:sz w:val="19"/>
          <w:szCs w:val="19"/>
          <w:rtl/>
        </w:rPr>
      </w:pPr>
    </w:p>
    <w:p w14:paraId="4ED1CBD8" w14:textId="77777777" w:rsidR="00990FFB" w:rsidRDefault="00990FFB">
      <w:pPr>
        <w:rPr>
          <w:rFonts w:ascii="Consolas" w:eastAsiaTheme="minorHAnsi" w:hAnsi="Consolas" w:cs="Consolas"/>
          <w:sz w:val="19"/>
          <w:szCs w:val="19"/>
          <w:rtl/>
        </w:rPr>
      </w:pPr>
    </w:p>
    <w:p w14:paraId="6185FE80" w14:textId="77777777" w:rsidR="00990FFB" w:rsidRDefault="00990FFB">
      <w:pPr>
        <w:rPr>
          <w:rFonts w:ascii="Consolas" w:eastAsiaTheme="minorHAnsi" w:hAnsi="Consolas" w:cs="Consolas"/>
          <w:sz w:val="19"/>
          <w:szCs w:val="19"/>
          <w:rtl/>
        </w:rPr>
      </w:pPr>
    </w:p>
    <w:p w14:paraId="6C8156F4" w14:textId="77777777" w:rsidR="00990FFB" w:rsidRDefault="00990FFB">
      <w:pPr>
        <w:rPr>
          <w:rFonts w:ascii="Consolas" w:eastAsiaTheme="minorHAnsi" w:hAnsi="Consolas" w:cs="Consolas"/>
          <w:sz w:val="19"/>
          <w:szCs w:val="19"/>
          <w:rtl/>
        </w:rPr>
      </w:pPr>
    </w:p>
    <w:p w14:paraId="38F1C268" w14:textId="77777777" w:rsidR="00990FFB" w:rsidRDefault="00990FFB">
      <w:pPr>
        <w:rPr>
          <w:rFonts w:ascii="Consolas" w:eastAsiaTheme="minorHAnsi" w:hAnsi="Consolas" w:cs="Consolas"/>
          <w:sz w:val="19"/>
          <w:szCs w:val="19"/>
          <w:rtl/>
        </w:rPr>
      </w:pPr>
    </w:p>
    <w:p w14:paraId="2DBBDBAF" w14:textId="77777777" w:rsidR="00990FFB" w:rsidRDefault="00990FFB">
      <w:pPr>
        <w:rPr>
          <w:rFonts w:ascii="Consolas" w:eastAsiaTheme="minorHAnsi" w:hAnsi="Consolas" w:cs="Consolas"/>
          <w:sz w:val="19"/>
          <w:szCs w:val="19"/>
          <w:rtl/>
        </w:rPr>
      </w:pPr>
    </w:p>
    <w:p w14:paraId="1AE7A27E" w14:textId="77777777" w:rsidR="00990FFB" w:rsidRDefault="00990FFB">
      <w:pPr>
        <w:rPr>
          <w:rFonts w:ascii="Consolas" w:eastAsiaTheme="minorHAnsi" w:hAnsi="Consolas" w:cs="Consolas"/>
          <w:sz w:val="19"/>
          <w:szCs w:val="19"/>
          <w:rtl/>
        </w:rPr>
      </w:pPr>
    </w:p>
    <w:p w14:paraId="43516E0D" w14:textId="77777777" w:rsidR="00990FFB" w:rsidRDefault="00990FFB">
      <w:pPr>
        <w:rPr>
          <w:rFonts w:ascii="Consolas" w:eastAsiaTheme="minorHAnsi" w:hAnsi="Consolas" w:cs="Consolas"/>
          <w:sz w:val="19"/>
          <w:szCs w:val="19"/>
          <w:rtl/>
        </w:rPr>
      </w:pPr>
    </w:p>
    <w:p w14:paraId="25F7BDFE" w14:textId="77777777" w:rsidR="00990FFB" w:rsidRDefault="00990FFB">
      <w:pPr>
        <w:rPr>
          <w:rFonts w:ascii="Consolas" w:eastAsiaTheme="minorHAnsi" w:hAnsi="Consolas" w:cs="Consolas"/>
          <w:sz w:val="19"/>
          <w:szCs w:val="19"/>
          <w:rtl/>
        </w:rPr>
      </w:pPr>
    </w:p>
    <w:p w14:paraId="2C4087E0" w14:textId="77777777" w:rsidR="00990FFB" w:rsidRDefault="00990FFB">
      <w:pPr>
        <w:rPr>
          <w:rFonts w:ascii="Consolas" w:eastAsiaTheme="minorHAnsi" w:hAnsi="Consolas" w:cs="Consolas"/>
          <w:sz w:val="19"/>
          <w:szCs w:val="19"/>
          <w:rtl/>
        </w:rPr>
      </w:pPr>
    </w:p>
    <w:p w14:paraId="42A9649B" w14:textId="77777777" w:rsidR="00990FFB" w:rsidRDefault="00990FFB">
      <w:pPr>
        <w:rPr>
          <w:rFonts w:ascii="Consolas" w:eastAsiaTheme="minorHAnsi" w:hAnsi="Consolas" w:cs="Consolas"/>
          <w:sz w:val="19"/>
          <w:szCs w:val="19"/>
          <w:rtl/>
        </w:rPr>
      </w:pPr>
    </w:p>
    <w:p w14:paraId="77856C0A" w14:textId="77777777" w:rsidR="00990FFB" w:rsidRDefault="00990FFB">
      <w:pPr>
        <w:rPr>
          <w:rFonts w:ascii="Consolas" w:eastAsiaTheme="minorHAnsi" w:hAnsi="Consolas" w:cs="Consolas"/>
          <w:sz w:val="19"/>
          <w:szCs w:val="19"/>
          <w:rtl/>
        </w:rPr>
      </w:pPr>
    </w:p>
    <w:p w14:paraId="548EC4C0" w14:textId="77777777" w:rsidR="00990FFB" w:rsidRDefault="00990FFB">
      <w:pPr>
        <w:rPr>
          <w:rFonts w:ascii="Consolas" w:eastAsiaTheme="minorHAnsi" w:hAnsi="Consolas" w:cs="Consolas"/>
          <w:sz w:val="19"/>
          <w:szCs w:val="19"/>
          <w:rtl/>
        </w:rPr>
      </w:pPr>
    </w:p>
    <w:p w14:paraId="041EE32E" w14:textId="77777777" w:rsidR="00990FFB" w:rsidRDefault="00990FFB">
      <w:pPr>
        <w:rPr>
          <w:rFonts w:ascii="Consolas" w:eastAsiaTheme="minorHAnsi" w:hAnsi="Consolas" w:cs="Consolas"/>
          <w:sz w:val="19"/>
          <w:szCs w:val="19"/>
          <w:rtl/>
        </w:rPr>
      </w:pPr>
    </w:p>
    <w:p w14:paraId="2FFDFEA1" w14:textId="77777777" w:rsidR="00990FFB" w:rsidRDefault="00990FFB">
      <w:pPr>
        <w:rPr>
          <w:rFonts w:ascii="Consolas" w:eastAsiaTheme="minorHAnsi" w:hAnsi="Consolas" w:cs="Consolas"/>
          <w:sz w:val="19"/>
          <w:szCs w:val="19"/>
          <w:rtl/>
        </w:rPr>
      </w:pPr>
    </w:p>
    <w:p w14:paraId="3E1E32B1" w14:textId="77777777" w:rsidR="00990FFB" w:rsidRDefault="00990FFB">
      <w:pPr>
        <w:rPr>
          <w:rFonts w:ascii="Consolas" w:eastAsiaTheme="minorHAnsi" w:hAnsi="Consolas" w:cs="Consolas"/>
          <w:sz w:val="19"/>
          <w:szCs w:val="19"/>
          <w:rtl/>
        </w:rPr>
      </w:pPr>
    </w:p>
    <w:p w14:paraId="278B7FBA" w14:textId="77777777" w:rsidR="00990FFB" w:rsidRDefault="00990FFB">
      <w:pPr>
        <w:rPr>
          <w:rFonts w:ascii="Consolas" w:eastAsiaTheme="minorHAnsi" w:hAnsi="Consolas" w:cs="Consolas"/>
          <w:sz w:val="19"/>
          <w:szCs w:val="19"/>
          <w:rtl/>
        </w:rPr>
      </w:pPr>
    </w:p>
    <w:p w14:paraId="2DAFCABA" w14:textId="77777777" w:rsidR="00990FFB" w:rsidRDefault="00990FFB">
      <w:pPr>
        <w:rPr>
          <w:rFonts w:ascii="Consolas" w:eastAsiaTheme="minorHAnsi" w:hAnsi="Consolas" w:cs="Consolas"/>
          <w:sz w:val="19"/>
          <w:szCs w:val="19"/>
          <w:rtl/>
        </w:rPr>
      </w:pPr>
    </w:p>
    <w:p w14:paraId="4C011856" w14:textId="77777777" w:rsidR="00990FFB" w:rsidRDefault="00990FFB">
      <w:pPr>
        <w:rPr>
          <w:rFonts w:ascii="Consolas" w:eastAsiaTheme="minorHAnsi" w:hAnsi="Consolas" w:cs="Consolas"/>
          <w:sz w:val="19"/>
          <w:szCs w:val="19"/>
          <w:rtl/>
        </w:rPr>
      </w:pPr>
    </w:p>
    <w:p w14:paraId="610F821E" w14:textId="77777777" w:rsidR="00990FFB" w:rsidRDefault="00990FFB">
      <w:pPr>
        <w:rPr>
          <w:rFonts w:ascii="Consolas" w:eastAsiaTheme="minorHAnsi" w:hAnsi="Consolas" w:cs="Consolas"/>
          <w:sz w:val="19"/>
          <w:szCs w:val="19"/>
          <w:rtl/>
        </w:rPr>
      </w:pPr>
    </w:p>
    <w:p w14:paraId="2AFFA1CD" w14:textId="77777777" w:rsidR="00990FFB" w:rsidRPr="0051424B" w:rsidRDefault="00990FFB">
      <w:pPr>
        <w:rPr>
          <w:rFonts w:ascii="Consolas" w:eastAsiaTheme="minorHAnsi" w:hAnsi="Consolas" w:cs="Consolas"/>
          <w:sz w:val="19"/>
          <w:szCs w:val="19"/>
          <w:rtl/>
        </w:rPr>
      </w:pPr>
    </w:p>
    <w:p w14:paraId="2BEEF457" w14:textId="77777777" w:rsidR="00EC2891" w:rsidRPr="0051424B" w:rsidRDefault="00901105" w:rsidP="004765F5">
      <w:pPr>
        <w:pStyle w:val="afffffff9"/>
        <w:rPr>
          <w:rtl/>
        </w:rPr>
      </w:pPr>
      <w:bookmarkStart w:id="226" w:name="_Toc256000082"/>
      <w:bookmarkStart w:id="227" w:name="_Toc32477912"/>
      <w:bookmarkStart w:id="228" w:name="_Toc43400639"/>
      <w:bookmarkStart w:id="229" w:name="_Toc44931957"/>
      <w:bookmarkStart w:id="230" w:name="_Toc44932044"/>
      <w:bookmarkStart w:id="231" w:name="_Toc44932669"/>
      <w:bookmarkStart w:id="232" w:name="_Toc53331378"/>
      <w:r w:rsidRPr="0051424B">
        <w:rPr>
          <w:rFonts w:hint="cs"/>
          <w:rtl/>
        </w:rPr>
        <w:t>פ</w:t>
      </w:r>
      <w:r w:rsidR="003D6B71" w:rsidRPr="0051424B">
        <w:rPr>
          <w:rFonts w:hint="cs"/>
          <w:rtl/>
        </w:rPr>
        <w:t xml:space="preserve">רק </w:t>
      </w:r>
      <w:r w:rsidR="00243C1C" w:rsidRPr="0051424B">
        <w:rPr>
          <w:rFonts w:hint="cs"/>
          <w:rtl/>
        </w:rPr>
        <w:t>ג</w:t>
      </w:r>
      <w:r w:rsidR="003D6B71" w:rsidRPr="0051424B">
        <w:rPr>
          <w:rFonts w:hint="cs"/>
          <w:rtl/>
        </w:rPr>
        <w:t>'</w:t>
      </w:r>
      <w:r w:rsidR="00275BF0" w:rsidRPr="0051424B">
        <w:rPr>
          <w:rFonts w:hint="cs"/>
          <w:rtl/>
        </w:rPr>
        <w:t xml:space="preserve"> </w:t>
      </w:r>
      <w:r w:rsidR="001E1B13" w:rsidRPr="0051424B">
        <w:rPr>
          <w:rtl/>
        </w:rPr>
        <w:t>–</w:t>
      </w:r>
      <w:r w:rsidR="003D6B71" w:rsidRPr="0051424B">
        <w:rPr>
          <w:rFonts w:hint="cs"/>
          <w:rtl/>
        </w:rPr>
        <w:t xml:space="preserve"> </w:t>
      </w:r>
      <w:r w:rsidR="007E0594" w:rsidRPr="0051424B">
        <w:rPr>
          <w:rtl/>
        </w:rPr>
        <w:t>פירוט השירותים ותוכן ההתקשרות עם הספק הזוכה</w:t>
      </w:r>
      <w:bookmarkEnd w:id="226"/>
      <w:bookmarkEnd w:id="227"/>
      <w:bookmarkEnd w:id="228"/>
      <w:bookmarkEnd w:id="229"/>
      <w:bookmarkEnd w:id="230"/>
      <w:bookmarkEnd w:id="231"/>
      <w:bookmarkEnd w:id="232"/>
    </w:p>
    <w:p w14:paraId="0920704C" w14:textId="77777777" w:rsidR="00EC2891" w:rsidRPr="0051424B" w:rsidRDefault="00EC2891" w:rsidP="00EC2891">
      <w:pPr>
        <w:rPr>
          <w:rFonts w:ascii="David" w:hAnsi="David" w:cs="David"/>
          <w:sz w:val="40"/>
          <w:szCs w:val="40"/>
          <w:rtl/>
        </w:rPr>
      </w:pPr>
    </w:p>
    <w:p w14:paraId="3C80BA0C" w14:textId="77777777" w:rsidR="00EC2891" w:rsidRPr="0051424B" w:rsidRDefault="00EC2891" w:rsidP="00EC2891">
      <w:pPr>
        <w:rPr>
          <w:rFonts w:ascii="David" w:hAnsi="David" w:cs="David"/>
          <w:sz w:val="40"/>
          <w:szCs w:val="40"/>
          <w:rtl/>
        </w:rPr>
      </w:pPr>
    </w:p>
    <w:p w14:paraId="316E3F2B" w14:textId="77777777" w:rsidR="00EC2891" w:rsidRPr="0051424B" w:rsidRDefault="00EC2891" w:rsidP="00EC2891">
      <w:pPr>
        <w:rPr>
          <w:rFonts w:ascii="David" w:hAnsi="David" w:cs="David"/>
          <w:sz w:val="40"/>
          <w:szCs w:val="40"/>
          <w:rtl/>
        </w:rPr>
      </w:pPr>
    </w:p>
    <w:p w14:paraId="6D7A222B" w14:textId="77777777" w:rsidR="00EC2891" w:rsidRPr="0051424B" w:rsidRDefault="00EC2891" w:rsidP="00EC2891">
      <w:pPr>
        <w:rPr>
          <w:rFonts w:ascii="David" w:hAnsi="David" w:cs="David"/>
          <w:sz w:val="40"/>
          <w:szCs w:val="40"/>
          <w:rtl/>
        </w:rPr>
      </w:pPr>
    </w:p>
    <w:p w14:paraId="017DCBC1" w14:textId="77777777" w:rsidR="00EC2891" w:rsidRPr="0051424B" w:rsidRDefault="00901105" w:rsidP="00EC2891">
      <w:pPr>
        <w:tabs>
          <w:tab w:val="left" w:pos="5645"/>
        </w:tabs>
        <w:rPr>
          <w:rFonts w:ascii="David" w:hAnsi="David" w:cs="David"/>
          <w:sz w:val="40"/>
          <w:szCs w:val="40"/>
          <w:rtl/>
        </w:rPr>
      </w:pPr>
      <w:r w:rsidRPr="0051424B">
        <w:rPr>
          <w:rFonts w:ascii="David" w:hAnsi="David" w:cs="David"/>
          <w:sz w:val="40"/>
          <w:szCs w:val="40"/>
          <w:rtl/>
        </w:rPr>
        <w:tab/>
      </w:r>
    </w:p>
    <w:p w14:paraId="51FE4F9A" w14:textId="77777777" w:rsidR="00EC2891" w:rsidRPr="0051424B" w:rsidRDefault="00EC2891" w:rsidP="00EC2891">
      <w:pPr>
        <w:rPr>
          <w:rFonts w:ascii="David" w:hAnsi="David" w:cs="David"/>
          <w:sz w:val="40"/>
          <w:szCs w:val="40"/>
          <w:rtl/>
        </w:rPr>
      </w:pPr>
    </w:p>
    <w:p w14:paraId="2440B265" w14:textId="77777777" w:rsidR="00EC2891" w:rsidRPr="0051424B" w:rsidRDefault="00EC2891" w:rsidP="00EC2891">
      <w:pPr>
        <w:rPr>
          <w:rFonts w:ascii="David" w:hAnsi="David" w:cs="David"/>
          <w:sz w:val="40"/>
          <w:szCs w:val="40"/>
          <w:rtl/>
        </w:rPr>
      </w:pPr>
    </w:p>
    <w:p w14:paraId="61089DC3" w14:textId="77777777" w:rsidR="00EC2891" w:rsidRPr="0051424B" w:rsidRDefault="00EC2891" w:rsidP="00EC2891">
      <w:pPr>
        <w:rPr>
          <w:rFonts w:ascii="David" w:hAnsi="David" w:cs="David"/>
          <w:sz w:val="40"/>
          <w:szCs w:val="40"/>
          <w:rtl/>
        </w:rPr>
      </w:pPr>
    </w:p>
    <w:p w14:paraId="22993036" w14:textId="77777777" w:rsidR="00D3206B" w:rsidRPr="0051424B" w:rsidRDefault="00D3206B" w:rsidP="00EC2891">
      <w:pPr>
        <w:rPr>
          <w:rFonts w:ascii="David" w:hAnsi="David" w:cs="David"/>
          <w:sz w:val="40"/>
          <w:szCs w:val="40"/>
          <w:rtl/>
        </w:rPr>
        <w:sectPr w:rsidR="00D3206B" w:rsidRPr="0051424B" w:rsidSect="00654526">
          <w:pgSz w:w="11906" w:h="16838" w:code="9"/>
          <w:pgMar w:top="1616" w:right="1826" w:bottom="1440" w:left="1800" w:header="709" w:footer="709" w:gutter="0"/>
          <w:cols w:space="708"/>
          <w:titlePg/>
          <w:bidi/>
          <w:rtlGutter/>
          <w:docGrid w:linePitch="360"/>
        </w:sectPr>
      </w:pPr>
    </w:p>
    <w:p w14:paraId="69DB5072" w14:textId="77777777" w:rsidR="00ED4283" w:rsidRP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sz w:val="28"/>
          <w:szCs w:val="28"/>
          <w:rtl/>
        </w:rPr>
      </w:pPr>
      <w:bookmarkStart w:id="233" w:name="add_FileTechni"/>
      <w:bookmarkEnd w:id="233"/>
      <w:r w:rsidRPr="00747FD2">
        <w:rPr>
          <w:rFonts w:ascii="David" w:hAnsi="David" w:cs="David" w:hint="cs"/>
          <w:sz w:val="28"/>
          <w:szCs w:val="28"/>
          <w:rtl/>
        </w:rPr>
        <w:lastRenderedPageBreak/>
        <w:t>פירוט השירותים המשפטיים</w:t>
      </w:r>
    </w:p>
    <w:p w14:paraId="1DAA1489" w14:textId="77777777" w:rsid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rtl/>
        </w:rPr>
      </w:pPr>
      <w:r w:rsidRPr="00747FD2">
        <w:rPr>
          <w:rFonts w:ascii="David" w:hAnsi="David" w:cs="David" w:hint="cs"/>
          <w:rtl/>
        </w:rPr>
        <w:t>שירותי ייעוץ משפטי לרשות החברות הממשלתיות בקשר למהלכים מבניים, הפרטות, הנפקות, מיזוגים, רכישות ופירוק חברות ממשלתיות ו/או מעורבות</w:t>
      </w:r>
    </w:p>
    <w:p w14:paraId="20E28D8F" w14:textId="77777777" w:rsid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rtl/>
        </w:rPr>
      </w:pPr>
    </w:p>
    <w:p w14:paraId="2E5D6CDC" w14:textId="77777777" w:rsidR="00747FD2" w:rsidRDefault="00747FD2" w:rsidP="00747FD2">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r w:rsidRPr="00747FD2">
        <w:rPr>
          <w:rFonts w:ascii="David" w:eastAsiaTheme="minorHAnsi" w:hAnsi="David" w:cs="David"/>
          <w:rtl/>
        </w:rPr>
        <w:t>השירותים המבוקשים כוללים ייעוץ, סיוע, ליווי וטיפול משפטי בקשר לקידום, גיבוש וביצוע מהלכים מבניים, תאגידיים ועסקיים מורכבים בחברות ממשלתיות, חברות בת ממשלתיות ו/או מעורבות, לרבות בחינת מודל המהלך הרצוי, חלופות אפשריות, ומכלול הפעולות וההסדרים המשפטיים הנדרשים לשם כך, וכל עבודה הקשורה לנושאים אלו, לרבות המטלות הבאות ("השירותים המשפטיים")</w:t>
      </w:r>
      <w:r w:rsidRPr="00747FD2">
        <w:rPr>
          <w:rFonts w:ascii="David" w:eastAsiaTheme="minorHAnsi" w:hAnsi="David" w:cs="David"/>
        </w:rPr>
        <w:t>:</w:t>
      </w:r>
    </w:p>
    <w:p w14:paraId="5125F974" w14:textId="77777777" w:rsidR="00B00EE4" w:rsidRDefault="00B00EE4" w:rsidP="00747FD2">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38DFC68F" w14:textId="77777777" w:rsidR="00E12934" w:rsidRDefault="00E1293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E12934">
        <w:rPr>
          <w:rFonts w:ascii="David" w:eastAsiaTheme="minorHAnsi" w:hAnsi="David" w:cs="David"/>
          <w:b/>
          <w:bCs/>
          <w:rtl/>
        </w:rPr>
        <w:t>בחינה, ייעוץ, טיפול וסיוע לקביעת המודל והמתווה המשפטי הרצוי, לרבות ליווי הליכי הפרטה, מכירת מניות ואחזקות המדינה למשקיע אסטרטגי או לציבור</w:t>
      </w:r>
      <w:r w:rsidRPr="00E12934">
        <w:rPr>
          <w:rFonts w:ascii="David" w:eastAsiaTheme="minorHAnsi" w:hAnsi="David" w:cs="David"/>
          <w:b/>
          <w:bCs/>
        </w:rPr>
        <w:t xml:space="preserve">, </w:t>
      </w:r>
      <w:r w:rsidRPr="00E12934">
        <w:rPr>
          <w:rFonts w:ascii="David" w:eastAsiaTheme="minorHAnsi" w:hAnsi="David" w:cs="David"/>
          <w:b/>
          <w:bCs/>
          <w:rtl/>
        </w:rPr>
        <w:t>הנפקות מקומיות ובינלאומיות</w:t>
      </w:r>
      <w:r w:rsidRPr="00E12934">
        <w:rPr>
          <w:rFonts w:ascii="David" w:eastAsiaTheme="minorHAnsi" w:hAnsi="David" w:cs="David"/>
          <w:b/>
          <w:bCs/>
        </w:rPr>
        <w:t xml:space="preserve"> (IPO / Global Offering), </w:t>
      </w:r>
      <w:r w:rsidRPr="00E12934">
        <w:rPr>
          <w:rFonts w:ascii="David" w:eastAsiaTheme="minorHAnsi" w:hAnsi="David" w:cs="David"/>
          <w:b/>
          <w:bCs/>
          <w:rtl/>
        </w:rPr>
        <w:t>גיוסי חוב, מיזוגים, פיצולים, העברת פעילויות ונכסים, ארגון מחדש של החברה או פירוק מרצון, ובחינת מכלול החלופות וההיבטים המשפטיים הנדרשים לשם כך</w:t>
      </w:r>
      <w:r w:rsidRPr="00E12934">
        <w:rPr>
          <w:rFonts w:ascii="David" w:eastAsiaTheme="minorHAnsi" w:hAnsi="David" w:cs="David"/>
          <w:b/>
          <w:bCs/>
        </w:rPr>
        <w:t>.</w:t>
      </w:r>
    </w:p>
    <w:p w14:paraId="7BD1399B" w14:textId="77777777" w:rsidR="001839FD" w:rsidRDefault="001839FD"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1839FD">
        <w:rPr>
          <w:rFonts w:ascii="David" w:eastAsiaTheme="minorHAnsi" w:hAnsi="David" w:cs="David"/>
          <w:b/>
          <w:bCs/>
          <w:rtl/>
        </w:rPr>
        <w:t>בחינה, טיפול וסיוע לרשות בכל ההיבטים המשפטיים הנדרשים לצורך ביצוע מכירה למשקיע אסטרטגי</w:t>
      </w:r>
      <w:r w:rsidRPr="001839FD">
        <w:rPr>
          <w:rFonts w:ascii="David" w:eastAsiaTheme="minorHAnsi" w:hAnsi="David" w:cs="David"/>
        </w:rPr>
        <w:t xml:space="preserve">, </w:t>
      </w:r>
      <w:r w:rsidRPr="001839FD">
        <w:rPr>
          <w:rFonts w:ascii="David" w:eastAsiaTheme="minorHAnsi" w:hAnsi="David" w:cs="David"/>
          <w:rtl/>
        </w:rPr>
        <w:t>לרבות גיבוש זכויות והתחייבויות המשקיע האסטרטגי לאחר השלמת המכירה ומכלול יחסי הגומלין בין המדינה ו/או החברה לבין המשקיע האסטרטגי לאחר השלמת המכירה</w:t>
      </w:r>
      <w:r w:rsidRPr="001839FD">
        <w:rPr>
          <w:rFonts w:ascii="David" w:eastAsiaTheme="minorHAnsi" w:hAnsi="David" w:cs="David"/>
        </w:rPr>
        <w:t>.</w:t>
      </w:r>
    </w:p>
    <w:p w14:paraId="249BF176" w14:textId="77777777" w:rsidR="00FD4C38" w:rsidRDefault="00FD4C38"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ג. סיוע, ייעוץ וטיפול בנוגע לכלל ההסדרים והמסמכים המשפטיים הנדרשים לצורך ביצוע המהלך, לרבות עריכת בדיקות נאותות</w:t>
      </w:r>
      <w:r w:rsidRPr="00FD4C38">
        <w:rPr>
          <w:rFonts w:ascii="David" w:eastAsiaTheme="minorHAnsi" w:hAnsi="David" w:cs="David"/>
          <w:b/>
          <w:bCs/>
        </w:rPr>
        <w:t xml:space="preserve"> (Due Diligence), </w:t>
      </w:r>
      <w:r w:rsidRPr="00FD4C38">
        <w:rPr>
          <w:rFonts w:ascii="David" w:eastAsiaTheme="minorHAnsi" w:hAnsi="David" w:cs="David"/>
          <w:b/>
          <w:bCs/>
          <w:rtl/>
        </w:rPr>
        <w:t>ניסוח תשקיפים ומסמכי הצעה מקומיים ובינלאומיים</w:t>
      </w:r>
      <w:r w:rsidRPr="00FD4C38">
        <w:rPr>
          <w:rFonts w:ascii="David" w:eastAsiaTheme="minorHAnsi" w:hAnsi="David" w:cs="David"/>
          <w:b/>
          <w:bCs/>
        </w:rPr>
        <w:t xml:space="preserve"> (</w:t>
      </w:r>
      <w:r w:rsidRPr="00FD4C38">
        <w:rPr>
          <w:rFonts w:ascii="David" w:eastAsiaTheme="minorHAnsi" w:hAnsi="David" w:cs="David"/>
          <w:b/>
          <w:bCs/>
          <w:rtl/>
        </w:rPr>
        <w:t>לרבות לפי דינים זרים כגון</w:t>
      </w:r>
      <w:r w:rsidRPr="00FD4C38">
        <w:rPr>
          <w:rFonts w:ascii="David" w:eastAsiaTheme="minorHAnsi" w:hAnsi="David" w:cs="David"/>
          <w:b/>
          <w:bCs/>
        </w:rPr>
        <w:t xml:space="preserve"> Rule 144A / Regulation S), </w:t>
      </w:r>
      <w:r w:rsidRPr="00FD4C38">
        <w:rPr>
          <w:rFonts w:ascii="David" w:eastAsiaTheme="minorHAnsi" w:hAnsi="David" w:cs="David"/>
          <w:b/>
          <w:bCs/>
          <w:rtl/>
        </w:rPr>
        <w:t>מסמכי מכרז, הסכמי מכר, הסכמי בעלי מניות, מנגנוני שליטה וזכויות מיוחדות (מניית מדינה מיוחדת), והסדרת יחסים מול צדדים שלישיים כגון</w:t>
      </w:r>
      <w:r w:rsidRPr="00FD4C38">
        <w:rPr>
          <w:rFonts w:ascii="David" w:eastAsiaTheme="minorHAnsi" w:hAnsi="David" w:cs="David"/>
          <w:b/>
          <w:bCs/>
        </w:rPr>
        <w:t xml:space="preserve">: </w:t>
      </w:r>
      <w:r w:rsidRPr="00FD4C38">
        <w:rPr>
          <w:rFonts w:ascii="David" w:eastAsiaTheme="minorHAnsi" w:hAnsi="David" w:cs="David"/>
          <w:b/>
          <w:bCs/>
          <w:rtl/>
        </w:rPr>
        <w:t>חתמים ומפיצים (מקומיים ובינלאומיים), יועצים משפטיים זרים</w:t>
      </w:r>
      <w:r w:rsidRPr="00FD4C38">
        <w:rPr>
          <w:rFonts w:ascii="David" w:eastAsiaTheme="minorHAnsi" w:hAnsi="David" w:cs="David"/>
          <w:b/>
          <w:bCs/>
        </w:rPr>
        <w:t xml:space="preserve">, </w:t>
      </w:r>
      <w:r w:rsidRPr="00FD4C38">
        <w:rPr>
          <w:rFonts w:ascii="David" w:eastAsiaTheme="minorHAnsi" w:hAnsi="David" w:cs="David"/>
          <w:b/>
          <w:bCs/>
          <w:rtl/>
        </w:rPr>
        <w:t>המערכת הבנקאית, נושים, ספקים, לקוחות ומשקיעים</w:t>
      </w:r>
      <w:r w:rsidRPr="00FD4C38">
        <w:rPr>
          <w:rFonts w:ascii="David" w:eastAsiaTheme="minorHAnsi" w:hAnsi="David" w:cs="David"/>
          <w:b/>
          <w:bCs/>
        </w:rPr>
        <w:t>.</w:t>
      </w:r>
    </w:p>
    <w:p w14:paraId="0D8B02FA"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 xml:space="preserve">סיוע, ייעוץ וטיפול בבחינת המתכונת המשפטית לקבלת ההחלטות החיוניות בטרם ביצוע </w:t>
      </w:r>
      <w:r w:rsidR="00FB5573">
        <w:rPr>
          <w:rFonts w:ascii="David" w:eastAsiaTheme="minorHAnsi" w:hAnsi="David" w:cs="David" w:hint="cs"/>
          <w:b/>
          <w:bCs/>
          <w:rtl/>
        </w:rPr>
        <w:t>ההליך</w:t>
      </w:r>
      <w:r w:rsidRPr="00B00EE4">
        <w:rPr>
          <w:rFonts w:ascii="David" w:eastAsiaTheme="minorHAnsi" w:hAnsi="David" w:cs="David"/>
        </w:rPr>
        <w:t xml:space="preserve">, </w:t>
      </w:r>
      <w:r w:rsidRPr="00B00EE4">
        <w:rPr>
          <w:rFonts w:ascii="David" w:eastAsiaTheme="minorHAnsi" w:hAnsi="David" w:cs="David"/>
          <w:rtl/>
        </w:rPr>
        <w:t>לרבות השגת המידע המשפטי הנדרש לצורך כך מגורמי המדינה השונים, החברות הממשלתיות והגורמים המקצועיים</w:t>
      </w:r>
      <w:r w:rsidRPr="00B00EE4">
        <w:rPr>
          <w:rFonts w:ascii="David" w:eastAsiaTheme="minorHAnsi" w:hAnsi="David" w:cs="David"/>
        </w:rPr>
        <w:t>.</w:t>
      </w:r>
    </w:p>
    <w:p w14:paraId="28FDF2C2" w14:textId="77777777" w:rsidR="00FD4C38" w:rsidRDefault="00FD4C38"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 xml:space="preserve">בחינת הסביבה הרגולטורית בה פועלת החברה הממשלתית ודרישות מיוחדות לצורך ביצוע </w:t>
      </w:r>
      <w:r w:rsidR="00FB5573">
        <w:rPr>
          <w:rFonts w:ascii="David" w:eastAsiaTheme="minorHAnsi" w:hAnsi="David" w:cs="David" w:hint="cs"/>
          <w:b/>
          <w:bCs/>
          <w:rtl/>
        </w:rPr>
        <w:t>ההליך</w:t>
      </w:r>
      <w:r w:rsidRPr="00FD4C38">
        <w:rPr>
          <w:rFonts w:ascii="David" w:eastAsiaTheme="minorHAnsi" w:hAnsi="David" w:cs="David"/>
          <w:b/>
          <w:bCs/>
          <w:rtl/>
        </w:rPr>
        <w:t xml:space="preserve"> הנובעות מכך, לרבות ייעוץ וטיפול בקבלת אישורים סטטוטוריים ומנהליים מול רשויות מוסמכות, ובהן: רשות ניירות ערך, הבורסה לניירות ערך, רשות התחרות, רגולטורים ענפיים, משרדי ממשלה רלוונטיים ורגולטורים או בורסות זרות</w:t>
      </w:r>
      <w:r w:rsidRPr="00FD4C38">
        <w:rPr>
          <w:rFonts w:ascii="David" w:eastAsiaTheme="minorHAnsi" w:hAnsi="David" w:cs="David"/>
          <w:b/>
          <w:bCs/>
        </w:rPr>
        <w:t xml:space="preserve"> (</w:t>
      </w:r>
      <w:r w:rsidRPr="00FD4C38">
        <w:rPr>
          <w:rFonts w:ascii="David" w:eastAsiaTheme="minorHAnsi" w:hAnsi="David" w:cs="David"/>
          <w:b/>
          <w:bCs/>
          <w:rtl/>
        </w:rPr>
        <w:t>כגון</w:t>
      </w:r>
      <w:r w:rsidRPr="00FD4C38">
        <w:rPr>
          <w:rFonts w:ascii="David" w:eastAsiaTheme="minorHAnsi" w:hAnsi="David" w:cs="David"/>
          <w:b/>
          <w:bCs/>
        </w:rPr>
        <w:t xml:space="preserve"> SEC, FCA </w:t>
      </w:r>
      <w:r w:rsidRPr="00FD4C38">
        <w:rPr>
          <w:rFonts w:ascii="David" w:eastAsiaTheme="minorHAnsi" w:hAnsi="David" w:cs="David"/>
          <w:b/>
          <w:bCs/>
          <w:rtl/>
        </w:rPr>
        <w:t>וכיו"ב</w:t>
      </w:r>
      <w:r w:rsidRPr="00FD4C38">
        <w:rPr>
          <w:rFonts w:ascii="David" w:eastAsiaTheme="minorHAnsi" w:hAnsi="David" w:cs="David"/>
          <w:b/>
          <w:bCs/>
        </w:rPr>
        <w:t xml:space="preserve">) </w:t>
      </w:r>
      <w:r w:rsidRPr="00FD4C38">
        <w:rPr>
          <w:rFonts w:ascii="David" w:eastAsiaTheme="minorHAnsi" w:hAnsi="David" w:cs="David"/>
          <w:b/>
          <w:bCs/>
          <w:rtl/>
        </w:rPr>
        <w:t>במידת הצורך</w:t>
      </w:r>
      <w:r w:rsidRPr="00FD4C38">
        <w:rPr>
          <w:rFonts w:ascii="David" w:eastAsiaTheme="minorHAnsi" w:hAnsi="David" w:cs="David"/>
          <w:b/>
          <w:bCs/>
        </w:rPr>
        <w:t>.</w:t>
      </w:r>
    </w:p>
    <w:p w14:paraId="3156D053"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 xml:space="preserve">סיוע וייעוץ בגיבוש החלטות הממשלה והחלטות ועדות השרים הנדרשות לצורך ביצוע </w:t>
      </w:r>
      <w:r w:rsidR="00FB5573">
        <w:rPr>
          <w:rFonts w:ascii="David" w:eastAsiaTheme="minorHAnsi" w:hAnsi="David" w:cs="David" w:hint="cs"/>
          <w:b/>
          <w:bCs/>
          <w:rtl/>
        </w:rPr>
        <w:t>ההליך</w:t>
      </w:r>
      <w:r w:rsidR="00FB5573" w:rsidRPr="00B00EE4">
        <w:rPr>
          <w:rFonts w:ascii="David" w:eastAsiaTheme="minorHAnsi" w:hAnsi="David" w:cs="David"/>
          <w:b/>
          <w:bCs/>
          <w:rtl/>
        </w:rPr>
        <w:t xml:space="preserve"> </w:t>
      </w:r>
      <w:r w:rsidRPr="00B00EE4">
        <w:rPr>
          <w:rFonts w:ascii="David" w:eastAsiaTheme="minorHAnsi" w:hAnsi="David" w:cs="David"/>
          <w:b/>
          <w:bCs/>
          <w:rtl/>
        </w:rPr>
        <w:t>לפי חוק החברות הממשלתיות</w:t>
      </w:r>
      <w:r w:rsidRPr="00B00EE4">
        <w:rPr>
          <w:rFonts w:ascii="David" w:eastAsiaTheme="minorHAnsi" w:hAnsi="David" w:cs="David"/>
        </w:rPr>
        <w:t xml:space="preserve">, </w:t>
      </w:r>
      <w:r w:rsidRPr="00B00EE4">
        <w:rPr>
          <w:rFonts w:ascii="David" w:eastAsiaTheme="minorHAnsi" w:hAnsi="David" w:cs="David"/>
          <w:rtl/>
        </w:rPr>
        <w:t>וכן בגיבוש החלטות האסיפה הכללית, הדירקטוריון ואורגנים נוספים של החברה</w:t>
      </w:r>
      <w:r w:rsidRPr="00B00EE4">
        <w:rPr>
          <w:rFonts w:ascii="David" w:eastAsiaTheme="minorHAnsi" w:hAnsi="David" w:cs="David"/>
        </w:rPr>
        <w:t>.</w:t>
      </w:r>
    </w:p>
    <w:p w14:paraId="6A82BD71"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lastRenderedPageBreak/>
        <w:t xml:space="preserve">בחינה, טיפול וסיוע בסוגיות הקשורות לנכסים ומקרקעין המוחזקים על ידי החברות המיועדות לשינוי מבני, מכירה או </w:t>
      </w:r>
      <w:r>
        <w:rPr>
          <w:rFonts w:ascii="David" w:eastAsiaTheme="minorHAnsi" w:hAnsi="David" w:cs="David" w:hint="cs"/>
          <w:b/>
          <w:bCs/>
          <w:rtl/>
        </w:rPr>
        <w:t>הפרטה</w:t>
      </w:r>
      <w:r w:rsidRPr="00B00EE4">
        <w:rPr>
          <w:rFonts w:ascii="David" w:eastAsiaTheme="minorHAnsi" w:hAnsi="David" w:cs="David"/>
          <w:b/>
          <w:bCs/>
          <w:rtl/>
        </w:rPr>
        <w:t xml:space="preserve"> ומעמדם המשפטי</w:t>
      </w:r>
      <w:r w:rsidRPr="00B00EE4">
        <w:rPr>
          <w:rFonts w:ascii="David" w:eastAsiaTheme="minorHAnsi" w:hAnsi="David" w:cs="David"/>
        </w:rPr>
        <w:t>.</w:t>
      </w:r>
    </w:p>
    <w:p w14:paraId="34AA8838"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בחינה, טיפול וסיוע בכל ההיבטים המשפטיים בסוגיות המיסוי הקשורות להליך</w:t>
      </w:r>
      <w:r w:rsidRPr="00B00EE4">
        <w:rPr>
          <w:rFonts w:ascii="David" w:eastAsiaTheme="minorHAnsi" w:hAnsi="David" w:cs="David"/>
        </w:rPr>
        <w:t xml:space="preserve">, </w:t>
      </w:r>
      <w:r w:rsidRPr="00B00EE4">
        <w:rPr>
          <w:rFonts w:ascii="David" w:eastAsiaTheme="minorHAnsi" w:hAnsi="David" w:cs="David"/>
          <w:rtl/>
        </w:rPr>
        <w:t>לרבות בקשר למקרקעין ושינויי מבנה; פנייה לרשויות המס לקבלת החלטות מיסוי מוקדמות</w:t>
      </w:r>
      <w:r w:rsidRPr="00B00EE4">
        <w:rPr>
          <w:rFonts w:ascii="David" w:eastAsiaTheme="minorHAnsi" w:hAnsi="David" w:cs="David"/>
        </w:rPr>
        <w:t xml:space="preserve"> (Pre-Ruling) </w:t>
      </w:r>
      <w:r>
        <w:rPr>
          <w:rFonts w:ascii="David" w:eastAsiaTheme="minorHAnsi" w:hAnsi="David" w:cs="David" w:hint="cs"/>
          <w:rtl/>
        </w:rPr>
        <w:t xml:space="preserve"> </w:t>
      </w:r>
      <w:r w:rsidRPr="00B00EE4">
        <w:rPr>
          <w:rFonts w:ascii="David" w:eastAsiaTheme="minorHAnsi" w:hAnsi="David" w:cs="David"/>
          <w:rtl/>
        </w:rPr>
        <w:t>בקשר לנושאים האמורים ככל שיידרש</w:t>
      </w:r>
      <w:r>
        <w:rPr>
          <w:rFonts w:ascii="David" w:eastAsiaTheme="minorHAnsi" w:hAnsi="David" w:cs="David" w:hint="cs"/>
          <w:rtl/>
        </w:rPr>
        <w:t>.</w:t>
      </w:r>
    </w:p>
    <w:p w14:paraId="0D38A2F7"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בחינה וטיפול בסוגיות הנוגעות לעובדים (בעבר ובהווה) וגמלאיה של החברה</w:t>
      </w:r>
      <w:r>
        <w:rPr>
          <w:rFonts w:ascii="David" w:eastAsiaTheme="minorHAnsi" w:hAnsi="David" w:cs="David" w:hint="cs"/>
          <w:rtl/>
        </w:rPr>
        <w:t xml:space="preserve">, </w:t>
      </w:r>
      <w:r w:rsidRPr="00B00EE4">
        <w:rPr>
          <w:rFonts w:ascii="David" w:eastAsiaTheme="minorHAnsi" w:hAnsi="David" w:cs="David"/>
          <w:rtl/>
        </w:rPr>
        <w:t>ובכלל זה העברת עובדים בין תאגידים, שמירת זכויות עובדים בעת המהלך, גיבוש הסכמים קיבוציים ופרטניים, ניהול משא ומתן מול ארגוני עובדים, ועריכת הסדרי פרישה ופנסיה (לרבות רכישת זכויות פנסיוניות אקטואריות ככל שנדרש)</w:t>
      </w:r>
      <w:r>
        <w:rPr>
          <w:rFonts w:ascii="David" w:eastAsiaTheme="minorHAnsi" w:hAnsi="David" w:cs="David" w:hint="cs"/>
          <w:rtl/>
        </w:rPr>
        <w:t>.</w:t>
      </w:r>
    </w:p>
    <w:p w14:paraId="50D0904E" w14:textId="77777777" w:rsidR="00FD4C38" w:rsidRDefault="00FD4C38" w:rsidP="00FD4C38">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אינטרסים חיוניים, ביטחון לאומי ודיני מכרזים</w:t>
      </w:r>
      <w:r w:rsidRPr="00FD4C38">
        <w:rPr>
          <w:rFonts w:ascii="David" w:eastAsiaTheme="minorHAnsi" w:hAnsi="David" w:cs="David"/>
          <w:b/>
          <w:bCs/>
        </w:rPr>
        <w:t>:</w:t>
      </w:r>
      <w:r w:rsidRPr="00FD4C38">
        <w:rPr>
          <w:rFonts w:ascii="David" w:eastAsiaTheme="minorHAnsi" w:hAnsi="David" w:cs="David"/>
        </w:rPr>
        <w:t xml:space="preserve"> </w:t>
      </w:r>
      <w:r w:rsidRPr="00FD4C38">
        <w:rPr>
          <w:rFonts w:ascii="David" w:eastAsiaTheme="minorHAnsi" w:hAnsi="David" w:cs="David"/>
          <w:rtl/>
        </w:rPr>
        <w:t>בחינה, טיפול וסיוע בהיבטי אינטרסים חיוניים וביטחון לאומי (לרבות ניסוח צווי אינטרסים חיוניים, הגדרת מנגנוני פיקוח על משקיעים זרים וסינון ביטחוני); וכן ליווי משפטי מלא של הליך המכרז הציבורי למכירת המניות בהתאם לחוק חובת מכרזים ותקנותיו</w:t>
      </w:r>
      <w:r w:rsidR="0010637E">
        <w:rPr>
          <w:rFonts w:ascii="David" w:eastAsiaTheme="minorHAnsi" w:hAnsi="David" w:cs="David" w:hint="cs"/>
          <w:rtl/>
        </w:rPr>
        <w:t>.</w:t>
      </w:r>
    </w:p>
    <w:p w14:paraId="6C3CF17A" w14:textId="77777777" w:rsidR="00FD4C38" w:rsidRPr="005A0504" w:rsidRDefault="00FD4C38" w:rsidP="00FD4C38">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טכנולוגיה, סייבר, ציות וסביבה</w:t>
      </w:r>
      <w:r w:rsidRPr="00FD4C38">
        <w:rPr>
          <w:rFonts w:ascii="David" w:eastAsiaTheme="minorHAnsi" w:hAnsi="David" w:cs="David"/>
          <w:b/>
          <w:bCs/>
        </w:rPr>
        <w:t>:</w:t>
      </w:r>
      <w:r w:rsidRPr="00FD4C38">
        <w:rPr>
          <w:rFonts w:ascii="David" w:eastAsiaTheme="minorHAnsi" w:hAnsi="David" w:cs="David"/>
        </w:rPr>
        <w:t xml:space="preserve"> </w:t>
      </w:r>
      <w:r w:rsidRPr="00FD4C38">
        <w:rPr>
          <w:rFonts w:ascii="David" w:eastAsiaTheme="minorHAnsi" w:hAnsi="David" w:cs="David"/>
          <w:rtl/>
        </w:rPr>
        <w:t>בחינה וטיפול בהיבטי קניין רוחני</w:t>
      </w:r>
      <w:r w:rsidRPr="00FD4C38">
        <w:rPr>
          <w:rFonts w:ascii="David" w:eastAsiaTheme="minorHAnsi" w:hAnsi="David" w:cs="David"/>
        </w:rPr>
        <w:t xml:space="preserve"> (IP), </w:t>
      </w:r>
      <w:r w:rsidRPr="00FD4C38">
        <w:rPr>
          <w:rFonts w:ascii="David" w:eastAsiaTheme="minorHAnsi" w:hAnsi="David" w:cs="David"/>
          <w:rtl/>
        </w:rPr>
        <w:t>מענקי מחקר ופיתוח ומענקי מדינה; היבטי הגנת הפרטיות, סייבר ואבטחת מידע; סוגיות איכות הסביבה וקיימות</w:t>
      </w:r>
      <w:r w:rsidRPr="00FD4C38">
        <w:rPr>
          <w:rFonts w:ascii="David" w:eastAsiaTheme="minorHAnsi" w:hAnsi="David" w:cs="David"/>
        </w:rPr>
        <w:t xml:space="preserve"> (ESG); </w:t>
      </w:r>
      <w:r w:rsidRPr="00FD4C38">
        <w:rPr>
          <w:rFonts w:ascii="David" w:eastAsiaTheme="minorHAnsi" w:hAnsi="David" w:cs="David"/>
          <w:rtl/>
        </w:rPr>
        <w:t>וכן בדיקות ציות בינלאומיות</w:t>
      </w:r>
      <w:r>
        <w:rPr>
          <w:rFonts w:ascii="David" w:eastAsiaTheme="minorHAnsi" w:hAnsi="David" w:cs="David" w:hint="cs"/>
          <w:rtl/>
        </w:rPr>
        <w:t>.</w:t>
      </w:r>
    </w:p>
    <w:p w14:paraId="7908B9CC" w14:textId="77777777" w:rsidR="001839FD" w:rsidRDefault="009E3BFB"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9E3BFB">
        <w:rPr>
          <w:rFonts w:ascii="David" w:eastAsiaTheme="minorHAnsi" w:hAnsi="David" w:cs="David"/>
          <w:b/>
          <w:bCs/>
          <w:rtl/>
        </w:rPr>
        <w:t>ייעוץ וליווי משפטי לרשות, ככל שיידרש, בכל הליך משפטי, עתירה או התדיינות משפטית</w:t>
      </w:r>
      <w:r w:rsidRPr="009E3BFB">
        <w:rPr>
          <w:rFonts w:ascii="David" w:eastAsiaTheme="minorHAnsi" w:hAnsi="David" w:cs="David"/>
          <w:rtl/>
        </w:rPr>
        <w:t xml:space="preserve"> בהקשר להפרטת חברה, מכירתה</w:t>
      </w:r>
      <w:r w:rsidR="003B47E4">
        <w:rPr>
          <w:rFonts w:ascii="David" w:eastAsiaTheme="minorHAnsi" w:hAnsi="David" w:cs="David" w:hint="cs"/>
          <w:rtl/>
        </w:rPr>
        <w:t>, מיזוגה</w:t>
      </w:r>
      <w:r w:rsidRPr="009E3BFB">
        <w:rPr>
          <w:rFonts w:ascii="David" w:eastAsiaTheme="minorHAnsi" w:hAnsi="David" w:cs="David"/>
          <w:rtl/>
        </w:rPr>
        <w:t xml:space="preserve"> או השינויים המבניים בה</w:t>
      </w:r>
      <w:r>
        <w:rPr>
          <w:rFonts w:ascii="David" w:eastAsiaTheme="minorHAnsi" w:hAnsi="David" w:cs="David" w:hint="cs"/>
          <w:rtl/>
        </w:rPr>
        <w:t>.</w:t>
      </w:r>
    </w:p>
    <w:p w14:paraId="5ECCB747"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rtl/>
        </w:rPr>
        <w:t>כל נושא אחר הרלוונטי למהלכים האמורים</w:t>
      </w:r>
      <w:r>
        <w:rPr>
          <w:rFonts w:ascii="David" w:eastAsiaTheme="minorHAnsi" w:hAnsi="David" w:cs="David" w:hint="cs"/>
          <w:rtl/>
        </w:rPr>
        <w:t xml:space="preserve"> ולתהליכים </w:t>
      </w:r>
      <w:r w:rsidR="001C4C46">
        <w:rPr>
          <w:rFonts w:ascii="David" w:eastAsiaTheme="minorHAnsi" w:hAnsi="David" w:cs="David" w:hint="cs"/>
          <w:rtl/>
        </w:rPr>
        <w:t xml:space="preserve">דומים </w:t>
      </w:r>
      <w:r>
        <w:rPr>
          <w:rFonts w:ascii="David" w:eastAsiaTheme="minorHAnsi" w:hAnsi="David" w:cs="David" w:hint="cs"/>
          <w:rtl/>
        </w:rPr>
        <w:t>נוספים,</w:t>
      </w:r>
      <w:r w:rsidRPr="00B00EE4">
        <w:rPr>
          <w:rFonts w:ascii="David" w:eastAsiaTheme="minorHAnsi" w:hAnsi="David" w:cs="David"/>
          <w:rtl/>
        </w:rPr>
        <w:t xml:space="preserve"> כפי שתקבע הרשות</w:t>
      </w:r>
      <w:r>
        <w:rPr>
          <w:rFonts w:ascii="David" w:eastAsiaTheme="minorHAnsi" w:hAnsi="David" w:cs="David" w:hint="cs"/>
          <w:rtl/>
        </w:rPr>
        <w:t>.</w:t>
      </w:r>
    </w:p>
    <w:p w14:paraId="6E9FF57C" w14:textId="77777777" w:rsidR="00B00EE4" w:rsidRPr="00B00EE4" w:rsidRDefault="00B00EE4" w:rsidP="003A0E90">
      <w:pPr>
        <w:pStyle w:val="af4"/>
        <w:widowControl w:val="0"/>
        <w:numPr>
          <w:ilvl w:val="0"/>
          <w:numId w:val="97"/>
        </w:numPr>
        <w:spacing w:before="120" w:line="360" w:lineRule="auto"/>
        <w:jc w:val="both"/>
        <w:rPr>
          <w:rFonts w:ascii="David" w:hAnsi="David" w:cs="David"/>
          <w:rtl/>
        </w:rPr>
      </w:pPr>
      <w:r w:rsidRPr="00B00EE4">
        <w:rPr>
          <w:rFonts w:ascii="David" w:hAnsi="David" w:cs="David" w:hint="cs"/>
          <w:rtl/>
        </w:rPr>
        <w:t>במסגרת מתן השירותים הנדרשים יפעל עורך הדין בהתאם להנחיות היוע</w:t>
      </w:r>
      <w:r w:rsidR="009E3BFB">
        <w:rPr>
          <w:rFonts w:ascii="David" w:hAnsi="David" w:cs="David" w:hint="cs"/>
          <w:rtl/>
        </w:rPr>
        <w:t>ץ</w:t>
      </w:r>
      <w:r w:rsidRPr="00B00EE4">
        <w:rPr>
          <w:rFonts w:ascii="David" w:hAnsi="David" w:cs="David" w:hint="cs"/>
          <w:rtl/>
        </w:rPr>
        <w:t xml:space="preserve"> המשפטי של רשות החברות הממשלתיות או מי מטעמ</w:t>
      </w:r>
      <w:r w:rsidR="009E3BFB">
        <w:rPr>
          <w:rFonts w:ascii="David" w:hAnsi="David" w:cs="David" w:hint="cs"/>
          <w:rtl/>
        </w:rPr>
        <w:t>ו</w:t>
      </w:r>
      <w:r w:rsidRPr="00B00EE4">
        <w:rPr>
          <w:rFonts w:ascii="David" w:hAnsi="David" w:cs="David" w:hint="cs"/>
          <w:rtl/>
        </w:rPr>
        <w:t xml:space="preserve">, כפי שיינתנו מעת לעת ובין היתר, </w:t>
      </w:r>
      <w:r w:rsidR="009E3BFB">
        <w:rPr>
          <w:rFonts w:ascii="David" w:hAnsi="David" w:cs="David" w:hint="cs"/>
          <w:rtl/>
        </w:rPr>
        <w:t xml:space="preserve">היועץ </w:t>
      </w:r>
      <w:r w:rsidRPr="00B00EE4">
        <w:rPr>
          <w:rFonts w:ascii="David" w:hAnsi="David" w:cs="David" w:hint="cs"/>
          <w:rtl/>
        </w:rPr>
        <w:t xml:space="preserve">ישתתף בדיונים עם גורמי מדינה וגורמים אחרים, ויפעל מול גורמים חיצוניים אחרים, כאשר שיתוף פעולה כאמור נדרש לדעת רשות החברות הממשלתיות לצורך ביצוע השירותים הנדרשים. </w:t>
      </w:r>
    </w:p>
    <w:p w14:paraId="099975F5" w14:textId="77777777" w:rsidR="00B00EE4" w:rsidRPr="00B00EE4" w:rsidRDefault="00B00EE4" w:rsidP="00B00EE4">
      <w:pPr>
        <w:pStyle w:val="af4"/>
        <w:tabs>
          <w:tab w:val="left" w:pos="3486"/>
          <w:tab w:val="left" w:pos="5896"/>
          <w:tab w:val="left" w:pos="9496"/>
        </w:tabs>
        <w:overflowPunct w:val="0"/>
        <w:autoSpaceDE w:val="0"/>
        <w:autoSpaceDN w:val="0"/>
        <w:adjustRightInd w:val="0"/>
        <w:spacing w:before="120" w:after="120" w:line="360" w:lineRule="auto"/>
        <w:ind w:left="388"/>
        <w:jc w:val="both"/>
        <w:textAlignment w:val="baseline"/>
        <w:rPr>
          <w:rFonts w:ascii="David" w:eastAsiaTheme="minorHAnsi" w:hAnsi="David" w:cs="David"/>
          <w:rtl/>
        </w:rPr>
      </w:pPr>
    </w:p>
    <w:p w14:paraId="5F4EFEA9" w14:textId="77777777" w:rsidR="0036799C" w:rsidRPr="0051424B" w:rsidRDefault="0036799C" w:rsidP="0036799C">
      <w:pPr>
        <w:ind w:left="360"/>
        <w:rPr>
          <w:rFonts w:ascii="Consolas" w:eastAsiaTheme="minorHAnsi" w:hAnsi="Consolas" w:cs="Consolas"/>
          <w:sz w:val="19"/>
          <w:szCs w:val="19"/>
        </w:rPr>
      </w:pPr>
      <w:bookmarkStart w:id="234" w:name="_Toc256000083"/>
      <w:bookmarkStart w:id="235" w:name="_Toc32477913"/>
      <w:bookmarkStart w:id="236" w:name="_Toc43400640"/>
      <w:bookmarkStart w:id="237" w:name="_Toc44931958"/>
      <w:bookmarkStart w:id="238" w:name="_Toc44932045"/>
      <w:bookmarkStart w:id="239" w:name="_Toc44932670"/>
      <w:bookmarkStart w:id="240" w:name="_Toc53331379"/>
    </w:p>
    <w:p w14:paraId="748C7E3F" w14:textId="77777777" w:rsidR="0036799C" w:rsidRPr="0051424B" w:rsidRDefault="0036799C" w:rsidP="0036799C">
      <w:pPr>
        <w:ind w:left="360"/>
        <w:rPr>
          <w:rFonts w:ascii="Consolas" w:eastAsiaTheme="minorHAnsi" w:hAnsi="Consolas" w:cs="Consolas"/>
          <w:sz w:val="19"/>
          <w:szCs w:val="19"/>
          <w:rtl/>
        </w:rPr>
      </w:pPr>
    </w:p>
    <w:p w14:paraId="4CD42375" w14:textId="77777777" w:rsidR="00BF6D2D" w:rsidRDefault="00BF6D2D" w:rsidP="004765F5">
      <w:pPr>
        <w:pStyle w:val="afffffff9"/>
        <w:rPr>
          <w:rtl/>
        </w:rPr>
      </w:pPr>
    </w:p>
    <w:p w14:paraId="016120FD" w14:textId="77777777" w:rsidR="00990FFB" w:rsidRDefault="00990FFB" w:rsidP="004765F5">
      <w:pPr>
        <w:pStyle w:val="afffffff9"/>
        <w:rPr>
          <w:rtl/>
        </w:rPr>
      </w:pPr>
    </w:p>
    <w:p w14:paraId="063B4974" w14:textId="77777777" w:rsidR="00990FFB" w:rsidRDefault="00990FFB" w:rsidP="004765F5">
      <w:pPr>
        <w:pStyle w:val="afffffff9"/>
        <w:rPr>
          <w:rtl/>
        </w:rPr>
      </w:pPr>
    </w:p>
    <w:p w14:paraId="2B7D9BD1" w14:textId="77777777" w:rsidR="00E12934" w:rsidRDefault="00E12934" w:rsidP="004765F5">
      <w:pPr>
        <w:pStyle w:val="afffffff9"/>
        <w:rPr>
          <w:rtl/>
        </w:rPr>
      </w:pPr>
    </w:p>
    <w:p w14:paraId="0CCF7A80" w14:textId="77777777" w:rsidR="00E12934" w:rsidRDefault="00E12934" w:rsidP="004765F5">
      <w:pPr>
        <w:pStyle w:val="afffffff9"/>
        <w:rPr>
          <w:rtl/>
        </w:rPr>
      </w:pPr>
    </w:p>
    <w:p w14:paraId="0E9B4553" w14:textId="77777777" w:rsidR="00E12934" w:rsidRDefault="00E12934" w:rsidP="004765F5">
      <w:pPr>
        <w:pStyle w:val="afffffff9"/>
        <w:rPr>
          <w:rtl/>
        </w:rPr>
      </w:pPr>
    </w:p>
    <w:p w14:paraId="75BF418D" w14:textId="77777777" w:rsidR="00990FFB" w:rsidRDefault="00990FFB" w:rsidP="004765F5">
      <w:pPr>
        <w:pStyle w:val="afffffff9"/>
        <w:rPr>
          <w:rtl/>
        </w:rPr>
      </w:pPr>
    </w:p>
    <w:p w14:paraId="4542AFDA" w14:textId="77777777" w:rsidR="00990FFB" w:rsidRDefault="00990FFB" w:rsidP="004765F5">
      <w:pPr>
        <w:pStyle w:val="afffffff9"/>
        <w:rPr>
          <w:rtl/>
        </w:rPr>
      </w:pPr>
    </w:p>
    <w:p w14:paraId="2A61168A" w14:textId="77777777" w:rsidR="00990FFB" w:rsidRDefault="00990FFB" w:rsidP="004765F5">
      <w:pPr>
        <w:pStyle w:val="afffffff9"/>
        <w:rPr>
          <w:rtl/>
        </w:rPr>
      </w:pPr>
    </w:p>
    <w:p w14:paraId="69AA6587" w14:textId="77777777" w:rsidR="00024056" w:rsidRPr="0051424B" w:rsidRDefault="00901105" w:rsidP="004765F5">
      <w:pPr>
        <w:pStyle w:val="afffffff9"/>
        <w:rPr>
          <w:rtl/>
        </w:rPr>
      </w:pPr>
      <w:r w:rsidRPr="0051424B">
        <w:rPr>
          <w:rFonts w:hint="eastAsia"/>
          <w:rtl/>
        </w:rPr>
        <w:t>פ</w:t>
      </w:r>
      <w:r w:rsidR="0007721F" w:rsidRPr="0051424B">
        <w:rPr>
          <w:rFonts w:hint="eastAsia"/>
          <w:rtl/>
        </w:rPr>
        <w:t>רק</w:t>
      </w:r>
      <w:r w:rsidR="0007721F" w:rsidRPr="0051424B">
        <w:rPr>
          <w:rtl/>
        </w:rPr>
        <w:t xml:space="preserve"> </w:t>
      </w:r>
      <w:r w:rsidR="004E394B" w:rsidRPr="0051424B">
        <w:rPr>
          <w:rFonts w:hint="eastAsia"/>
          <w:rtl/>
        </w:rPr>
        <w:t>ד</w:t>
      </w:r>
      <w:r w:rsidR="0007721F" w:rsidRPr="0051424B">
        <w:rPr>
          <w:rtl/>
        </w:rPr>
        <w:t xml:space="preserve">' – </w:t>
      </w:r>
      <w:r w:rsidR="00715DCD" w:rsidRPr="0051424B">
        <w:rPr>
          <w:rFonts w:hint="eastAsia"/>
          <w:rtl/>
        </w:rPr>
        <w:t>הסכם</w:t>
      </w:r>
      <w:r w:rsidRPr="0051424B">
        <w:rPr>
          <w:rtl/>
        </w:rPr>
        <w:t xml:space="preserve"> התקשרות</w:t>
      </w:r>
      <w:bookmarkEnd w:id="234"/>
      <w:bookmarkEnd w:id="235"/>
      <w:bookmarkEnd w:id="236"/>
      <w:bookmarkEnd w:id="237"/>
      <w:bookmarkEnd w:id="238"/>
      <w:bookmarkEnd w:id="239"/>
      <w:bookmarkEnd w:id="240"/>
    </w:p>
    <w:p w14:paraId="4905CB20" w14:textId="77777777" w:rsidR="00024056" w:rsidRPr="0051424B" w:rsidRDefault="00024056" w:rsidP="002D7789">
      <w:pPr>
        <w:rPr>
          <w:rFonts w:ascii="David" w:hAnsi="David" w:cs="David"/>
          <w:b/>
          <w:bCs/>
          <w:sz w:val="32"/>
          <w:szCs w:val="32"/>
          <w:u w:val="single"/>
          <w:rtl/>
        </w:rPr>
      </w:pPr>
    </w:p>
    <w:p w14:paraId="7E4E77B8" w14:textId="77777777" w:rsidR="00153966" w:rsidRPr="0051424B" w:rsidRDefault="00153966" w:rsidP="0009150A">
      <w:pPr>
        <w:pStyle w:val="1b"/>
        <w:widowControl w:val="0"/>
        <w:numPr>
          <w:ilvl w:val="12"/>
          <w:numId w:val="0"/>
        </w:numPr>
        <w:tabs>
          <w:tab w:val="right" w:pos="8487"/>
        </w:tabs>
        <w:spacing w:line="360" w:lineRule="auto"/>
        <w:ind w:left="-18" w:firstLine="18"/>
        <w:jc w:val="center"/>
        <w:rPr>
          <w:rFonts w:cs="David"/>
          <w:rtl/>
        </w:rPr>
        <w:sectPr w:rsidR="00153966" w:rsidRPr="0051424B" w:rsidSect="00654526">
          <w:pgSz w:w="11906" w:h="16838" w:code="9"/>
          <w:pgMar w:top="1616" w:right="1826" w:bottom="1440" w:left="1800" w:header="709" w:footer="709" w:gutter="0"/>
          <w:cols w:space="708"/>
          <w:titlePg/>
          <w:bidi/>
          <w:rtlGutter/>
          <w:docGrid w:linePitch="360"/>
        </w:sectPr>
      </w:pPr>
      <w:bookmarkStart w:id="241" w:name="_Toc515804569"/>
    </w:p>
    <w:p w14:paraId="2353B9AB" w14:textId="77777777" w:rsidR="00DD1BFE" w:rsidRPr="0051424B" w:rsidRDefault="00901105" w:rsidP="0009150A">
      <w:pPr>
        <w:pStyle w:val="1b"/>
        <w:widowControl w:val="0"/>
        <w:numPr>
          <w:ilvl w:val="12"/>
          <w:numId w:val="0"/>
        </w:numPr>
        <w:tabs>
          <w:tab w:val="right" w:pos="8487"/>
        </w:tabs>
        <w:spacing w:line="360" w:lineRule="auto"/>
        <w:ind w:left="-18" w:firstLine="18"/>
        <w:jc w:val="center"/>
        <w:rPr>
          <w:rFonts w:cs="David"/>
          <w:b/>
          <w:bCs/>
          <w:rtl/>
        </w:rPr>
      </w:pPr>
      <w:r w:rsidRPr="0051424B">
        <w:rPr>
          <w:rFonts w:cs="David" w:hint="eastAsia"/>
          <w:b/>
          <w:bCs/>
          <w:rtl/>
        </w:rPr>
        <w:lastRenderedPageBreak/>
        <w:t>הסכם</w:t>
      </w:r>
      <w:r w:rsidRPr="0051424B">
        <w:rPr>
          <w:rFonts w:cs="David"/>
          <w:b/>
          <w:bCs/>
          <w:rtl/>
        </w:rPr>
        <w:t xml:space="preserve"> התקשרות </w:t>
      </w:r>
    </w:p>
    <w:bookmarkEnd w:id="241"/>
    <w:p w14:paraId="5E069748" w14:textId="77777777" w:rsidR="0009150A" w:rsidRPr="0051424B" w:rsidRDefault="0009150A" w:rsidP="00B71738">
      <w:pPr>
        <w:pStyle w:val="1b"/>
        <w:widowControl w:val="0"/>
        <w:numPr>
          <w:ilvl w:val="12"/>
          <w:numId w:val="0"/>
        </w:numPr>
        <w:tabs>
          <w:tab w:val="right" w:pos="8487"/>
        </w:tabs>
        <w:spacing w:line="360" w:lineRule="auto"/>
        <w:ind w:left="-18" w:firstLine="18"/>
        <w:jc w:val="center"/>
        <w:rPr>
          <w:rFonts w:cs="David"/>
          <w:rtl/>
        </w:rPr>
      </w:pPr>
    </w:p>
    <w:p w14:paraId="3DE68DE8" w14:textId="77777777" w:rsidR="0009150A" w:rsidRPr="0051424B" w:rsidRDefault="0009150A" w:rsidP="0009150A">
      <w:pPr>
        <w:pStyle w:val="1b"/>
        <w:widowControl w:val="0"/>
        <w:numPr>
          <w:ilvl w:val="12"/>
          <w:numId w:val="0"/>
        </w:numPr>
        <w:tabs>
          <w:tab w:val="right" w:pos="8487"/>
        </w:tabs>
        <w:spacing w:line="360" w:lineRule="auto"/>
        <w:ind w:left="-18" w:firstLine="18"/>
        <w:jc w:val="center"/>
        <w:rPr>
          <w:rFonts w:cs="David"/>
          <w:rtl/>
        </w:rPr>
      </w:pPr>
    </w:p>
    <w:p w14:paraId="50DED492" w14:textId="77777777" w:rsidR="0009150A" w:rsidRPr="0051424B" w:rsidRDefault="00901105" w:rsidP="0009150A">
      <w:pPr>
        <w:pStyle w:val="1b"/>
        <w:widowControl w:val="0"/>
        <w:numPr>
          <w:ilvl w:val="12"/>
          <w:numId w:val="0"/>
        </w:numPr>
        <w:tabs>
          <w:tab w:val="right" w:pos="8487"/>
        </w:tabs>
        <w:spacing w:line="360" w:lineRule="auto"/>
        <w:ind w:left="-18" w:firstLine="18"/>
        <w:jc w:val="center"/>
        <w:rPr>
          <w:rFonts w:cs="David"/>
          <w:b/>
          <w:bCs/>
          <w:rtl/>
        </w:rPr>
      </w:pPr>
      <w:bookmarkStart w:id="242" w:name="_Toc515804570"/>
      <w:r w:rsidRPr="0051424B">
        <w:rPr>
          <w:rFonts w:cs="David"/>
          <w:b/>
          <w:bCs/>
          <w:rtl/>
        </w:rPr>
        <w:t>ב י ן</w:t>
      </w:r>
      <w:bookmarkEnd w:id="242"/>
      <w:r w:rsidRPr="0051424B">
        <w:rPr>
          <w:rFonts w:cs="David"/>
          <w:b/>
          <w:bCs/>
          <w:rtl/>
        </w:rPr>
        <w:br/>
      </w:r>
    </w:p>
    <w:p w14:paraId="0F8DD655" w14:textId="77777777" w:rsidR="007E5A36" w:rsidRPr="0051424B" w:rsidRDefault="00901105" w:rsidP="0000256D">
      <w:pPr>
        <w:pStyle w:val="1b"/>
        <w:widowControl w:val="0"/>
        <w:numPr>
          <w:ilvl w:val="12"/>
          <w:numId w:val="0"/>
        </w:numPr>
        <w:tabs>
          <w:tab w:val="right" w:pos="8487"/>
        </w:tabs>
        <w:spacing w:line="360" w:lineRule="auto"/>
        <w:ind w:left="-18" w:firstLine="18"/>
        <w:jc w:val="center"/>
        <w:rPr>
          <w:rFonts w:cs="David"/>
          <w:rtl/>
        </w:rPr>
      </w:pPr>
      <w:bookmarkStart w:id="243" w:name="_Toc515804571"/>
      <w:r w:rsidRPr="0051424B">
        <w:rPr>
          <w:rFonts w:cs="David"/>
          <w:rtl/>
        </w:rPr>
        <w:t xml:space="preserve"> </w:t>
      </w:r>
      <w:r w:rsidRPr="0051424B">
        <w:rPr>
          <w:rFonts w:cs="David"/>
          <w:rtl/>
        </w:rPr>
        <w:br/>
      </w:r>
      <w:bookmarkStart w:id="244" w:name="_Toc515804572"/>
      <w:bookmarkEnd w:id="243"/>
      <w:r w:rsidR="007E5A36" w:rsidRPr="0051424B">
        <w:rPr>
          <w:rFonts w:cs="David" w:hint="cs"/>
          <w:rtl/>
        </w:rPr>
        <w:t>ממשלת ישראל בשם מדינת ישראל</w:t>
      </w:r>
    </w:p>
    <w:p w14:paraId="4F6446EE" w14:textId="77777777" w:rsidR="0009150A" w:rsidRPr="0051424B" w:rsidRDefault="007E5A36" w:rsidP="00C556EC">
      <w:pPr>
        <w:pStyle w:val="1b"/>
        <w:widowControl w:val="0"/>
        <w:numPr>
          <w:ilvl w:val="12"/>
          <w:numId w:val="0"/>
        </w:numPr>
        <w:tabs>
          <w:tab w:val="right" w:pos="8487"/>
        </w:tabs>
        <w:spacing w:line="360" w:lineRule="auto"/>
        <w:ind w:left="-18" w:firstLine="18"/>
        <w:jc w:val="center"/>
        <w:rPr>
          <w:rFonts w:cs="David"/>
          <w:rtl/>
        </w:rPr>
      </w:pPr>
      <w:r w:rsidRPr="0051424B">
        <w:rPr>
          <w:rFonts w:cs="David" w:hint="cs"/>
          <w:rtl/>
        </w:rPr>
        <w:t xml:space="preserve">המיוצגת על ידי רשות החברות הממשלתיות וחשב </w:t>
      </w:r>
      <w:r w:rsidR="00C556EC" w:rsidRPr="0051424B">
        <w:rPr>
          <w:rFonts w:cs="David" w:hint="cs"/>
          <w:rtl/>
        </w:rPr>
        <w:t>ה</w:t>
      </w:r>
      <w:r w:rsidRPr="0051424B">
        <w:rPr>
          <w:rFonts w:cs="David" w:hint="cs"/>
          <w:rtl/>
        </w:rPr>
        <w:t xml:space="preserve">משרד </w:t>
      </w:r>
      <w:r w:rsidR="00C556EC" w:rsidRPr="0051424B">
        <w:rPr>
          <w:rFonts w:cs="David" w:hint="cs"/>
          <w:rtl/>
        </w:rPr>
        <w:t>לשיתוף פעולה אזורי</w:t>
      </w:r>
      <w:r w:rsidR="00901105" w:rsidRPr="0051424B">
        <w:rPr>
          <w:rFonts w:cs="David"/>
          <w:rtl/>
        </w:rPr>
        <w:br/>
        <w:t>(להלן</w:t>
      </w:r>
      <w:r w:rsidR="00901105" w:rsidRPr="0051424B">
        <w:rPr>
          <w:rFonts w:cs="David" w:hint="cs"/>
          <w:rtl/>
        </w:rPr>
        <w:t>:</w:t>
      </w:r>
      <w:r w:rsidR="00901105" w:rsidRPr="0051424B">
        <w:rPr>
          <w:rFonts w:cs="David"/>
          <w:rtl/>
        </w:rPr>
        <w:t xml:space="preserve"> "</w:t>
      </w:r>
      <w:r w:rsidR="00361FDC" w:rsidRPr="0051424B">
        <w:rPr>
          <w:rFonts w:cs="David"/>
          <w:b/>
          <w:bCs/>
          <w:rtl/>
        </w:rPr>
        <w:t>המזמין</w:t>
      </w:r>
      <w:r w:rsidR="00901105" w:rsidRPr="0051424B">
        <w:rPr>
          <w:rFonts w:cs="David"/>
          <w:rtl/>
        </w:rPr>
        <w:t>")</w:t>
      </w:r>
      <w:bookmarkEnd w:id="244"/>
    </w:p>
    <w:p w14:paraId="55020050" w14:textId="77777777" w:rsidR="0009150A" w:rsidRPr="0051424B" w:rsidRDefault="00901105" w:rsidP="0014399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cs="David"/>
          <w:rtl/>
        </w:rPr>
      </w:pP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u w:val="single"/>
          <w:rtl/>
        </w:rPr>
        <w:t>מצד אחד</w:t>
      </w:r>
    </w:p>
    <w:p w14:paraId="48D2CD76" w14:textId="77777777" w:rsidR="0009150A" w:rsidRPr="0051424B" w:rsidRDefault="00901105" w:rsidP="0007721F">
      <w:pPr>
        <w:pStyle w:val="af7"/>
        <w:widowControl w:val="0"/>
        <w:spacing w:line="360" w:lineRule="auto"/>
        <w:jc w:val="center"/>
        <w:rPr>
          <w:rFonts w:cs="David"/>
          <w:b/>
          <w:bCs/>
          <w:rtl/>
        </w:rPr>
      </w:pPr>
      <w:r w:rsidRPr="0051424B">
        <w:rPr>
          <w:rFonts w:cs="David"/>
          <w:b/>
          <w:bCs/>
          <w:rtl/>
        </w:rPr>
        <w:t>ל ב י ן</w:t>
      </w:r>
    </w:p>
    <w:p w14:paraId="5A20FDE2" w14:textId="77777777" w:rsidR="0009150A" w:rsidRPr="0051424B" w:rsidRDefault="00901105" w:rsidP="0009150A">
      <w:pPr>
        <w:pStyle w:val="af7"/>
        <w:widowControl w:val="0"/>
        <w:spacing w:line="360" w:lineRule="auto"/>
        <w:jc w:val="center"/>
        <w:rPr>
          <w:rFonts w:cs="David"/>
          <w:rtl/>
        </w:rPr>
      </w:pPr>
      <w:r w:rsidRPr="0051424B">
        <w:rPr>
          <w:rFonts w:cs="David" w:hint="cs"/>
          <w:rtl/>
        </w:rPr>
        <w:t xml:space="preserve"> </w:t>
      </w:r>
      <w:r w:rsidRPr="0051424B">
        <w:rPr>
          <w:rFonts w:cs="David"/>
          <w:rtl/>
        </w:rPr>
        <w:t>________________________</w:t>
      </w:r>
    </w:p>
    <w:p w14:paraId="3EB8B506" w14:textId="77777777" w:rsidR="0009150A" w:rsidRPr="0051424B" w:rsidRDefault="00901105" w:rsidP="0009150A">
      <w:pPr>
        <w:pStyle w:val="af7"/>
        <w:widowControl w:val="0"/>
        <w:spacing w:line="360" w:lineRule="auto"/>
        <w:jc w:val="center"/>
        <w:rPr>
          <w:rFonts w:cs="David"/>
          <w:rtl/>
        </w:rPr>
      </w:pPr>
      <w:r w:rsidRPr="0051424B">
        <w:rPr>
          <w:rFonts w:cs="David"/>
          <w:rtl/>
        </w:rPr>
        <w:t>מכתובת ________________________________</w:t>
      </w:r>
    </w:p>
    <w:p w14:paraId="4F056C90" w14:textId="77777777" w:rsidR="0009150A" w:rsidRPr="0051424B" w:rsidRDefault="00901105" w:rsidP="0009150A">
      <w:pPr>
        <w:pStyle w:val="af7"/>
        <w:widowControl w:val="0"/>
        <w:spacing w:line="360" w:lineRule="auto"/>
        <w:jc w:val="center"/>
        <w:rPr>
          <w:rFonts w:cs="David"/>
          <w:rtl/>
        </w:rPr>
      </w:pPr>
      <w:r w:rsidRPr="0051424B">
        <w:rPr>
          <w:rFonts w:cs="David"/>
          <w:rtl/>
        </w:rPr>
        <w:t xml:space="preserve"> (להלן</w:t>
      </w:r>
      <w:r w:rsidRPr="0051424B">
        <w:rPr>
          <w:rFonts w:cs="David" w:hint="cs"/>
          <w:rtl/>
        </w:rPr>
        <w:t>:</w:t>
      </w:r>
      <w:r w:rsidRPr="0051424B">
        <w:rPr>
          <w:rFonts w:cs="David"/>
          <w:rtl/>
        </w:rPr>
        <w:t xml:space="preserve"> "</w:t>
      </w:r>
      <w:r w:rsidRPr="0051424B">
        <w:rPr>
          <w:rFonts w:cs="David"/>
          <w:b/>
          <w:bCs/>
          <w:rtl/>
        </w:rPr>
        <w:t>הספק</w:t>
      </w:r>
      <w:r w:rsidRPr="0051424B">
        <w:rPr>
          <w:rFonts w:cs="David"/>
          <w:rtl/>
        </w:rPr>
        <w:t>")</w:t>
      </w:r>
    </w:p>
    <w:p w14:paraId="1E22B1CC" w14:textId="77777777" w:rsidR="0009150A" w:rsidRPr="0051424B"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u w:val="single"/>
          <w:rtl/>
        </w:rPr>
        <w:t>מצד שני</w:t>
      </w:r>
    </w:p>
    <w:p w14:paraId="340B9EA6" w14:textId="77777777" w:rsidR="0009150A" w:rsidRPr="0051424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CD22158" w14:textId="77777777" w:rsidR="0009150A" w:rsidRPr="0051424B" w:rsidRDefault="00901105" w:rsidP="009E3BFB">
      <w:pPr>
        <w:pStyle w:val="af7"/>
        <w:widowControl w:val="0"/>
        <w:spacing w:line="360" w:lineRule="auto"/>
        <w:ind w:left="656" w:hanging="656"/>
        <w:jc w:val="both"/>
        <w:rPr>
          <w:rFonts w:cs="David"/>
          <w:rtl/>
        </w:rPr>
      </w:pPr>
      <w:r w:rsidRPr="0051424B">
        <w:rPr>
          <w:rFonts w:cs="David"/>
          <w:b/>
          <w:bCs/>
          <w:rtl/>
        </w:rPr>
        <w:t>הואיל</w:t>
      </w:r>
      <w:r w:rsidR="00BF6D2D">
        <w:rPr>
          <w:rFonts w:cs="David"/>
        </w:rPr>
        <w:tab/>
      </w:r>
      <w:r w:rsidRPr="0051424B">
        <w:rPr>
          <w:rFonts w:cs="David"/>
        </w:rPr>
        <w:t xml:space="preserve"> </w:t>
      </w:r>
      <w:r w:rsidRPr="0051424B">
        <w:rPr>
          <w:rFonts w:cs="David"/>
          <w:rtl/>
        </w:rPr>
        <w:t>ו</w:t>
      </w:r>
      <w:r w:rsidR="00361FDC" w:rsidRPr="0051424B">
        <w:rPr>
          <w:rFonts w:cs="David"/>
          <w:rtl/>
        </w:rPr>
        <w:t>המזמין</w:t>
      </w:r>
      <w:r w:rsidRPr="0051424B">
        <w:rPr>
          <w:rFonts w:cs="David"/>
          <w:rtl/>
        </w:rPr>
        <w:t xml:space="preserve"> </w:t>
      </w:r>
      <w:r w:rsidR="00B66033" w:rsidRPr="0051424B">
        <w:rPr>
          <w:rFonts w:cs="David" w:hint="cs"/>
          <w:rtl/>
        </w:rPr>
        <w:t xml:space="preserve">פרסם את </w:t>
      </w:r>
      <w:r w:rsidRPr="0051424B">
        <w:rPr>
          <w:rFonts w:cs="David"/>
          <w:u w:val="single"/>
          <w:rtl/>
        </w:rPr>
        <w:t xml:space="preserve"> </w:t>
      </w:r>
      <w:bookmarkStart w:id="245" w:name="TenderDesc_7"/>
      <w:r w:rsidR="006C30B2">
        <w:rPr>
          <w:rFonts w:cs="David" w:hint="cs"/>
          <w:u w:val="single"/>
          <w:rtl/>
        </w:rPr>
        <w:t xml:space="preserve">מכרז פומבי מס. </w:t>
      </w:r>
      <w:r w:rsidR="008D5FD0" w:rsidRPr="00FE0CBC">
        <w:rPr>
          <w:rFonts w:cs="David" w:hint="cs"/>
          <w:u w:val="single"/>
          <w:rtl/>
        </w:rPr>
        <w:t>04</w:t>
      </w:r>
      <w:r w:rsidR="003336CC" w:rsidRPr="00FE0CBC">
        <w:rPr>
          <w:rFonts w:cs="David" w:hint="cs"/>
          <w:u w:val="single"/>
          <w:rtl/>
        </w:rPr>
        <w:t>-2026</w:t>
      </w:r>
      <w:r w:rsidR="006C30B2" w:rsidRPr="0051424B">
        <w:rPr>
          <w:rFonts w:cs="David" w:hint="cs"/>
          <w:u w:val="single"/>
          <w:rtl/>
        </w:rPr>
        <w:t xml:space="preserve"> </w:t>
      </w:r>
      <w:r w:rsidR="0073137F" w:rsidRPr="0051424B">
        <w:rPr>
          <w:rFonts w:cs="David" w:hint="cs"/>
          <w:u w:val="single"/>
          <w:rtl/>
        </w:rPr>
        <w:t xml:space="preserve">למתן </w:t>
      </w:r>
      <w:r w:rsidR="0073137F" w:rsidRPr="0051424B">
        <w:rPr>
          <w:rFonts w:cs="David"/>
          <w:u w:val="single"/>
          <w:rtl/>
        </w:rPr>
        <w:t>שירותי</w:t>
      </w:r>
      <w:r w:rsidR="0073137F" w:rsidRPr="00990FFB">
        <w:rPr>
          <w:rFonts w:cs="David"/>
          <w:u w:val="single"/>
          <w:rtl/>
        </w:rPr>
        <w:t xml:space="preserve"> ייעוץ</w:t>
      </w:r>
      <w:bookmarkEnd w:id="245"/>
      <w:r w:rsidR="00990FFB" w:rsidRPr="00990FFB">
        <w:rPr>
          <w:rFonts w:cs="David" w:hint="cs"/>
          <w:b/>
          <w:bCs/>
          <w:u w:val="single"/>
          <w:rtl/>
        </w:rPr>
        <w:t xml:space="preserve"> </w:t>
      </w:r>
      <w:r w:rsidR="009E3BFB" w:rsidRPr="009E3BFB">
        <w:rPr>
          <w:rFonts w:cs="David" w:hint="cs"/>
          <w:b/>
          <w:bCs/>
          <w:u w:val="single"/>
          <w:rtl/>
        </w:rPr>
        <w:t xml:space="preserve">משפטי עבור רשות החברות הממשלתיות </w:t>
      </w:r>
      <w:r w:rsidR="009E3BFB" w:rsidRPr="009E3BFB">
        <w:rPr>
          <w:rFonts w:cs="David"/>
          <w:b/>
          <w:bCs/>
          <w:u w:val="single"/>
          <w:rtl/>
        </w:rPr>
        <w:t>בתחומי הנפקות, הפרטות, מיזוגים רכישות</w:t>
      </w:r>
      <w:r w:rsidR="009E3BFB" w:rsidRPr="009E3BFB">
        <w:rPr>
          <w:rFonts w:cs="David" w:hint="cs"/>
          <w:b/>
          <w:bCs/>
          <w:u w:val="single"/>
          <w:rtl/>
        </w:rPr>
        <w:t xml:space="preserve"> ושינויים מבניים</w:t>
      </w:r>
      <w:r w:rsidR="009E3BFB" w:rsidRPr="009E3BFB">
        <w:rPr>
          <w:rFonts w:cs="David"/>
          <w:u w:val="single"/>
          <w:rtl/>
        </w:rPr>
        <w:t xml:space="preserve"> </w:t>
      </w:r>
      <w:r w:rsidR="009E3BFB">
        <w:rPr>
          <w:rFonts w:cs="David" w:hint="cs"/>
          <w:rtl/>
        </w:rPr>
        <w:t>(</w:t>
      </w:r>
      <w:r w:rsidRPr="0051424B">
        <w:rPr>
          <w:rFonts w:cs="David"/>
          <w:rtl/>
        </w:rPr>
        <w:t>להלן</w:t>
      </w:r>
      <w:r w:rsidRPr="0051424B">
        <w:rPr>
          <w:rFonts w:cs="David" w:hint="cs"/>
          <w:rtl/>
        </w:rPr>
        <w:t>:</w:t>
      </w:r>
      <w:r w:rsidRPr="0051424B">
        <w:rPr>
          <w:rFonts w:cs="David"/>
          <w:rtl/>
        </w:rPr>
        <w:t xml:space="preserve"> </w:t>
      </w:r>
      <w:r w:rsidRPr="0051424B">
        <w:rPr>
          <w:rFonts w:cs="David"/>
          <w:b/>
          <w:bCs/>
          <w:rtl/>
        </w:rPr>
        <w:t>"</w:t>
      </w:r>
      <w:r w:rsidR="006C30B2">
        <w:rPr>
          <w:rFonts w:cs="David" w:hint="cs"/>
          <w:b/>
          <w:bCs/>
          <w:rtl/>
        </w:rPr>
        <w:t>המכרז</w:t>
      </w:r>
      <w:r w:rsidRPr="0051424B">
        <w:rPr>
          <w:rFonts w:cs="David"/>
          <w:b/>
          <w:bCs/>
          <w:rtl/>
        </w:rPr>
        <w:t>"</w:t>
      </w:r>
      <w:r w:rsidRPr="0051424B">
        <w:rPr>
          <w:rFonts w:cs="David"/>
          <w:rtl/>
        </w:rPr>
        <w:t xml:space="preserve">), </w:t>
      </w:r>
      <w:r w:rsidR="00B66033" w:rsidRPr="0051424B">
        <w:rPr>
          <w:rFonts w:cs="David" w:hint="cs"/>
          <w:rtl/>
        </w:rPr>
        <w:t xml:space="preserve">לקבלת </w:t>
      </w:r>
      <w:r w:rsidR="008D6817" w:rsidRPr="0051424B">
        <w:rPr>
          <w:rFonts w:cs="David" w:hint="cs"/>
          <w:rtl/>
        </w:rPr>
        <w:t xml:space="preserve"> </w:t>
      </w:r>
      <w:bookmarkStart w:id="246" w:name="show_IsSherut_4"/>
      <w:r w:rsidR="008D6817" w:rsidRPr="0051424B">
        <w:rPr>
          <w:rFonts w:cs="David" w:hint="cs"/>
          <w:rtl/>
        </w:rPr>
        <w:t>ה</w:t>
      </w:r>
      <w:r w:rsidR="00B66033" w:rsidRPr="0051424B">
        <w:rPr>
          <w:rFonts w:cs="David" w:hint="cs"/>
          <w:rtl/>
        </w:rPr>
        <w:t>שירותים</w:t>
      </w:r>
      <w:bookmarkEnd w:id="246"/>
      <w:r w:rsidR="00B66033" w:rsidRPr="0051424B">
        <w:rPr>
          <w:rFonts w:cs="David" w:hint="cs"/>
          <w:rtl/>
        </w:rPr>
        <w:t xml:space="preserve"> המפורטים ב</w:t>
      </w:r>
      <w:r w:rsidR="00E56C45" w:rsidRPr="0051424B">
        <w:rPr>
          <w:rFonts w:cs="David" w:hint="cs"/>
          <w:b/>
          <w:bCs/>
          <w:rtl/>
        </w:rPr>
        <w:t>פרק ג</w:t>
      </w:r>
      <w:r w:rsidR="00E56C45" w:rsidRPr="0051424B">
        <w:rPr>
          <w:rFonts w:cs="David" w:hint="cs"/>
          <w:rtl/>
        </w:rPr>
        <w:t xml:space="preserve"> </w:t>
      </w:r>
      <w:r w:rsidR="0021060E">
        <w:rPr>
          <w:rFonts w:cs="David" w:hint="cs"/>
          <w:rtl/>
        </w:rPr>
        <w:t>למכרז</w:t>
      </w:r>
      <w:r w:rsidR="009B4E94" w:rsidRPr="0051424B">
        <w:rPr>
          <w:rFonts w:cs="David" w:hint="cs"/>
          <w:rtl/>
        </w:rPr>
        <w:t xml:space="preserve"> ("</w:t>
      </w:r>
      <w:r w:rsidR="00570DBA" w:rsidRPr="0051424B">
        <w:rPr>
          <w:rFonts w:cs="David" w:hint="cs"/>
          <w:b/>
          <w:bCs/>
          <w:rtl/>
        </w:rPr>
        <w:t xml:space="preserve"> </w:t>
      </w:r>
      <w:bookmarkStart w:id="247" w:name="show_IsSherut_7"/>
      <w:r w:rsidR="009B4E94" w:rsidRPr="0051424B">
        <w:rPr>
          <w:rFonts w:cs="David" w:hint="cs"/>
          <w:b/>
          <w:bCs/>
          <w:rtl/>
        </w:rPr>
        <w:t>השירותים</w:t>
      </w:r>
      <w:bookmarkEnd w:id="247"/>
      <w:r w:rsidR="00BF6D2D">
        <w:rPr>
          <w:rFonts w:cs="David" w:hint="cs"/>
          <w:b/>
          <w:bCs/>
          <w:rtl/>
        </w:rPr>
        <w:t xml:space="preserve"> </w:t>
      </w:r>
      <w:r w:rsidR="009B4E94" w:rsidRPr="0051424B">
        <w:rPr>
          <w:rFonts w:cs="David" w:hint="cs"/>
          <w:b/>
          <w:bCs/>
          <w:rtl/>
        </w:rPr>
        <w:t>"</w:t>
      </w:r>
      <w:r w:rsidR="009B4E94" w:rsidRPr="0051424B">
        <w:rPr>
          <w:rFonts w:cs="David" w:hint="cs"/>
          <w:rtl/>
        </w:rPr>
        <w:t>)</w:t>
      </w:r>
      <w:r w:rsidRPr="0051424B">
        <w:rPr>
          <w:rFonts w:cs="David"/>
          <w:rtl/>
        </w:rPr>
        <w:t xml:space="preserve">; </w:t>
      </w:r>
    </w:p>
    <w:p w14:paraId="6455FB0B" w14:textId="77777777" w:rsidR="0009150A" w:rsidRPr="0051424B" w:rsidRDefault="00901105" w:rsidP="0008420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51424B">
        <w:rPr>
          <w:rFonts w:cs="David"/>
          <w:b/>
          <w:bCs/>
          <w:rtl/>
        </w:rPr>
        <w:t>והואיל</w:t>
      </w:r>
      <w:r w:rsidRPr="0051424B">
        <w:rPr>
          <w:rFonts w:cs="David"/>
        </w:rPr>
        <w:tab/>
      </w:r>
      <w:r w:rsidRPr="0051424B">
        <w:rPr>
          <w:rFonts w:cs="David"/>
          <w:rtl/>
        </w:rPr>
        <w:t xml:space="preserve">והספק הגיש הצעה, </w:t>
      </w:r>
      <w:r w:rsidR="008F04C2" w:rsidRPr="0051424B">
        <w:rPr>
          <w:rFonts w:cs="David" w:hint="cs"/>
          <w:rtl/>
        </w:rPr>
        <w:t>כדי</w:t>
      </w:r>
      <w:r w:rsidRPr="0051424B">
        <w:rPr>
          <w:rFonts w:cs="David"/>
          <w:rtl/>
        </w:rPr>
        <w:t xml:space="preserve"> לספק את</w:t>
      </w:r>
      <w:r w:rsidR="00B66033" w:rsidRPr="0051424B">
        <w:rPr>
          <w:rFonts w:cs="David" w:hint="cs"/>
          <w:rtl/>
        </w:rPr>
        <w:t xml:space="preserve"> </w:t>
      </w:r>
      <w:r w:rsidR="008D6817" w:rsidRPr="0051424B">
        <w:rPr>
          <w:rFonts w:cs="David" w:hint="cs"/>
          <w:rtl/>
        </w:rPr>
        <w:t xml:space="preserve"> </w:t>
      </w:r>
      <w:bookmarkStart w:id="248" w:name="show_IsSherut_5"/>
      <w:r w:rsidRPr="0051424B">
        <w:rPr>
          <w:rFonts w:cs="David"/>
          <w:rtl/>
        </w:rPr>
        <w:t>השירות</w:t>
      </w:r>
      <w:r w:rsidR="00B66033" w:rsidRPr="0051424B">
        <w:rPr>
          <w:rFonts w:cs="David" w:hint="cs"/>
          <w:rtl/>
        </w:rPr>
        <w:t>ים</w:t>
      </w:r>
      <w:bookmarkEnd w:id="248"/>
      <w:r w:rsidRPr="0051424B">
        <w:rPr>
          <w:rFonts w:cs="David"/>
          <w:rtl/>
        </w:rPr>
        <w:t xml:space="preserve"> המבוקש</w:t>
      </w:r>
      <w:r w:rsidR="00B66033" w:rsidRPr="0051424B">
        <w:rPr>
          <w:rFonts w:cs="David" w:hint="cs"/>
          <w:rtl/>
        </w:rPr>
        <w:t>ים</w:t>
      </w:r>
      <w:r w:rsidR="0007721F" w:rsidRPr="0051424B">
        <w:rPr>
          <w:rFonts w:cs="David" w:hint="cs"/>
          <w:rtl/>
        </w:rPr>
        <w:t xml:space="preserve"> </w:t>
      </w:r>
      <w:r w:rsidRPr="0051424B">
        <w:rPr>
          <w:rFonts w:cs="David"/>
          <w:rtl/>
        </w:rPr>
        <w:t xml:space="preserve">בהתאם לאמור </w:t>
      </w:r>
      <w:r w:rsidR="0021060E">
        <w:rPr>
          <w:rFonts w:cs="David" w:hint="cs"/>
          <w:rtl/>
        </w:rPr>
        <w:t>במכרז</w:t>
      </w:r>
      <w:r w:rsidRPr="0051424B">
        <w:rPr>
          <w:rFonts w:cs="David"/>
          <w:rtl/>
        </w:rPr>
        <w:t>, בהצעת</w:t>
      </w:r>
      <w:r w:rsidR="009B4E94" w:rsidRPr="0051424B">
        <w:rPr>
          <w:rFonts w:cs="David" w:hint="cs"/>
          <w:rtl/>
        </w:rPr>
        <w:t>ו</w:t>
      </w:r>
      <w:r w:rsidRPr="0051424B">
        <w:rPr>
          <w:rFonts w:cs="David"/>
          <w:rtl/>
        </w:rPr>
        <w:t xml:space="preserve"> ובהסכם זה</w:t>
      </w:r>
      <w:r w:rsidR="00715DCD" w:rsidRPr="0051424B">
        <w:rPr>
          <w:rFonts w:cs="David" w:hint="cs"/>
          <w:rtl/>
        </w:rPr>
        <w:t xml:space="preserve"> (להלן: "</w:t>
      </w:r>
      <w:r w:rsidR="00715DCD" w:rsidRPr="0051424B">
        <w:rPr>
          <w:rFonts w:cs="David" w:hint="cs"/>
          <w:b/>
          <w:bCs/>
          <w:rtl/>
        </w:rPr>
        <w:t>ההסכם</w:t>
      </w:r>
      <w:r w:rsidR="00715DCD" w:rsidRPr="0051424B">
        <w:rPr>
          <w:rFonts w:cs="David" w:hint="cs"/>
          <w:rtl/>
        </w:rPr>
        <w:t>")</w:t>
      </w:r>
      <w:r w:rsidRPr="0051424B">
        <w:rPr>
          <w:rFonts w:cs="David"/>
          <w:rtl/>
        </w:rPr>
        <w:t xml:space="preserve">; </w:t>
      </w:r>
    </w:p>
    <w:p w14:paraId="518CB92D" w14:textId="77777777" w:rsidR="0009150A" w:rsidRPr="0051424B" w:rsidRDefault="00901105" w:rsidP="0008420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51424B">
        <w:rPr>
          <w:rFonts w:cs="David"/>
          <w:b/>
          <w:bCs/>
          <w:rtl/>
        </w:rPr>
        <w:t>והואיל</w:t>
      </w:r>
      <w:r w:rsidRPr="0051424B">
        <w:rPr>
          <w:rFonts w:cs="David"/>
          <w:rtl/>
        </w:rPr>
        <w:tab/>
      </w:r>
      <w:r w:rsidR="00BF6D2D">
        <w:rPr>
          <w:rFonts w:cs="David"/>
          <w:rtl/>
        </w:rPr>
        <w:tab/>
      </w:r>
      <w:r w:rsidRPr="0051424B">
        <w:rPr>
          <w:rFonts w:cs="David"/>
          <w:rtl/>
        </w:rPr>
        <w:t xml:space="preserve">ובכפוף לחתימתו על </w:t>
      </w:r>
      <w:r w:rsidR="00715DCD" w:rsidRPr="0051424B">
        <w:rPr>
          <w:rFonts w:cs="David" w:hint="cs"/>
          <w:rtl/>
        </w:rPr>
        <w:t>ה</w:t>
      </w:r>
      <w:r w:rsidRPr="0051424B">
        <w:rPr>
          <w:rFonts w:cs="David"/>
          <w:rtl/>
        </w:rPr>
        <w:t xml:space="preserve">הסכם וקיום הדרישות המפורטות </w:t>
      </w:r>
      <w:r w:rsidR="0021060E">
        <w:rPr>
          <w:rFonts w:cs="David" w:hint="cs"/>
          <w:rtl/>
        </w:rPr>
        <w:t>במסמכי המכרז</w:t>
      </w:r>
      <w:r w:rsidR="008F04C2" w:rsidRPr="0051424B">
        <w:rPr>
          <w:rFonts w:cs="David" w:hint="cs"/>
          <w:rtl/>
        </w:rPr>
        <w:t xml:space="preserve"> ועדת המכרזים של</w:t>
      </w:r>
      <w:r w:rsidRPr="0051424B">
        <w:rPr>
          <w:rFonts w:cs="David"/>
          <w:rtl/>
        </w:rPr>
        <w:t xml:space="preserve"> </w:t>
      </w:r>
      <w:r w:rsidR="00361FDC" w:rsidRPr="0051424B">
        <w:rPr>
          <w:rFonts w:cs="David"/>
          <w:rtl/>
        </w:rPr>
        <w:t>המזמין</w:t>
      </w:r>
      <w:r w:rsidRPr="0051424B">
        <w:rPr>
          <w:rFonts w:cs="David"/>
          <w:rtl/>
        </w:rPr>
        <w:t xml:space="preserve"> בחר</w:t>
      </w:r>
      <w:r w:rsidR="008F04C2" w:rsidRPr="0051424B">
        <w:rPr>
          <w:rFonts w:cs="David" w:hint="cs"/>
          <w:rtl/>
        </w:rPr>
        <w:t>ה</w:t>
      </w:r>
      <w:r w:rsidRPr="0051424B">
        <w:rPr>
          <w:rFonts w:cs="David"/>
          <w:rtl/>
        </w:rPr>
        <w:t xml:space="preserve"> בספק</w:t>
      </w:r>
      <w:r w:rsidR="0007721F" w:rsidRPr="0051424B">
        <w:rPr>
          <w:rFonts w:cs="David" w:hint="cs"/>
          <w:rtl/>
        </w:rPr>
        <w:t xml:space="preserve"> </w:t>
      </w:r>
      <w:r w:rsidR="00FD08D7" w:rsidRPr="0051424B">
        <w:rPr>
          <w:rFonts w:cs="David" w:hint="cs"/>
          <w:rtl/>
        </w:rPr>
        <w:t xml:space="preserve">כזוכה </w:t>
      </w:r>
      <w:r w:rsidR="0021060E">
        <w:rPr>
          <w:rFonts w:cs="David" w:hint="cs"/>
          <w:rtl/>
        </w:rPr>
        <w:t>במכרז</w:t>
      </w:r>
      <w:r w:rsidRPr="0051424B">
        <w:rPr>
          <w:rFonts w:cs="David"/>
          <w:rtl/>
        </w:rPr>
        <w:t>;</w:t>
      </w:r>
    </w:p>
    <w:p w14:paraId="1EA8C792" w14:textId="77777777" w:rsidR="0009150A" w:rsidRPr="0051424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BFCE5CF" w14:textId="77777777" w:rsidR="0009150A" w:rsidRPr="00016320"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u w:val="single"/>
          <w:rtl/>
        </w:rPr>
      </w:pPr>
      <w:r w:rsidRPr="00016320">
        <w:rPr>
          <w:rFonts w:cs="David"/>
          <w:b/>
          <w:bCs/>
          <w:u w:val="single"/>
          <w:rtl/>
        </w:rPr>
        <w:t>לפיכך הוצהר, הותנה והוסכם בין הצדדים כדלקמן</w:t>
      </w:r>
      <w:r w:rsidRPr="00016320">
        <w:rPr>
          <w:rFonts w:cs="David"/>
          <w:u w:val="single"/>
          <w:rtl/>
        </w:rPr>
        <w:t>:</w:t>
      </w:r>
    </w:p>
    <w:p w14:paraId="400911C3" w14:textId="77777777" w:rsidR="0009150A" w:rsidRPr="0051424B" w:rsidRDefault="00901105" w:rsidP="003A0E90">
      <w:pPr>
        <w:pStyle w:val="1-"/>
        <w:numPr>
          <w:ilvl w:val="1"/>
          <w:numId w:val="72"/>
        </w:numPr>
        <w:jc w:val="both"/>
        <w:rPr>
          <w:sz w:val="24"/>
          <w:szCs w:val="24"/>
          <w:rtl/>
        </w:rPr>
      </w:pPr>
      <w:bookmarkStart w:id="249" w:name="_Toc256000084"/>
      <w:bookmarkStart w:id="250" w:name="_Toc44931959"/>
      <w:bookmarkStart w:id="251" w:name="_Toc44932046"/>
      <w:r w:rsidRPr="0051424B">
        <w:rPr>
          <w:sz w:val="24"/>
          <w:szCs w:val="24"/>
          <w:rtl/>
        </w:rPr>
        <w:t>כללי</w:t>
      </w:r>
      <w:bookmarkEnd w:id="249"/>
      <w:bookmarkEnd w:id="250"/>
      <w:bookmarkEnd w:id="251"/>
    </w:p>
    <w:p w14:paraId="36FB3E55" w14:textId="77777777" w:rsidR="00715DCD" w:rsidRPr="0051424B" w:rsidRDefault="00901105" w:rsidP="00B54E18">
      <w:pPr>
        <w:pStyle w:val="115"/>
      </w:pPr>
      <w:r w:rsidRPr="0051424B">
        <w:rPr>
          <w:rFonts w:hint="cs"/>
          <w:rtl/>
        </w:rPr>
        <w:t>להסכם זה מצורפים הנספחים המ</w:t>
      </w:r>
      <w:r w:rsidR="007243A8" w:rsidRPr="0051424B">
        <w:rPr>
          <w:rFonts w:hint="cs"/>
          <w:rtl/>
        </w:rPr>
        <w:t>פורטי</w:t>
      </w:r>
      <w:r w:rsidRPr="0051424B">
        <w:rPr>
          <w:rFonts w:hint="cs"/>
          <w:rtl/>
        </w:rPr>
        <w:t xml:space="preserve">ם להלן: </w:t>
      </w:r>
    </w:p>
    <w:p w14:paraId="5F930A36" w14:textId="77777777" w:rsidR="00715DCD" w:rsidRPr="0051424B" w:rsidRDefault="00901105" w:rsidP="00E25754">
      <w:pPr>
        <w:pStyle w:val="1110"/>
      </w:pPr>
      <w:r w:rsidRPr="0051424B">
        <w:rPr>
          <w:rFonts w:hint="cs"/>
          <w:b/>
          <w:bCs/>
          <w:rtl/>
        </w:rPr>
        <w:t xml:space="preserve">נספח א' </w:t>
      </w:r>
      <w:r w:rsidRPr="0051424B">
        <w:rPr>
          <w:rtl/>
        </w:rPr>
        <w:t>–</w:t>
      </w:r>
      <w:r w:rsidRPr="0051424B">
        <w:rPr>
          <w:rFonts w:hint="cs"/>
          <w:rtl/>
        </w:rPr>
        <w:t xml:space="preserve"> </w:t>
      </w:r>
      <w:r w:rsidR="00806190" w:rsidRPr="0051424B">
        <w:rPr>
          <w:rFonts w:hint="cs"/>
          <w:rtl/>
        </w:rPr>
        <w:t>פירוט השירותים (</w:t>
      </w:r>
      <w:r w:rsidR="00806190" w:rsidRPr="0051424B">
        <w:rPr>
          <w:rFonts w:hint="eastAsia"/>
          <w:rtl/>
        </w:rPr>
        <w:t>פרק</w:t>
      </w:r>
      <w:r w:rsidR="00806190" w:rsidRPr="0051424B">
        <w:rPr>
          <w:rtl/>
        </w:rPr>
        <w:t xml:space="preserve"> </w:t>
      </w:r>
      <w:r w:rsidR="00806190" w:rsidRPr="0051424B">
        <w:rPr>
          <w:rFonts w:hint="eastAsia"/>
          <w:rtl/>
        </w:rPr>
        <w:t>ג</w:t>
      </w:r>
      <w:r w:rsidR="00806190" w:rsidRPr="0051424B">
        <w:rPr>
          <w:rtl/>
        </w:rPr>
        <w:t>'</w:t>
      </w:r>
      <w:r w:rsidR="00806190" w:rsidRPr="0051424B">
        <w:rPr>
          <w:rFonts w:hint="cs"/>
          <w:rtl/>
        </w:rPr>
        <w:t xml:space="preserve"> ל</w:t>
      </w:r>
      <w:r w:rsidR="0027331A" w:rsidRPr="0051424B">
        <w:rPr>
          <w:rFonts w:hint="cs"/>
          <w:rtl/>
        </w:rPr>
        <w:t xml:space="preserve">מסמכי </w:t>
      </w:r>
      <w:r w:rsidR="006C30B2">
        <w:rPr>
          <w:rFonts w:hint="cs"/>
          <w:rtl/>
        </w:rPr>
        <w:t>המכרז</w:t>
      </w:r>
      <w:r w:rsidR="00806190" w:rsidRPr="0051424B">
        <w:rPr>
          <w:rFonts w:hint="cs"/>
          <w:rtl/>
        </w:rPr>
        <w:t>)</w:t>
      </w:r>
      <w:r w:rsidRPr="0051424B">
        <w:rPr>
          <w:rFonts w:hint="cs"/>
          <w:rtl/>
        </w:rPr>
        <w:t>;</w:t>
      </w:r>
    </w:p>
    <w:p w14:paraId="26FB9076" w14:textId="77777777" w:rsidR="00715DCD" w:rsidRPr="0051424B" w:rsidRDefault="00901105" w:rsidP="00E25754">
      <w:pPr>
        <w:pStyle w:val="1110"/>
      </w:pPr>
      <w:r w:rsidRPr="0051424B">
        <w:rPr>
          <w:rFonts w:hint="cs"/>
          <w:b/>
          <w:bCs/>
          <w:rtl/>
        </w:rPr>
        <w:t xml:space="preserve">נספח ב' </w:t>
      </w:r>
      <w:r w:rsidRPr="0051424B">
        <w:rPr>
          <w:rtl/>
        </w:rPr>
        <w:t>–</w:t>
      </w:r>
      <w:r w:rsidRPr="0051424B">
        <w:rPr>
          <w:rFonts w:hint="cs"/>
          <w:rtl/>
        </w:rPr>
        <w:t xml:space="preserve"> </w:t>
      </w:r>
      <w:r w:rsidR="007D3D4E" w:rsidRPr="0051424B">
        <w:rPr>
          <w:rFonts w:hint="cs"/>
          <w:rtl/>
        </w:rPr>
        <w:t xml:space="preserve">חוברת ההצעה של הספק </w:t>
      </w:r>
      <w:r w:rsidR="006C30B2">
        <w:rPr>
          <w:rFonts w:hint="cs"/>
          <w:rtl/>
        </w:rPr>
        <w:t>במכרז</w:t>
      </w:r>
      <w:r w:rsidRPr="0051424B">
        <w:rPr>
          <w:rFonts w:hint="cs"/>
          <w:rtl/>
        </w:rPr>
        <w:t>;</w:t>
      </w:r>
    </w:p>
    <w:p w14:paraId="1BE1C65A" w14:textId="77777777" w:rsidR="00715DCD" w:rsidRDefault="00901105" w:rsidP="00E25754">
      <w:pPr>
        <w:pStyle w:val="1110"/>
        <w:rPr>
          <w:rtl/>
        </w:rPr>
      </w:pPr>
      <w:bookmarkStart w:id="252" w:name="show_nispach14"/>
      <w:r w:rsidRPr="0051424B">
        <w:rPr>
          <w:rFonts w:hint="cs"/>
          <w:b/>
          <w:bCs/>
          <w:rtl/>
        </w:rPr>
        <w:t xml:space="preserve">נספח </w:t>
      </w:r>
      <w:bookmarkStart w:id="253" w:name="nispach14"/>
      <w:r w:rsidR="00E25754" w:rsidRPr="0051424B">
        <w:rPr>
          <w:rFonts w:hint="cs"/>
          <w:b/>
          <w:bCs/>
          <w:rtl/>
        </w:rPr>
        <w:t>ג</w:t>
      </w:r>
      <w:bookmarkEnd w:id="253"/>
      <w:r w:rsidRPr="0051424B">
        <w:rPr>
          <w:rFonts w:hint="cs"/>
          <w:b/>
          <w:bCs/>
          <w:rtl/>
        </w:rPr>
        <w:t>'</w:t>
      </w:r>
      <w:bookmarkEnd w:id="252"/>
      <w:r w:rsidRPr="0051424B">
        <w:rPr>
          <w:rFonts w:hint="cs"/>
          <w:b/>
          <w:bCs/>
          <w:rtl/>
        </w:rPr>
        <w:t xml:space="preserve"> </w:t>
      </w:r>
      <w:r w:rsidRPr="0051424B">
        <w:rPr>
          <w:rtl/>
        </w:rPr>
        <w:t>–</w:t>
      </w:r>
      <w:r w:rsidRPr="0051424B">
        <w:rPr>
          <w:rFonts w:hint="cs"/>
          <w:rtl/>
        </w:rPr>
        <w:t xml:space="preserve"> נספח סודיות והיעדר ניגוד עניינים; </w:t>
      </w:r>
    </w:p>
    <w:p w14:paraId="3F83291C" w14:textId="77777777" w:rsidR="0009150A" w:rsidRPr="001B3B3B" w:rsidRDefault="00016320" w:rsidP="00990FFB">
      <w:pPr>
        <w:pStyle w:val="1110"/>
        <w:ind w:left="360" w:firstLine="0"/>
        <w:rPr>
          <w:rtl/>
        </w:rPr>
      </w:pPr>
      <w:r>
        <w:rPr>
          <w:rFonts w:hint="cs"/>
          <w:b/>
          <w:bCs/>
          <w:rtl/>
        </w:rPr>
        <w:lastRenderedPageBreak/>
        <w:t xml:space="preserve"> </w:t>
      </w:r>
      <w:r w:rsidR="00901105" w:rsidRPr="00513513">
        <w:rPr>
          <w:rtl/>
        </w:rPr>
        <w:t>המבוא</w:t>
      </w:r>
      <w:r w:rsidR="00E56C45" w:rsidRPr="00513513">
        <w:rPr>
          <w:rFonts w:hint="cs"/>
          <w:rtl/>
        </w:rPr>
        <w:t xml:space="preserve"> והנספחים</w:t>
      </w:r>
      <w:r w:rsidR="00901105" w:rsidRPr="00557C32">
        <w:rPr>
          <w:rtl/>
        </w:rPr>
        <w:t xml:space="preserve"> להסכם מהוו</w:t>
      </w:r>
      <w:r w:rsidR="00E56C45" w:rsidRPr="001B3B3B">
        <w:rPr>
          <w:rFonts w:hint="eastAsia"/>
          <w:rtl/>
        </w:rPr>
        <w:t>ים</w:t>
      </w:r>
      <w:r w:rsidR="00901105" w:rsidRPr="001B3B3B">
        <w:rPr>
          <w:rtl/>
        </w:rPr>
        <w:t xml:space="preserve"> חלק בלתי נפרד ממנו.</w:t>
      </w:r>
    </w:p>
    <w:p w14:paraId="25CCFCC7" w14:textId="77777777" w:rsidR="00715DCD" w:rsidRPr="001B3B3B" w:rsidRDefault="00901105" w:rsidP="003A0E90">
      <w:pPr>
        <w:pStyle w:val="115"/>
        <w:numPr>
          <w:ilvl w:val="1"/>
          <w:numId w:val="67"/>
        </w:numPr>
        <w:ind w:left="1334" w:hanging="567"/>
      </w:pPr>
      <w:r w:rsidRPr="001B3B3B">
        <w:rPr>
          <w:rtl/>
        </w:rPr>
        <w:t xml:space="preserve">בהסכם תהיה למונחים המשמעות המופיעה </w:t>
      </w:r>
      <w:r w:rsidR="006C30B2">
        <w:rPr>
          <w:rFonts w:hint="cs"/>
          <w:rtl/>
        </w:rPr>
        <w:t>במכרז</w:t>
      </w:r>
      <w:r w:rsidRPr="001B3B3B">
        <w:rPr>
          <w:rtl/>
        </w:rPr>
        <w:t>.</w:t>
      </w:r>
      <w:r w:rsidR="001C7208" w:rsidRPr="001B3B3B">
        <w:rPr>
          <w:rtl/>
        </w:rPr>
        <w:t xml:space="preserve"> </w:t>
      </w:r>
      <w:r w:rsidR="0009150A" w:rsidRPr="001B3B3B">
        <w:rPr>
          <w:rtl/>
        </w:rPr>
        <w:t xml:space="preserve">פרשנות ההסכם </w:t>
      </w:r>
      <w:r w:rsidRPr="001B3B3B">
        <w:rPr>
          <w:rFonts w:hint="eastAsia"/>
          <w:rtl/>
        </w:rPr>
        <w:t>על</w:t>
      </w:r>
      <w:r w:rsidRPr="001B3B3B">
        <w:rPr>
          <w:rtl/>
        </w:rPr>
        <w:t xml:space="preserve"> נספחיו </w:t>
      </w:r>
      <w:r w:rsidR="0009150A" w:rsidRPr="001B3B3B">
        <w:rPr>
          <w:rtl/>
        </w:rPr>
        <w:t xml:space="preserve">תיעשה באופן המקיים את דרישות </w:t>
      </w:r>
      <w:r w:rsidR="006C30B2">
        <w:rPr>
          <w:rFonts w:hint="cs"/>
          <w:rtl/>
        </w:rPr>
        <w:t>המכרז</w:t>
      </w:r>
      <w:r w:rsidR="006C30B2" w:rsidRPr="001B3B3B">
        <w:rPr>
          <w:rtl/>
        </w:rPr>
        <w:t xml:space="preserve"> </w:t>
      </w:r>
      <w:r w:rsidR="0009150A" w:rsidRPr="001B3B3B">
        <w:rPr>
          <w:rtl/>
        </w:rPr>
        <w:t xml:space="preserve">המפורשות והמשתמעות </w:t>
      </w:r>
      <w:r w:rsidRPr="001B3B3B">
        <w:rPr>
          <w:rFonts w:hint="eastAsia"/>
          <w:rtl/>
        </w:rPr>
        <w:t>ובתכלית</w:t>
      </w:r>
      <w:r w:rsidRPr="001B3B3B">
        <w:rPr>
          <w:rtl/>
        </w:rPr>
        <w:t xml:space="preserve"> </w:t>
      </w:r>
      <w:r w:rsidR="006C30B2">
        <w:rPr>
          <w:rFonts w:hint="cs"/>
          <w:rtl/>
        </w:rPr>
        <w:t>המכרז</w:t>
      </w:r>
      <w:r w:rsidR="006C30B2" w:rsidRPr="001B3B3B">
        <w:rPr>
          <w:rtl/>
        </w:rPr>
        <w:t xml:space="preserve"> </w:t>
      </w:r>
      <w:r w:rsidRPr="001B3B3B">
        <w:rPr>
          <w:rFonts w:hint="eastAsia"/>
          <w:rtl/>
        </w:rPr>
        <w:t>של</w:t>
      </w:r>
      <w:r w:rsidRPr="001B3B3B">
        <w:rPr>
          <w:rtl/>
        </w:rPr>
        <w:t xml:space="preserve"> </w:t>
      </w:r>
      <w:r w:rsidRPr="001B3B3B">
        <w:rPr>
          <w:rFonts w:hint="eastAsia"/>
          <w:rtl/>
        </w:rPr>
        <w:t>אספקת</w:t>
      </w:r>
      <w:r w:rsidRPr="001B3B3B">
        <w:rPr>
          <w:rtl/>
        </w:rPr>
        <w:t xml:space="preserve"> </w:t>
      </w:r>
      <w:r w:rsidRPr="001B3B3B">
        <w:rPr>
          <w:rFonts w:hint="eastAsia"/>
          <w:rtl/>
        </w:rPr>
        <w:t>ה</w:t>
      </w:r>
      <w:r w:rsidR="001658B9" w:rsidRPr="001B3B3B">
        <w:rPr>
          <w:rFonts w:hint="eastAsia"/>
          <w:rtl/>
        </w:rPr>
        <w:t>טובין</w:t>
      </w:r>
      <w:r w:rsidRPr="001B3B3B">
        <w:rPr>
          <w:rtl/>
        </w:rPr>
        <w:t xml:space="preserve"> והשירותים ל</w:t>
      </w:r>
      <w:r w:rsidR="00361FDC" w:rsidRPr="001B3B3B">
        <w:rPr>
          <w:rFonts w:hint="eastAsia"/>
          <w:rtl/>
        </w:rPr>
        <w:t>מזמין</w:t>
      </w:r>
      <w:r w:rsidRPr="001B3B3B">
        <w:rPr>
          <w:rtl/>
        </w:rPr>
        <w:t xml:space="preserve"> באופן מיטבי</w:t>
      </w:r>
      <w:r w:rsidR="0009150A" w:rsidRPr="001B3B3B">
        <w:rPr>
          <w:rtl/>
        </w:rPr>
        <w:t>.</w:t>
      </w:r>
      <w:r w:rsidRPr="001B3B3B">
        <w:rPr>
          <w:rtl/>
        </w:rPr>
        <w:t xml:space="preserve">  </w:t>
      </w:r>
      <w:r w:rsidR="0009150A" w:rsidRPr="001B3B3B">
        <w:rPr>
          <w:rtl/>
        </w:rPr>
        <w:t xml:space="preserve"> </w:t>
      </w:r>
    </w:p>
    <w:p w14:paraId="440A1D75" w14:textId="77777777" w:rsidR="001B3B3B" w:rsidRPr="00016320" w:rsidRDefault="001B3B3B" w:rsidP="003A0E90">
      <w:pPr>
        <w:pStyle w:val="115"/>
        <w:numPr>
          <w:ilvl w:val="1"/>
          <w:numId w:val="67"/>
        </w:numPr>
        <w:ind w:left="1334" w:hanging="567"/>
        <w:rPr>
          <w:b w:val="0"/>
        </w:rPr>
      </w:pPr>
      <w:r w:rsidRPr="00016320">
        <w:rPr>
          <w:rFonts w:hint="eastAsia"/>
          <w:b w:val="0"/>
          <w:rtl/>
        </w:rPr>
        <w:t>התקשרות</w:t>
      </w:r>
      <w:r w:rsidRPr="00016320">
        <w:rPr>
          <w:b w:val="0"/>
          <w:rtl/>
        </w:rPr>
        <w:t xml:space="preserve"> זו הינה </w:t>
      </w:r>
      <w:r w:rsidR="00681FEE">
        <w:rPr>
          <w:rFonts w:hint="cs"/>
          <w:b w:val="0"/>
          <w:rtl/>
        </w:rPr>
        <w:t>ב</w:t>
      </w:r>
      <w:r w:rsidRPr="00016320">
        <w:rPr>
          <w:b w:val="0"/>
          <w:rtl/>
        </w:rPr>
        <w:t xml:space="preserve">אחריות ובפיקוח של </w:t>
      </w:r>
      <w:r w:rsidR="006C30B2">
        <w:rPr>
          <w:rFonts w:hint="cs"/>
          <w:b w:val="0"/>
          <w:rtl/>
        </w:rPr>
        <w:t>היועץ המשפטי</w:t>
      </w:r>
      <w:r w:rsidRPr="00016320">
        <w:rPr>
          <w:b w:val="0"/>
          <w:rtl/>
        </w:rPr>
        <w:t xml:space="preserve"> של רשות החברות הממשלתיות או מי מטעמ</w:t>
      </w:r>
      <w:r w:rsidR="006C30B2">
        <w:rPr>
          <w:rFonts w:hint="cs"/>
          <w:b w:val="0"/>
          <w:rtl/>
        </w:rPr>
        <w:t>ו</w:t>
      </w:r>
      <w:r w:rsidRPr="00016320">
        <w:rPr>
          <w:b w:val="0"/>
          <w:rtl/>
        </w:rPr>
        <w:t xml:space="preserve">, לרבות בקשר לבחינת קיומו של חשש לניגוד עניינים. </w:t>
      </w:r>
    </w:p>
    <w:p w14:paraId="5318F010" w14:textId="77777777" w:rsidR="0009150A" w:rsidRPr="0051424B" w:rsidRDefault="00901105" w:rsidP="003A0E90">
      <w:pPr>
        <w:pStyle w:val="1-"/>
        <w:numPr>
          <w:ilvl w:val="0"/>
          <w:numId w:val="67"/>
        </w:numPr>
        <w:jc w:val="both"/>
        <w:rPr>
          <w:rtl/>
        </w:rPr>
      </w:pPr>
      <w:bookmarkStart w:id="254" w:name="_Toc256000085"/>
      <w:bookmarkStart w:id="255" w:name="_Toc44931960"/>
      <w:bookmarkStart w:id="256" w:name="_Toc44932047"/>
      <w:r w:rsidRPr="0051424B">
        <w:rPr>
          <w:rFonts w:hint="cs"/>
          <w:rtl/>
        </w:rPr>
        <w:t>היקף ו</w:t>
      </w:r>
      <w:r w:rsidR="0053411D" w:rsidRPr="0051424B">
        <w:rPr>
          <w:rFonts w:hint="cs"/>
          <w:rtl/>
        </w:rPr>
        <w:t>תקופת ההתקשרות</w:t>
      </w:r>
      <w:bookmarkEnd w:id="254"/>
      <w:bookmarkEnd w:id="255"/>
      <w:bookmarkEnd w:id="256"/>
    </w:p>
    <w:p w14:paraId="7EBE787D" w14:textId="77777777" w:rsidR="00E25754" w:rsidRPr="005A0504" w:rsidRDefault="00E25754" w:rsidP="003A0E90">
      <w:pPr>
        <w:pStyle w:val="af4"/>
        <w:numPr>
          <w:ilvl w:val="0"/>
          <w:numId w:val="67"/>
        </w:numPr>
        <w:tabs>
          <w:tab w:val="left" w:pos="1334"/>
        </w:tabs>
        <w:spacing w:before="240" w:after="240" w:line="360" w:lineRule="auto"/>
        <w:contextualSpacing w:val="0"/>
        <w:jc w:val="both"/>
        <w:rPr>
          <w:rFonts w:ascii="David" w:hAnsi="David" w:cs="David"/>
          <w:b/>
          <w:vanish/>
          <w:color w:val="FFFFFF" w:themeColor="background1"/>
          <w:kern w:val="28"/>
          <w:rtl/>
        </w:rPr>
      </w:pPr>
      <w:bookmarkStart w:id="257" w:name="show_ConnectionPeriod_1"/>
    </w:p>
    <w:p w14:paraId="6C215C14" w14:textId="77777777" w:rsidR="006D4477" w:rsidRPr="0051424B" w:rsidRDefault="00901105" w:rsidP="003A0E90">
      <w:pPr>
        <w:pStyle w:val="115"/>
        <w:numPr>
          <w:ilvl w:val="1"/>
          <w:numId w:val="73"/>
        </w:numPr>
      </w:pPr>
      <w:r w:rsidRPr="0051424B">
        <w:rPr>
          <w:rFonts w:hint="cs"/>
          <w:rtl/>
        </w:rPr>
        <w:t>תקופת ההתקשרות</w:t>
      </w:r>
      <w:r w:rsidR="007243A8" w:rsidRPr="0051424B">
        <w:rPr>
          <w:rFonts w:hint="cs"/>
          <w:rtl/>
        </w:rPr>
        <w:t xml:space="preserve"> ת</w:t>
      </w:r>
      <w:r w:rsidR="006915DD" w:rsidRPr="0051424B">
        <w:rPr>
          <w:rFonts w:hint="cs"/>
          <w:rtl/>
        </w:rPr>
        <w:t>ארך</w:t>
      </w:r>
      <w:r w:rsidR="002A6F38" w:rsidRPr="0051424B">
        <w:rPr>
          <w:rtl/>
        </w:rPr>
        <w:t xml:space="preserve"> </w:t>
      </w:r>
      <w:bookmarkStart w:id="258" w:name="BaseConnectionPeriod_3"/>
      <w:r w:rsidR="002A6F38" w:rsidRPr="0051424B">
        <w:rPr>
          <w:rFonts w:hint="cs"/>
          <w:rtl/>
        </w:rPr>
        <w:t>12</w:t>
      </w:r>
      <w:bookmarkEnd w:id="258"/>
      <w:r w:rsidR="002A6F38" w:rsidRPr="0051424B">
        <w:rPr>
          <w:rtl/>
        </w:rPr>
        <w:t xml:space="preserve"> </w:t>
      </w:r>
      <w:r w:rsidR="002A6F38" w:rsidRPr="0051424B">
        <w:rPr>
          <w:rFonts w:hint="cs"/>
          <w:rtl/>
        </w:rPr>
        <w:t xml:space="preserve"> חודשים ממועד החתימה על הסכם זה </w:t>
      </w:r>
      <w:r w:rsidR="002A6F38" w:rsidRPr="0051424B">
        <w:rPr>
          <w:rtl/>
        </w:rPr>
        <w:t>("</w:t>
      </w:r>
      <w:r w:rsidR="002A6F38" w:rsidRPr="0051424B">
        <w:rPr>
          <w:bCs/>
          <w:rtl/>
        </w:rPr>
        <w:t>תקופת ההתקשרות</w:t>
      </w:r>
      <w:r w:rsidR="002A6F38" w:rsidRPr="0051424B">
        <w:rPr>
          <w:rtl/>
        </w:rPr>
        <w:t>")</w:t>
      </w:r>
      <w:bookmarkStart w:id="259" w:name="show_ConnectionPeriodB"/>
      <w:r w:rsidR="002A6F38" w:rsidRPr="0051424B">
        <w:rPr>
          <w:rtl/>
        </w:rPr>
        <w:t xml:space="preserve">, כאשר </w:t>
      </w:r>
      <w:r w:rsidR="006D4477" w:rsidRPr="0051424B">
        <w:rPr>
          <w:rFonts w:hint="cs"/>
          <w:rtl/>
        </w:rPr>
        <w:t>למזמין</w:t>
      </w:r>
      <w:r w:rsidR="006D4477" w:rsidRPr="0051424B">
        <w:rPr>
          <w:rtl/>
        </w:rPr>
        <w:t xml:space="preserve"> הזכות להאריך את תקופת ההתקשרות </w:t>
      </w:r>
      <w:r w:rsidR="009E3BFB">
        <w:rPr>
          <w:rFonts w:hint="cs"/>
          <w:rtl/>
        </w:rPr>
        <w:t>בארבע</w:t>
      </w:r>
      <w:r w:rsidR="006D4477" w:rsidRPr="0051424B">
        <w:rPr>
          <w:rFonts w:hint="cs"/>
          <w:rtl/>
        </w:rPr>
        <w:t xml:space="preserve"> תקופות נוספות</w:t>
      </w:r>
      <w:r w:rsidR="006D4477" w:rsidRPr="0051424B">
        <w:rPr>
          <w:rtl/>
        </w:rPr>
        <w:t xml:space="preserve">, </w:t>
      </w:r>
      <w:r w:rsidR="006D4477" w:rsidRPr="0051424B">
        <w:rPr>
          <w:rFonts w:hint="cs"/>
          <w:rtl/>
        </w:rPr>
        <w:t>שנה כל פעם</w:t>
      </w:r>
      <w:r w:rsidR="006D4477" w:rsidRPr="0051424B">
        <w:rPr>
          <w:rtl/>
        </w:rPr>
        <w:t>, והכל כפוף לאישור ועדת המכרזים</w:t>
      </w:r>
      <w:r w:rsidR="006D4477" w:rsidRPr="0051424B">
        <w:t xml:space="preserve"> </w:t>
      </w:r>
      <w:r w:rsidR="006D4477" w:rsidRPr="0051424B">
        <w:rPr>
          <w:rFonts w:hint="eastAsia"/>
          <w:rtl/>
        </w:rPr>
        <w:t>ברשות</w:t>
      </w:r>
      <w:r w:rsidR="006D4477" w:rsidRPr="0051424B">
        <w:rPr>
          <w:rtl/>
        </w:rPr>
        <w:t xml:space="preserve"> </w:t>
      </w:r>
      <w:r w:rsidR="006D4477" w:rsidRPr="0051424B">
        <w:rPr>
          <w:rFonts w:hint="eastAsia"/>
          <w:rtl/>
        </w:rPr>
        <w:t>בהתאם</w:t>
      </w:r>
      <w:r w:rsidR="006D4477" w:rsidRPr="0051424B">
        <w:rPr>
          <w:rtl/>
        </w:rPr>
        <w:t xml:space="preserve"> </w:t>
      </w:r>
      <w:r w:rsidR="006D4477" w:rsidRPr="0051424B">
        <w:rPr>
          <w:rFonts w:hint="eastAsia"/>
          <w:rtl/>
        </w:rPr>
        <w:t>לתקנות</w:t>
      </w:r>
      <w:r w:rsidR="006D4477" w:rsidRPr="0051424B">
        <w:rPr>
          <w:rtl/>
        </w:rPr>
        <w:t xml:space="preserve"> </w:t>
      </w:r>
      <w:r w:rsidR="006D4477" w:rsidRPr="0051424B">
        <w:rPr>
          <w:rFonts w:hint="eastAsia"/>
          <w:rtl/>
        </w:rPr>
        <w:t>חובת</w:t>
      </w:r>
      <w:r w:rsidR="006D4477" w:rsidRPr="0051424B">
        <w:rPr>
          <w:rtl/>
        </w:rPr>
        <w:t xml:space="preserve"> </w:t>
      </w:r>
      <w:r w:rsidR="006D4477" w:rsidRPr="0051424B">
        <w:rPr>
          <w:rFonts w:hint="eastAsia"/>
          <w:rtl/>
        </w:rPr>
        <w:t>המכרזים</w:t>
      </w:r>
      <w:r w:rsidR="006D4477" w:rsidRPr="0051424B">
        <w:rPr>
          <w:rtl/>
        </w:rPr>
        <w:t xml:space="preserve">, </w:t>
      </w:r>
      <w:r w:rsidR="006D4477" w:rsidRPr="0051424B">
        <w:rPr>
          <w:rFonts w:hint="eastAsia"/>
          <w:rtl/>
        </w:rPr>
        <w:t>תשנ</w:t>
      </w:r>
      <w:r w:rsidR="006D4477" w:rsidRPr="0051424B">
        <w:rPr>
          <w:rtl/>
        </w:rPr>
        <w:t>"ג-1993</w:t>
      </w:r>
      <w:bookmarkStart w:id="260" w:name="show_ConnectionScope_4"/>
      <w:bookmarkEnd w:id="257"/>
      <w:bookmarkEnd w:id="259"/>
    </w:p>
    <w:p w14:paraId="56D65118" w14:textId="77777777" w:rsidR="00D97160" w:rsidRPr="0051424B" w:rsidRDefault="00D97160" w:rsidP="003A0E90">
      <w:pPr>
        <w:pStyle w:val="115"/>
        <w:numPr>
          <w:ilvl w:val="1"/>
          <w:numId w:val="73"/>
        </w:numPr>
      </w:pPr>
      <w:r w:rsidRPr="0051424B">
        <w:rPr>
          <w:rtl/>
        </w:rPr>
        <w:t xml:space="preserve">היקף ההתקשרות לא יעלה על </w:t>
      </w:r>
      <w:r w:rsidR="009E3BFB">
        <w:rPr>
          <w:rFonts w:hint="cs"/>
          <w:rtl/>
        </w:rPr>
        <w:t>2,000,000</w:t>
      </w:r>
      <w:r>
        <w:rPr>
          <w:rFonts w:hint="cs"/>
          <w:rtl/>
        </w:rPr>
        <w:t xml:space="preserve"> </w:t>
      </w:r>
      <w:r w:rsidRPr="0051424B">
        <w:rPr>
          <w:rFonts w:hint="cs"/>
          <w:rtl/>
        </w:rPr>
        <w:t xml:space="preserve"> ש"ח</w:t>
      </w:r>
      <w:r w:rsidRPr="0051424B">
        <w:rPr>
          <w:rtl/>
        </w:rPr>
        <w:t xml:space="preserve"> ₪ </w:t>
      </w:r>
      <w:r w:rsidRPr="0051424B">
        <w:rPr>
          <w:rFonts w:hint="eastAsia"/>
          <w:rtl/>
        </w:rPr>
        <w:t>כולל</w:t>
      </w:r>
      <w:r w:rsidRPr="0051424B">
        <w:rPr>
          <w:rFonts w:hint="cs"/>
          <w:rtl/>
        </w:rPr>
        <w:t xml:space="preserve"> מע"מ תקופת ההתקשרות הראשונה</w:t>
      </w:r>
      <w:r w:rsidRPr="0051424B">
        <w:rPr>
          <w:rtl/>
        </w:rPr>
        <w:t>. למ</w:t>
      </w:r>
      <w:r w:rsidRPr="0051424B">
        <w:rPr>
          <w:rFonts w:hint="cs"/>
          <w:rtl/>
        </w:rPr>
        <w:t>זמין</w:t>
      </w:r>
      <w:r w:rsidRPr="0051424B">
        <w:rPr>
          <w:rtl/>
        </w:rPr>
        <w:t xml:space="preserve"> שמורה </w:t>
      </w:r>
      <w:r w:rsidRPr="0051424B">
        <w:rPr>
          <w:rFonts w:hint="cs"/>
          <w:rtl/>
        </w:rPr>
        <w:t>ה</w:t>
      </w:r>
      <w:r w:rsidRPr="0051424B">
        <w:rPr>
          <w:rtl/>
        </w:rPr>
        <w:t xml:space="preserve">זכות להגדיל את היקף ההתקשרות בסכום של עד </w:t>
      </w:r>
      <w:r w:rsidR="00BD11C6">
        <w:rPr>
          <w:rFonts w:hint="cs"/>
          <w:rtl/>
        </w:rPr>
        <w:t>8</w:t>
      </w:r>
      <w:r w:rsidRPr="0051424B">
        <w:rPr>
          <w:rtl/>
        </w:rPr>
        <w:t xml:space="preserve">,000,000 ₪ </w:t>
      </w:r>
      <w:r w:rsidRPr="0051424B">
        <w:rPr>
          <w:rFonts w:hint="eastAsia"/>
          <w:rtl/>
        </w:rPr>
        <w:t>כולל</w:t>
      </w:r>
      <w:r w:rsidRPr="0051424B">
        <w:rPr>
          <w:rtl/>
        </w:rPr>
        <w:t xml:space="preserve"> </w:t>
      </w:r>
      <w:r w:rsidRPr="0051424B">
        <w:rPr>
          <w:rFonts w:hint="eastAsia"/>
          <w:rtl/>
        </w:rPr>
        <w:t>מע</w:t>
      </w:r>
      <w:r w:rsidRPr="0051424B">
        <w:rPr>
          <w:rtl/>
        </w:rPr>
        <w:t>"</w:t>
      </w:r>
      <w:r w:rsidRPr="0051424B">
        <w:rPr>
          <w:rFonts w:hint="eastAsia"/>
          <w:rtl/>
        </w:rPr>
        <w:t>מ</w:t>
      </w:r>
      <w:r w:rsidRPr="0051424B">
        <w:rPr>
          <w:rFonts w:hint="cs"/>
          <w:rtl/>
        </w:rPr>
        <w:t>, ב</w:t>
      </w:r>
      <w:r>
        <w:rPr>
          <w:rFonts w:hint="cs"/>
          <w:rtl/>
        </w:rPr>
        <w:t>כל תקופות האופציה</w:t>
      </w:r>
      <w:r w:rsidRPr="0051424B">
        <w:rPr>
          <w:rFonts w:hint="cs"/>
          <w:rtl/>
        </w:rPr>
        <w:t xml:space="preserve">, בחלוקה לפי שיקול דעת </w:t>
      </w:r>
      <w:r w:rsidRPr="0051424B">
        <w:rPr>
          <w:rFonts w:hint="eastAsia"/>
          <w:rtl/>
        </w:rPr>
        <w:t>הרשות</w:t>
      </w:r>
      <w:r w:rsidRPr="0051424B">
        <w:rPr>
          <w:rtl/>
        </w:rPr>
        <w:t xml:space="preserve">. </w:t>
      </w:r>
      <w:r w:rsidRPr="0051424B">
        <w:rPr>
          <w:rFonts w:hint="eastAsia"/>
          <w:rtl/>
        </w:rPr>
        <w:t>המזמין</w:t>
      </w:r>
      <w:r w:rsidRPr="0051424B">
        <w:rPr>
          <w:rtl/>
        </w:rPr>
        <w:t xml:space="preserve"> </w:t>
      </w:r>
      <w:r w:rsidRPr="0051424B">
        <w:rPr>
          <w:rFonts w:hint="eastAsia"/>
          <w:rtl/>
        </w:rPr>
        <w:t>אינו</w:t>
      </w:r>
      <w:r w:rsidRPr="0051424B">
        <w:rPr>
          <w:rtl/>
        </w:rPr>
        <w:t xml:space="preserve"> מתחייב להיק</w:t>
      </w:r>
      <w:r w:rsidRPr="0051424B">
        <w:rPr>
          <w:rFonts w:hint="eastAsia"/>
          <w:rtl/>
        </w:rPr>
        <w:t>ף</w:t>
      </w:r>
      <w:r w:rsidRPr="0051424B">
        <w:rPr>
          <w:rtl/>
        </w:rPr>
        <w:t xml:space="preserve"> </w:t>
      </w:r>
      <w:r w:rsidRPr="0051424B">
        <w:rPr>
          <w:rFonts w:hint="eastAsia"/>
          <w:rtl/>
        </w:rPr>
        <w:t>זה</w:t>
      </w:r>
      <w:r w:rsidRPr="0051424B">
        <w:rPr>
          <w:rtl/>
        </w:rPr>
        <w:t xml:space="preserve"> </w:t>
      </w:r>
      <w:r w:rsidRPr="0051424B">
        <w:rPr>
          <w:rFonts w:hint="eastAsia"/>
          <w:rtl/>
        </w:rPr>
        <w:t>או</w:t>
      </w:r>
      <w:r w:rsidRPr="0051424B">
        <w:rPr>
          <w:rtl/>
        </w:rPr>
        <w:t xml:space="preserve"> </w:t>
      </w:r>
      <w:r w:rsidRPr="0051424B">
        <w:rPr>
          <w:rFonts w:hint="eastAsia"/>
          <w:rtl/>
        </w:rPr>
        <w:t>להיקף</w:t>
      </w:r>
      <w:r w:rsidRPr="0051424B">
        <w:rPr>
          <w:rtl/>
        </w:rPr>
        <w:t xml:space="preserve"> </w:t>
      </w:r>
      <w:r w:rsidRPr="0051424B">
        <w:rPr>
          <w:rFonts w:hint="eastAsia"/>
          <w:rtl/>
        </w:rPr>
        <w:t>כלשהו</w:t>
      </w:r>
      <w:r w:rsidRPr="0051424B">
        <w:rPr>
          <w:rtl/>
        </w:rPr>
        <w:t>, ו</w:t>
      </w:r>
      <w:r w:rsidRPr="0051424B">
        <w:rPr>
          <w:rFonts w:hint="eastAsia"/>
          <w:rtl/>
        </w:rPr>
        <w:t>מימוש</w:t>
      </w:r>
      <w:r w:rsidRPr="0051424B">
        <w:rPr>
          <w:rtl/>
        </w:rPr>
        <w:t xml:space="preserve"> </w:t>
      </w:r>
      <w:r w:rsidRPr="0051424B">
        <w:rPr>
          <w:rFonts w:hint="eastAsia"/>
          <w:rtl/>
        </w:rPr>
        <w:t>ההתקשרות</w:t>
      </w:r>
      <w:r w:rsidRPr="0051424B">
        <w:rPr>
          <w:rtl/>
        </w:rPr>
        <w:t xml:space="preserve"> </w:t>
      </w:r>
      <w:r w:rsidRPr="0051424B">
        <w:rPr>
          <w:rFonts w:hint="eastAsia"/>
          <w:rtl/>
        </w:rPr>
        <w:t>יהיה</w:t>
      </w:r>
      <w:r w:rsidRPr="0051424B">
        <w:rPr>
          <w:rtl/>
        </w:rPr>
        <w:t xml:space="preserve"> על פי שיקול דעתו הבלעדי. </w:t>
      </w:r>
    </w:p>
    <w:bookmarkEnd w:id="260"/>
    <w:p w14:paraId="76F1D9DC" w14:textId="77777777" w:rsidR="006F18EA" w:rsidRPr="0051424B" w:rsidRDefault="00901105" w:rsidP="003A0E90">
      <w:pPr>
        <w:pStyle w:val="115"/>
        <w:numPr>
          <w:ilvl w:val="1"/>
          <w:numId w:val="73"/>
        </w:numPr>
      </w:pPr>
      <w:r w:rsidRPr="0051424B">
        <w:rPr>
          <w:rFonts w:hint="cs"/>
          <w:rtl/>
        </w:rPr>
        <w:t>למען הסר ספק, המזמין אינו</w:t>
      </w:r>
      <w:r w:rsidRPr="0051424B">
        <w:rPr>
          <w:rtl/>
        </w:rPr>
        <w:t xml:space="preserve"> מתחייב להיק</w:t>
      </w:r>
      <w:r w:rsidRPr="0051424B">
        <w:rPr>
          <w:rFonts w:hint="cs"/>
          <w:rtl/>
        </w:rPr>
        <w:t>ף זה</w:t>
      </w:r>
      <w:r w:rsidRPr="0051424B">
        <w:rPr>
          <w:rtl/>
        </w:rPr>
        <w:t xml:space="preserve"> </w:t>
      </w:r>
      <w:r w:rsidRPr="0051424B">
        <w:rPr>
          <w:rFonts w:hint="cs"/>
          <w:rtl/>
        </w:rPr>
        <w:t>או להיקף כלשהו</w:t>
      </w:r>
      <w:r w:rsidRPr="0051424B">
        <w:rPr>
          <w:rtl/>
        </w:rPr>
        <w:t>, ו</w:t>
      </w:r>
      <w:r w:rsidRPr="0051424B">
        <w:rPr>
          <w:rFonts w:hint="cs"/>
          <w:rtl/>
        </w:rPr>
        <w:t>מימוש ההתקשרות יהיה</w:t>
      </w:r>
      <w:r w:rsidRPr="0051424B">
        <w:rPr>
          <w:rtl/>
        </w:rPr>
        <w:t xml:space="preserve"> על פי שיקול דעתו הבלעדי</w:t>
      </w:r>
      <w:r w:rsidRPr="0051424B">
        <w:rPr>
          <w:rFonts w:hint="cs"/>
          <w:rtl/>
        </w:rPr>
        <w:t>.</w:t>
      </w:r>
    </w:p>
    <w:p w14:paraId="373FCC73" w14:textId="77777777" w:rsidR="00313374" w:rsidRPr="0051424B" w:rsidRDefault="00901105" w:rsidP="003A0E90">
      <w:pPr>
        <w:pStyle w:val="115"/>
        <w:numPr>
          <w:ilvl w:val="1"/>
          <w:numId w:val="73"/>
        </w:numPr>
      </w:pPr>
      <w:r w:rsidRPr="0051424B">
        <w:rPr>
          <w:rFonts w:hint="cs"/>
          <w:rtl/>
        </w:rPr>
        <w:t>כ</w:t>
      </w:r>
      <w:r w:rsidRPr="0051424B">
        <w:rPr>
          <w:rtl/>
        </w:rPr>
        <w:t>ל שינוי בהיקף או תקופת ההתקשר</w:t>
      </w:r>
      <w:r w:rsidR="007E5A36" w:rsidRPr="0051424B">
        <w:rPr>
          <w:rFonts w:hint="cs"/>
          <w:rtl/>
        </w:rPr>
        <w:t>ו</w:t>
      </w:r>
      <w:r w:rsidRPr="0051424B">
        <w:rPr>
          <w:rtl/>
        </w:rPr>
        <w:t xml:space="preserve">ת וכן מימוש </w:t>
      </w:r>
      <w:r w:rsidRPr="0051424B">
        <w:rPr>
          <w:rFonts w:hint="cs"/>
          <w:rtl/>
        </w:rPr>
        <w:t>ה</w:t>
      </w:r>
      <w:r w:rsidRPr="0051424B">
        <w:rPr>
          <w:rtl/>
        </w:rPr>
        <w:t>זכות להגדיל או להאריך את ההתקשרות, ת</w:t>
      </w:r>
      <w:r w:rsidR="00B54E18" w:rsidRPr="0051424B">
        <w:rPr>
          <w:rtl/>
        </w:rPr>
        <w:t xml:space="preserve">יכנס לתוקפה רק עם חתימה של </w:t>
      </w:r>
      <w:proofErr w:type="spellStart"/>
      <w:r w:rsidR="00B54E18" w:rsidRPr="0051424B">
        <w:rPr>
          <w:rtl/>
        </w:rPr>
        <w:t>מורש</w:t>
      </w:r>
      <w:r w:rsidRPr="0051424B">
        <w:rPr>
          <w:rtl/>
        </w:rPr>
        <w:t>י</w:t>
      </w:r>
      <w:proofErr w:type="spellEnd"/>
      <w:r w:rsidRPr="0051424B">
        <w:rPr>
          <w:rtl/>
        </w:rPr>
        <w:t xml:space="preserve"> החתימה מטעם המזמין, המפורטים בסוף הסכם זה.</w:t>
      </w:r>
    </w:p>
    <w:p w14:paraId="2593379D" w14:textId="77777777" w:rsidR="0009150A" w:rsidRPr="0051424B" w:rsidRDefault="00112497" w:rsidP="00016320">
      <w:pPr>
        <w:pStyle w:val="1-"/>
        <w:ind w:left="360"/>
        <w:jc w:val="both"/>
        <w:rPr>
          <w:rtl/>
        </w:rPr>
      </w:pPr>
      <w:bookmarkStart w:id="261" w:name="_Toc256000086"/>
      <w:bookmarkStart w:id="262" w:name="_Toc44931961"/>
      <w:bookmarkStart w:id="263" w:name="_Toc44932048"/>
      <w:r>
        <w:rPr>
          <w:rFonts w:hint="cs"/>
          <w:rtl/>
        </w:rPr>
        <w:t>3.</w:t>
      </w:r>
      <w:r w:rsidR="00901105" w:rsidRPr="0051424B">
        <w:rPr>
          <w:rtl/>
        </w:rPr>
        <w:t>התחייבויות והצהרות הספק</w:t>
      </w:r>
      <w:bookmarkEnd w:id="261"/>
      <w:bookmarkEnd w:id="262"/>
      <w:bookmarkEnd w:id="263"/>
    </w:p>
    <w:p w14:paraId="1BC941BA"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12EB3F2F" w14:textId="77777777" w:rsidR="005B0CC9" w:rsidRPr="0051424B" w:rsidRDefault="00901105" w:rsidP="003A0E90">
      <w:pPr>
        <w:pStyle w:val="115"/>
        <w:numPr>
          <w:ilvl w:val="1"/>
          <w:numId w:val="73"/>
        </w:numPr>
        <w:ind w:left="1127"/>
      </w:pPr>
      <w:r w:rsidRPr="0051424B">
        <w:rPr>
          <w:rtl/>
        </w:rPr>
        <w:t xml:space="preserve">הספק מצהיר </w:t>
      </w:r>
      <w:r w:rsidR="003F1E7C" w:rsidRPr="0051424B">
        <w:rPr>
          <w:rFonts w:hint="cs"/>
          <w:rtl/>
        </w:rPr>
        <w:t xml:space="preserve">ומתחייב </w:t>
      </w:r>
      <w:r w:rsidRPr="0051424B">
        <w:rPr>
          <w:rtl/>
        </w:rPr>
        <w:t>כי</w:t>
      </w:r>
      <w:r w:rsidR="003F1E7C" w:rsidRPr="0051424B">
        <w:rPr>
          <w:rFonts w:hint="cs"/>
          <w:rtl/>
        </w:rPr>
        <w:t xml:space="preserve"> -</w:t>
      </w:r>
      <w:r w:rsidRPr="0051424B">
        <w:rPr>
          <w:rtl/>
        </w:rPr>
        <w:t xml:space="preserve"> </w:t>
      </w:r>
    </w:p>
    <w:p w14:paraId="65E3B3E8" w14:textId="77777777" w:rsidR="00704EB9" w:rsidRPr="0051424B" w:rsidRDefault="00901105" w:rsidP="003A0E90">
      <w:pPr>
        <w:pStyle w:val="1110"/>
        <w:numPr>
          <w:ilvl w:val="2"/>
          <w:numId w:val="73"/>
        </w:numPr>
        <w:ind w:left="1759" w:hanging="567"/>
      </w:pPr>
      <w:r w:rsidRPr="0051424B">
        <w:rPr>
          <w:rFonts w:hint="cs"/>
          <w:rtl/>
        </w:rPr>
        <w:t>אין מניעה לפי כל דין להתקשרותו בהסכם.</w:t>
      </w:r>
    </w:p>
    <w:p w14:paraId="6B79B035" w14:textId="77777777" w:rsidR="00704EB9" w:rsidRPr="0051424B" w:rsidRDefault="00901105" w:rsidP="003A0E90">
      <w:pPr>
        <w:pStyle w:val="1110"/>
        <w:numPr>
          <w:ilvl w:val="2"/>
          <w:numId w:val="73"/>
        </w:numPr>
        <w:ind w:left="1759" w:hanging="567"/>
      </w:pPr>
      <w:r w:rsidRPr="0051424B">
        <w:rPr>
          <w:rFonts w:hint="cs"/>
          <w:rtl/>
        </w:rPr>
        <w:t xml:space="preserve">הוא עומד בכל דרישות הדין הרלוונטיות לאספקת </w:t>
      </w:r>
      <w:r w:rsidR="008D6817" w:rsidRPr="0051424B">
        <w:rPr>
          <w:rFonts w:hint="cs"/>
          <w:rtl/>
        </w:rPr>
        <w:t xml:space="preserve"> </w:t>
      </w:r>
      <w:bookmarkStart w:id="264" w:name="show_IsSherut_6"/>
      <w:r w:rsidRPr="0051424B">
        <w:rPr>
          <w:rFonts w:hint="cs"/>
          <w:rtl/>
        </w:rPr>
        <w:t>השירותים</w:t>
      </w:r>
      <w:bookmarkEnd w:id="264"/>
      <w:r w:rsidRPr="0051424B">
        <w:rPr>
          <w:rFonts w:hint="cs"/>
          <w:rtl/>
        </w:rPr>
        <w:t xml:space="preserve"> בהתאם להסכם. </w:t>
      </w:r>
    </w:p>
    <w:p w14:paraId="3669D4CB" w14:textId="77777777" w:rsidR="00704EB9" w:rsidRPr="0051424B" w:rsidRDefault="00901105" w:rsidP="003A0E90">
      <w:pPr>
        <w:pStyle w:val="1110"/>
        <w:numPr>
          <w:ilvl w:val="2"/>
          <w:numId w:val="73"/>
        </w:numPr>
        <w:ind w:left="1759" w:hanging="567"/>
      </w:pPr>
      <w:r w:rsidRPr="0051424B">
        <w:rPr>
          <w:rFonts w:hint="cs"/>
          <w:rtl/>
        </w:rPr>
        <w:t xml:space="preserve">בכל מקרה שבו יחולו שינויים בהוראות הדין, באופן המשפיע על ביצוע ההסכם, הוא יישא בעלויות של שינויים אלו. </w:t>
      </w:r>
    </w:p>
    <w:p w14:paraId="15154D2F" w14:textId="77777777" w:rsidR="00704EB9" w:rsidRPr="0051424B" w:rsidRDefault="00901105" w:rsidP="003A0E90">
      <w:pPr>
        <w:pStyle w:val="1110"/>
        <w:numPr>
          <w:ilvl w:val="2"/>
          <w:numId w:val="73"/>
        </w:numPr>
        <w:ind w:left="1759" w:hanging="567"/>
      </w:pPr>
      <w:r w:rsidRPr="0051424B">
        <w:rPr>
          <w:rtl/>
        </w:rPr>
        <w:t>ברשותו הניסיון, המיומנות, הידע, הכלים</w:t>
      </w:r>
      <w:r w:rsidRPr="0051424B">
        <w:rPr>
          <w:rFonts w:hint="cs"/>
          <w:rtl/>
        </w:rPr>
        <w:t>, המלאי</w:t>
      </w:r>
      <w:r w:rsidRPr="0051424B">
        <w:rPr>
          <w:rtl/>
        </w:rPr>
        <w:t xml:space="preserve"> וכוח האדם הדרושים ל</w:t>
      </w:r>
      <w:r w:rsidRPr="0051424B">
        <w:rPr>
          <w:rFonts w:hint="cs"/>
          <w:rtl/>
        </w:rPr>
        <w:t xml:space="preserve">מילוי חובותיו בהתאם לתנאי ההסכם </w:t>
      </w:r>
      <w:r w:rsidR="006C30B2">
        <w:rPr>
          <w:rFonts w:hint="cs"/>
          <w:rtl/>
        </w:rPr>
        <w:t>והמכרז</w:t>
      </w:r>
      <w:r w:rsidR="00F6552E" w:rsidRPr="0051424B">
        <w:rPr>
          <w:rFonts w:hint="cs"/>
          <w:rtl/>
        </w:rPr>
        <w:t>.</w:t>
      </w:r>
    </w:p>
    <w:p w14:paraId="6D3ECAF4" w14:textId="77777777" w:rsidR="00704EB9" w:rsidRPr="0051424B" w:rsidRDefault="00901105" w:rsidP="003A0E90">
      <w:pPr>
        <w:pStyle w:val="1110"/>
        <w:numPr>
          <w:ilvl w:val="2"/>
          <w:numId w:val="73"/>
        </w:numPr>
        <w:ind w:left="1759" w:hanging="567"/>
      </w:pPr>
      <w:r w:rsidRPr="0051424B">
        <w:rPr>
          <w:rFonts w:hint="cs"/>
          <w:rtl/>
        </w:rPr>
        <w:lastRenderedPageBreak/>
        <w:t xml:space="preserve">הוא יספק את הנדרש ממנו </w:t>
      </w:r>
      <w:r w:rsidRPr="0051424B">
        <w:rPr>
          <w:rtl/>
        </w:rPr>
        <w:t xml:space="preserve">על </w:t>
      </w:r>
      <w:r w:rsidRPr="0051424B">
        <w:rPr>
          <w:rFonts w:hint="cs"/>
          <w:rtl/>
        </w:rPr>
        <w:t>פי</w:t>
      </w:r>
      <w:r w:rsidRPr="0051424B">
        <w:rPr>
          <w:rtl/>
        </w:rPr>
        <w:t xml:space="preserve"> דרישות </w:t>
      </w:r>
      <w:r w:rsidR="0021060E">
        <w:rPr>
          <w:rFonts w:hint="cs"/>
          <w:rtl/>
        </w:rPr>
        <w:t>המכרז</w:t>
      </w:r>
      <w:r w:rsidR="00313374" w:rsidRPr="0051424B">
        <w:rPr>
          <w:rFonts w:hint="cs"/>
          <w:rtl/>
        </w:rPr>
        <w:t xml:space="preserve"> לשביעות רצון המזמין</w:t>
      </w:r>
      <w:r w:rsidR="00F22EBB" w:rsidRPr="0051424B">
        <w:rPr>
          <w:rFonts w:hint="cs"/>
          <w:rtl/>
        </w:rPr>
        <w:t>, ויעשה שימוש בתוכנות מחשוב מקוריות בלבד לצורך כך</w:t>
      </w:r>
      <w:r w:rsidRPr="0051424B">
        <w:rPr>
          <w:rtl/>
        </w:rPr>
        <w:t xml:space="preserve">. </w:t>
      </w:r>
    </w:p>
    <w:p w14:paraId="1CFCEC67" w14:textId="77777777" w:rsidR="00313374" w:rsidRPr="0051424B" w:rsidRDefault="00901105" w:rsidP="003A0E90">
      <w:pPr>
        <w:pStyle w:val="1110"/>
        <w:numPr>
          <w:ilvl w:val="2"/>
          <w:numId w:val="73"/>
        </w:numPr>
        <w:ind w:left="1759" w:hanging="567"/>
      </w:pPr>
      <w:bookmarkStart w:id="265" w:name="_Toc185193151"/>
      <w:bookmarkStart w:id="266" w:name="_Toc201561676"/>
      <w:bookmarkStart w:id="267" w:name="_Toc201636806"/>
      <w:bookmarkStart w:id="268" w:name="_Toc201895115"/>
      <w:bookmarkStart w:id="269" w:name="_Toc185193152"/>
      <w:bookmarkStart w:id="270" w:name="_Toc201561677"/>
      <w:bookmarkStart w:id="271" w:name="_Toc201636807"/>
      <w:bookmarkStart w:id="272" w:name="_Toc201895116"/>
      <w:r w:rsidRPr="0051424B">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05E557" w14:textId="77777777" w:rsidR="007A5375" w:rsidRDefault="00901105" w:rsidP="003A0E90">
      <w:pPr>
        <w:pStyle w:val="1110"/>
        <w:numPr>
          <w:ilvl w:val="2"/>
          <w:numId w:val="73"/>
        </w:numPr>
        <w:ind w:left="1759" w:hanging="567"/>
      </w:pPr>
      <w:r w:rsidRPr="0051424B">
        <w:rPr>
          <w:rFonts w:hint="cs"/>
          <w:rtl/>
        </w:rPr>
        <w:t>הוא ישתף</w:t>
      </w:r>
      <w:r w:rsidRPr="0051424B">
        <w:rPr>
          <w:rtl/>
        </w:rPr>
        <w:t xml:space="preserve"> פעולה עם </w:t>
      </w:r>
      <w:r w:rsidR="00361FDC" w:rsidRPr="0051424B">
        <w:rPr>
          <w:rtl/>
        </w:rPr>
        <w:t>המזמין</w:t>
      </w:r>
      <w:r w:rsidRPr="0051424B">
        <w:rPr>
          <w:rFonts w:hint="cs"/>
          <w:rtl/>
        </w:rPr>
        <w:t xml:space="preserve"> </w:t>
      </w:r>
      <w:r w:rsidR="00704EB9" w:rsidRPr="0051424B">
        <w:rPr>
          <w:rFonts w:hint="cs"/>
          <w:rtl/>
        </w:rPr>
        <w:t xml:space="preserve">וכל נציג מטעמו </w:t>
      </w:r>
      <w:r w:rsidRPr="0051424B">
        <w:rPr>
          <w:rtl/>
        </w:rPr>
        <w:t>בכל הקשור למילוי התחייבויותיו על פי הסכם זה</w:t>
      </w:r>
      <w:r w:rsidR="00704EB9" w:rsidRPr="0051424B">
        <w:rPr>
          <w:rFonts w:hint="cs"/>
          <w:rtl/>
        </w:rPr>
        <w:t>, בכלל זה הוא</w:t>
      </w:r>
      <w:r w:rsidR="006915DD" w:rsidRPr="0051424B">
        <w:rPr>
          <w:rFonts w:hint="cs"/>
          <w:rtl/>
        </w:rPr>
        <w:t xml:space="preserve"> </w:t>
      </w:r>
      <w:r w:rsidR="00704EB9" w:rsidRPr="0051424B">
        <w:rPr>
          <w:rFonts w:hint="cs"/>
          <w:rtl/>
        </w:rPr>
        <w:t xml:space="preserve">ישתף פעולה באופן מלא עם הוראות </w:t>
      </w:r>
      <w:r w:rsidR="00704EB9" w:rsidRPr="0051424B">
        <w:rPr>
          <w:rFonts w:hint="eastAsia"/>
          <w:rtl/>
        </w:rPr>
        <w:t>קב</w:t>
      </w:r>
      <w:r w:rsidR="00704EB9" w:rsidRPr="0051424B">
        <w:rPr>
          <w:rtl/>
        </w:rPr>
        <w:t xml:space="preserve">"ט </w:t>
      </w:r>
      <w:r w:rsidR="00704EB9" w:rsidRPr="0051424B">
        <w:rPr>
          <w:rFonts w:hint="cs"/>
          <w:rtl/>
        </w:rPr>
        <w:t>המזמין.</w:t>
      </w:r>
    </w:p>
    <w:p w14:paraId="333BFDBE" w14:textId="77777777" w:rsidR="007E7910" w:rsidRPr="0051424B" w:rsidRDefault="00901105" w:rsidP="003A0E90">
      <w:pPr>
        <w:pStyle w:val="1-"/>
        <w:numPr>
          <w:ilvl w:val="0"/>
          <w:numId w:val="67"/>
        </w:numPr>
        <w:jc w:val="both"/>
      </w:pPr>
      <w:bookmarkStart w:id="273" w:name="_Toc256000087"/>
      <w:bookmarkStart w:id="274" w:name="_Toc44931962"/>
      <w:bookmarkStart w:id="275" w:name="_Toc44932049"/>
      <w:bookmarkEnd w:id="265"/>
      <w:bookmarkEnd w:id="266"/>
      <w:bookmarkEnd w:id="267"/>
      <w:bookmarkEnd w:id="268"/>
      <w:bookmarkEnd w:id="269"/>
      <w:bookmarkEnd w:id="270"/>
      <w:bookmarkEnd w:id="271"/>
      <w:bookmarkEnd w:id="272"/>
      <w:r w:rsidRPr="0051424B">
        <w:rPr>
          <w:rtl/>
        </w:rPr>
        <w:t>סודיות</w:t>
      </w:r>
      <w:bookmarkEnd w:id="273"/>
      <w:r w:rsidR="002F7280" w:rsidRPr="0051424B">
        <w:rPr>
          <w:rFonts w:hint="cs"/>
          <w:rtl/>
        </w:rPr>
        <w:t xml:space="preserve"> </w:t>
      </w:r>
      <w:bookmarkEnd w:id="274"/>
      <w:bookmarkEnd w:id="275"/>
    </w:p>
    <w:p w14:paraId="1F823246"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60CF6F82" w14:textId="77777777" w:rsidR="007E7910" w:rsidRPr="0051424B" w:rsidRDefault="00901105" w:rsidP="003A0E90">
      <w:pPr>
        <w:pStyle w:val="115"/>
        <w:numPr>
          <w:ilvl w:val="1"/>
          <w:numId w:val="73"/>
        </w:numPr>
        <w:ind w:left="1334" w:hanging="567"/>
        <w:rPr>
          <w:rtl/>
        </w:rPr>
      </w:pPr>
      <w:r w:rsidRPr="0051424B">
        <w:rPr>
          <w:rtl/>
        </w:rPr>
        <w:t>ה</w:t>
      </w:r>
      <w:r w:rsidRPr="0051424B">
        <w:rPr>
          <w:rFonts w:hint="cs"/>
          <w:rtl/>
        </w:rPr>
        <w:t>ספק</w:t>
      </w:r>
      <w:r w:rsidRPr="0051424B">
        <w:rPr>
          <w:rtl/>
        </w:rPr>
        <w:t xml:space="preserve"> מתחייב כי הוא ומי מטעמו ישמרו את המידע </w:t>
      </w:r>
      <w:r w:rsidRPr="0051424B">
        <w:rPr>
          <w:rFonts w:hint="cs"/>
          <w:rtl/>
        </w:rPr>
        <w:t xml:space="preserve">שהתקבל אצלם במהלך ביצוע חובותיהם על פי ההסכם </w:t>
      </w:r>
      <w:r w:rsidR="006C30B2">
        <w:rPr>
          <w:rFonts w:hint="cs"/>
          <w:rtl/>
        </w:rPr>
        <w:t>והוראות המכרז</w:t>
      </w:r>
      <w:r w:rsidR="006C30B2" w:rsidRPr="0051424B">
        <w:rPr>
          <w:rtl/>
        </w:rPr>
        <w:t xml:space="preserve"> </w:t>
      </w:r>
      <w:r w:rsidRPr="0051424B">
        <w:rPr>
          <w:rtl/>
        </w:rPr>
        <w:t>בסודיות מוחלטת</w:t>
      </w:r>
      <w:r w:rsidRPr="0051424B">
        <w:rPr>
          <w:rFonts w:hint="cs"/>
          <w:rtl/>
        </w:rPr>
        <w:t xml:space="preserve">, </w:t>
      </w:r>
      <w:r w:rsidRPr="0051424B">
        <w:rPr>
          <w:rtl/>
        </w:rPr>
        <w:t>במהלך תקופת ה</w:t>
      </w:r>
      <w:r w:rsidRPr="0051424B">
        <w:rPr>
          <w:rFonts w:hint="cs"/>
          <w:rtl/>
        </w:rPr>
        <w:t>התקשרות</w:t>
      </w:r>
      <w:r w:rsidRPr="0051424B">
        <w:rPr>
          <w:rtl/>
        </w:rPr>
        <w:t xml:space="preserve"> ולאחריה,</w:t>
      </w:r>
      <w:r w:rsidRPr="0051424B">
        <w:rPr>
          <w:rFonts w:hint="cs"/>
          <w:rtl/>
        </w:rPr>
        <w:t xml:space="preserve"> </w:t>
      </w:r>
      <w:r w:rsidRPr="0051424B">
        <w:rPr>
          <w:rtl/>
        </w:rPr>
        <w:t>ולא יעשו ב</w:t>
      </w:r>
      <w:r w:rsidRPr="0051424B">
        <w:rPr>
          <w:rFonts w:hint="cs"/>
          <w:rtl/>
        </w:rPr>
        <w:t>ו</w:t>
      </w:r>
      <w:r w:rsidRPr="0051424B">
        <w:rPr>
          <w:rtl/>
        </w:rPr>
        <w:t xml:space="preserve"> כל שימוש</w:t>
      </w:r>
      <w:r w:rsidRPr="0051424B">
        <w:rPr>
          <w:rFonts w:hint="cs"/>
          <w:rtl/>
        </w:rPr>
        <w:t xml:space="preserve"> ל</w:t>
      </w:r>
      <w:r w:rsidRPr="0051424B">
        <w:rPr>
          <w:rtl/>
        </w:rPr>
        <w:t>מעט לצורך ביצוע</w:t>
      </w:r>
      <w:r w:rsidRPr="0051424B">
        <w:rPr>
          <w:rFonts w:hint="cs"/>
          <w:rtl/>
        </w:rPr>
        <w:t xml:space="preserve"> חובותיהם בהתאם</w:t>
      </w:r>
      <w:r w:rsidRPr="0051424B">
        <w:rPr>
          <w:rtl/>
        </w:rPr>
        <w:t xml:space="preserve"> </w:t>
      </w:r>
      <w:r w:rsidR="006C30B2">
        <w:rPr>
          <w:rFonts w:hint="cs"/>
          <w:rtl/>
        </w:rPr>
        <w:t>למכרז</w:t>
      </w:r>
      <w:r w:rsidR="006C30B2" w:rsidRPr="0051424B">
        <w:rPr>
          <w:rtl/>
        </w:rPr>
        <w:t xml:space="preserve"> </w:t>
      </w:r>
      <w:r w:rsidRPr="0051424B">
        <w:rPr>
          <w:rtl/>
        </w:rPr>
        <w:t>ו</w:t>
      </w:r>
      <w:r w:rsidRPr="0051424B">
        <w:rPr>
          <w:rFonts w:hint="cs"/>
          <w:rtl/>
        </w:rPr>
        <w:t>לה</w:t>
      </w:r>
      <w:r w:rsidRPr="0051424B">
        <w:rPr>
          <w:rtl/>
        </w:rPr>
        <w:t xml:space="preserve">סכם. </w:t>
      </w:r>
    </w:p>
    <w:p w14:paraId="10F5C464" w14:textId="77777777" w:rsidR="009A1384" w:rsidRPr="0051424B" w:rsidRDefault="00901105" w:rsidP="003A0E90">
      <w:pPr>
        <w:pStyle w:val="115"/>
        <w:numPr>
          <w:ilvl w:val="1"/>
          <w:numId w:val="73"/>
        </w:numPr>
        <w:ind w:left="1334" w:hanging="567"/>
        <w:rPr>
          <w:rtl/>
        </w:rPr>
      </w:pPr>
      <w:r w:rsidRPr="0051424B">
        <w:rPr>
          <w:rtl/>
        </w:rPr>
        <w:t xml:space="preserve">לעניין התחייבות זו לסודיות מובהר כי הגדרת "מידע" או "מידע סודי" לא תכלול: </w:t>
      </w:r>
    </w:p>
    <w:p w14:paraId="3F7BF4F6" w14:textId="77777777" w:rsidR="009A1384" w:rsidRPr="00016320" w:rsidRDefault="00901105" w:rsidP="00044E17">
      <w:pPr>
        <w:pStyle w:val="115"/>
        <w:numPr>
          <w:ilvl w:val="2"/>
          <w:numId w:val="73"/>
        </w:numPr>
        <w:ind w:left="2893" w:hanging="1546"/>
        <w:rPr>
          <w:rtl/>
        </w:rPr>
      </w:pPr>
      <w:r w:rsidRPr="00016320">
        <w:rPr>
          <w:rtl/>
        </w:rPr>
        <w:t xml:space="preserve">מידע </w:t>
      </w:r>
      <w:r w:rsidRPr="009864B1">
        <w:rPr>
          <w:rtl/>
        </w:rPr>
        <w:t>שהוא</w:t>
      </w:r>
      <w:r w:rsidRPr="00016320">
        <w:rPr>
          <w:rtl/>
        </w:rPr>
        <w:t xml:space="preserve"> נחלת הכלל או שיהפוך לנחלת הכלל שלא עקב הפרת התחייבות זו.</w:t>
      </w:r>
    </w:p>
    <w:p w14:paraId="117169E5" w14:textId="77777777" w:rsidR="009A1384" w:rsidRPr="00016320" w:rsidRDefault="00901105" w:rsidP="00044E17">
      <w:pPr>
        <w:pStyle w:val="115"/>
        <w:numPr>
          <w:ilvl w:val="2"/>
          <w:numId w:val="73"/>
        </w:numPr>
        <w:ind w:left="2893" w:hanging="1546"/>
        <w:rPr>
          <w:rtl/>
        </w:rPr>
      </w:pPr>
      <w:r w:rsidRPr="009864B1">
        <w:rPr>
          <w:rtl/>
        </w:rPr>
        <w:t>מידע</w:t>
      </w:r>
      <w:r w:rsidRPr="00016320">
        <w:rPr>
          <w:rtl/>
        </w:rPr>
        <w:t xml:space="preserve"> שהיה בידי </w:t>
      </w:r>
      <w:r w:rsidR="00DC4B31" w:rsidRPr="00016320">
        <w:rPr>
          <w:rFonts w:hint="eastAsia"/>
          <w:rtl/>
        </w:rPr>
        <w:t>הספק</w:t>
      </w:r>
      <w:r w:rsidRPr="00016320">
        <w:rPr>
          <w:rtl/>
        </w:rPr>
        <w:t xml:space="preserve"> טרם החתימה על ההסכם.  </w:t>
      </w:r>
    </w:p>
    <w:p w14:paraId="46F83894" w14:textId="77777777" w:rsidR="009A1384" w:rsidRPr="009864B1" w:rsidRDefault="00901105" w:rsidP="003A0E90">
      <w:pPr>
        <w:pStyle w:val="115"/>
        <w:numPr>
          <w:ilvl w:val="1"/>
          <w:numId w:val="73"/>
        </w:numPr>
        <w:ind w:left="1334" w:hanging="567"/>
        <w:rPr>
          <w:rtl/>
        </w:rPr>
      </w:pPr>
      <w:r w:rsidRPr="00016320">
        <w:rPr>
          <w:rtl/>
        </w:rPr>
        <w:t xml:space="preserve">ככל שהספק או </w:t>
      </w:r>
      <w:r w:rsidR="00DC4B31" w:rsidRPr="00016320">
        <w:rPr>
          <w:rFonts w:hint="eastAsia"/>
          <w:rtl/>
        </w:rPr>
        <w:t>מי</w:t>
      </w:r>
      <w:r w:rsidR="00DC4B31" w:rsidRPr="00016320">
        <w:rPr>
          <w:rtl/>
        </w:rPr>
        <w:t xml:space="preserve"> </w:t>
      </w:r>
      <w:r w:rsidR="00DC4B31" w:rsidRPr="00016320">
        <w:rPr>
          <w:rFonts w:hint="eastAsia"/>
          <w:rtl/>
        </w:rPr>
        <w:t>מטעמו</w:t>
      </w:r>
      <w:r w:rsidRPr="00016320">
        <w:rPr>
          <w:rtl/>
        </w:rPr>
        <w:t xml:space="preserve"> יפנו בבקשה מתאימה להחרגתו של סוג מידע מסוים מתחולת המידע הסודי, או לחשיפתו בפני גורם כלשהו, </w:t>
      </w:r>
      <w:r w:rsidR="00DC4B31" w:rsidRPr="00016320">
        <w:rPr>
          <w:rFonts w:hint="eastAsia"/>
          <w:rtl/>
        </w:rPr>
        <w:t>המזמין</w:t>
      </w:r>
      <w:r w:rsidR="00DC4B31" w:rsidRPr="00016320">
        <w:rPr>
          <w:rtl/>
        </w:rPr>
        <w:t xml:space="preserve"> </w:t>
      </w:r>
      <w:r w:rsidR="00DC4B31" w:rsidRPr="00016320">
        <w:rPr>
          <w:rFonts w:hint="eastAsia"/>
          <w:rtl/>
        </w:rPr>
        <w:t>י</w:t>
      </w:r>
      <w:r w:rsidRPr="00016320">
        <w:rPr>
          <w:rtl/>
        </w:rPr>
        <w:t xml:space="preserve">דון בבקשה ותהיה רשאית לקבלה, בהתאם לשיקול דעתה הבלעדי וככל שאין בחשיפת המידע חשש לפגיעה כלשהי באינטרסים של </w:t>
      </w:r>
      <w:r w:rsidR="003E255E" w:rsidRPr="00016320">
        <w:rPr>
          <w:rtl/>
        </w:rPr>
        <w:t>המזמין</w:t>
      </w:r>
      <w:r w:rsidRPr="00016320">
        <w:rPr>
          <w:rtl/>
        </w:rPr>
        <w:t>.</w:t>
      </w:r>
    </w:p>
    <w:p w14:paraId="3B9F5D0F" w14:textId="77777777" w:rsidR="009A1384" w:rsidRPr="0051424B" w:rsidRDefault="00901105" w:rsidP="003A0E90">
      <w:pPr>
        <w:pStyle w:val="115"/>
        <w:numPr>
          <w:ilvl w:val="1"/>
          <w:numId w:val="73"/>
        </w:numPr>
        <w:ind w:left="1334" w:hanging="567"/>
      </w:pPr>
      <w:r w:rsidRPr="0051424B">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BC1D360" w14:textId="77777777" w:rsidR="00DC4B31" w:rsidRPr="0051424B" w:rsidRDefault="00901105" w:rsidP="003A0E90">
      <w:pPr>
        <w:pStyle w:val="1-"/>
        <w:numPr>
          <w:ilvl w:val="0"/>
          <w:numId w:val="67"/>
        </w:numPr>
        <w:jc w:val="both"/>
      </w:pPr>
      <w:bookmarkStart w:id="276" w:name="_Toc256000088"/>
      <w:r w:rsidRPr="0051424B">
        <w:rPr>
          <w:rFonts w:hint="cs"/>
          <w:rtl/>
        </w:rPr>
        <w:t>אבטחת מידע</w:t>
      </w:r>
      <w:r w:rsidR="00B66427" w:rsidRPr="0051424B">
        <w:rPr>
          <w:rFonts w:hint="cs"/>
          <w:rtl/>
        </w:rPr>
        <w:t xml:space="preserve"> והגנות סייבר</w:t>
      </w:r>
      <w:bookmarkEnd w:id="276"/>
    </w:p>
    <w:p w14:paraId="05D6FC4B"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23998ACF" w14:textId="77777777" w:rsidR="007E7910" w:rsidRPr="0051424B" w:rsidRDefault="00E25754" w:rsidP="003A0E90">
      <w:pPr>
        <w:pStyle w:val="115"/>
        <w:numPr>
          <w:ilvl w:val="1"/>
          <w:numId w:val="73"/>
        </w:numPr>
        <w:ind w:left="1127"/>
        <w:rPr>
          <w:rtl/>
        </w:rPr>
      </w:pPr>
      <w:r w:rsidRPr="0051424B">
        <w:rPr>
          <w:rFonts w:hint="cs"/>
          <w:rtl/>
        </w:rPr>
        <w:t xml:space="preserve"> </w:t>
      </w:r>
      <w:r w:rsidR="00901105" w:rsidRPr="0051424B">
        <w:rPr>
          <w:rtl/>
        </w:rPr>
        <w:t xml:space="preserve">הספק יהיה אחראי לאבטחת מידע של המזמין המגיע לרשותו בעת ביצוע ההסכם באמצעי אבטחה נאותים </w:t>
      </w:r>
      <w:r w:rsidR="00B66427" w:rsidRPr="0051424B">
        <w:rPr>
          <w:rFonts w:hint="cs"/>
          <w:rtl/>
        </w:rPr>
        <w:t xml:space="preserve">בהתאם לסטנדרטים גבוהים </w:t>
      </w:r>
      <w:r w:rsidR="00901105" w:rsidRPr="0051424B">
        <w:rPr>
          <w:rtl/>
        </w:rPr>
        <w:t>המקובלים בשוק</w:t>
      </w:r>
      <w:r w:rsidR="00C52DC1" w:rsidRPr="0051424B">
        <w:rPr>
          <w:rFonts w:hint="cs"/>
          <w:rtl/>
        </w:rPr>
        <w:t>.</w:t>
      </w:r>
      <w:r w:rsidR="00AF4F7B" w:rsidRPr="0051424B">
        <w:rPr>
          <w:rFonts w:hint="cs"/>
          <w:rtl/>
        </w:rPr>
        <w:t xml:space="preserve"> </w:t>
      </w:r>
    </w:p>
    <w:p w14:paraId="546EFE91" w14:textId="77777777" w:rsidR="006F4E15" w:rsidRPr="0051424B" w:rsidRDefault="00901105" w:rsidP="003A0E90">
      <w:pPr>
        <w:pStyle w:val="115"/>
        <w:numPr>
          <w:ilvl w:val="1"/>
          <w:numId w:val="73"/>
        </w:numPr>
        <w:ind w:left="1334" w:hanging="567"/>
      </w:pPr>
      <w:r w:rsidRPr="0051424B">
        <w:rPr>
          <w:rFonts w:hint="cs"/>
          <w:rtl/>
        </w:rPr>
        <w:t xml:space="preserve">מבלי לגרוע מהאמור בכל מקום אחר </w:t>
      </w:r>
      <w:r w:rsidR="006C30B2">
        <w:rPr>
          <w:rFonts w:hint="cs"/>
          <w:rtl/>
        </w:rPr>
        <w:t>במכרז</w:t>
      </w:r>
      <w:r w:rsidR="006C30B2" w:rsidRPr="0051424B">
        <w:rPr>
          <w:rFonts w:hint="cs"/>
          <w:rtl/>
        </w:rPr>
        <w:t xml:space="preserve"> </w:t>
      </w:r>
      <w:r w:rsidRPr="0051424B">
        <w:rPr>
          <w:rFonts w:hint="cs"/>
          <w:rtl/>
        </w:rPr>
        <w:t xml:space="preserve">או בהסכם, </w:t>
      </w:r>
      <w:r w:rsidR="00D61CA5" w:rsidRPr="0051424B">
        <w:rPr>
          <w:rFonts w:hint="cs"/>
          <w:rtl/>
        </w:rPr>
        <w:t>הספק יהיה אחראי על אבטחת המערכות, התוכנות והחומרה המשמשת אותו לצורך אספקת השירותים או המוצרים למזמין, על תקינותם, אמינותם (</w:t>
      </w:r>
      <w:r w:rsidR="00D61CA5" w:rsidRPr="0051424B">
        <w:t>integrity</w:t>
      </w:r>
      <w:r w:rsidR="00D61CA5" w:rsidRPr="0051424B">
        <w:rPr>
          <w:rFonts w:hint="cs"/>
          <w:rtl/>
        </w:rPr>
        <w:t>) ועל תפקודם השוטף והתקין. לצורך עמידת הספק בחובות אלו י</w:t>
      </w:r>
      <w:r w:rsidR="00D61CA5" w:rsidRPr="0051424B">
        <w:rPr>
          <w:rtl/>
        </w:rPr>
        <w:t>תפעל</w:t>
      </w:r>
      <w:r w:rsidR="00D61CA5" w:rsidRPr="0051424B">
        <w:rPr>
          <w:rFonts w:hint="cs"/>
          <w:rtl/>
        </w:rPr>
        <w:t xml:space="preserve"> הספק</w:t>
      </w:r>
      <w:r w:rsidR="00D61CA5" w:rsidRPr="0051424B">
        <w:rPr>
          <w:rtl/>
        </w:rPr>
        <w:t xml:space="preserve"> ו</w:t>
      </w:r>
      <w:r w:rsidR="00D61CA5" w:rsidRPr="0051424B">
        <w:rPr>
          <w:rFonts w:hint="cs"/>
          <w:rtl/>
        </w:rPr>
        <w:t>י</w:t>
      </w:r>
      <w:r w:rsidR="00D61CA5" w:rsidRPr="0051424B">
        <w:rPr>
          <w:rtl/>
        </w:rPr>
        <w:t xml:space="preserve">עדכן את אמצעי </w:t>
      </w:r>
      <w:r w:rsidR="00D61CA5" w:rsidRPr="0051424B">
        <w:rPr>
          <w:rtl/>
        </w:rPr>
        <w:lastRenderedPageBreak/>
        <w:t xml:space="preserve">האבטחה </w:t>
      </w:r>
      <w:r w:rsidR="00D61CA5" w:rsidRPr="0051424B">
        <w:rPr>
          <w:rFonts w:hint="cs"/>
          <w:rtl/>
        </w:rPr>
        <w:t xml:space="preserve">והגנות הסייבר של מערכות אלו </w:t>
      </w:r>
      <w:r w:rsidR="00D61CA5" w:rsidRPr="0051424B">
        <w:rPr>
          <w:rtl/>
        </w:rPr>
        <w:t xml:space="preserve">באופן שוטף, </w:t>
      </w:r>
      <w:r w:rsidR="008B7152" w:rsidRPr="0051424B">
        <w:rPr>
          <w:rtl/>
        </w:rPr>
        <w:t xml:space="preserve">ויוודא כי האמצעים הטכנולוגיים </w:t>
      </w:r>
      <w:r w:rsidR="001B27C7" w:rsidRPr="0051424B">
        <w:rPr>
          <w:rFonts w:hint="cs"/>
          <w:rtl/>
        </w:rPr>
        <w:t xml:space="preserve">והגנות הסייבר </w:t>
      </w:r>
      <w:r w:rsidR="001B27C7" w:rsidRPr="0051424B">
        <w:rPr>
          <w:rtl/>
        </w:rPr>
        <w:t>המשמש</w:t>
      </w:r>
      <w:r w:rsidR="001B27C7" w:rsidRPr="0051424B">
        <w:rPr>
          <w:rFonts w:hint="cs"/>
          <w:rtl/>
        </w:rPr>
        <w:t>ות</w:t>
      </w:r>
      <w:r w:rsidR="008B7152" w:rsidRPr="0051424B">
        <w:rPr>
          <w:rtl/>
        </w:rPr>
        <w:t xml:space="preserve"> לאבטחת </w:t>
      </w:r>
      <w:r w:rsidR="001B27C7" w:rsidRPr="0051424B">
        <w:rPr>
          <w:rFonts w:hint="cs"/>
          <w:rtl/>
        </w:rPr>
        <w:t>המערכות בהם ה</w:t>
      </w:r>
      <w:r w:rsidR="00C21D13" w:rsidRPr="0051424B">
        <w:rPr>
          <w:rFonts w:hint="cs"/>
          <w:rtl/>
        </w:rPr>
        <w:t>וא</w:t>
      </w:r>
      <w:r w:rsidR="001B27C7" w:rsidRPr="0051424B">
        <w:rPr>
          <w:rFonts w:hint="cs"/>
          <w:rtl/>
        </w:rPr>
        <w:t xml:space="preserve"> עושה שימוש ב</w:t>
      </w:r>
      <w:r w:rsidR="00C21D13" w:rsidRPr="0051424B">
        <w:rPr>
          <w:rFonts w:hint="cs"/>
          <w:rtl/>
        </w:rPr>
        <w:t xml:space="preserve">עת </w:t>
      </w:r>
      <w:r w:rsidR="001B27C7" w:rsidRPr="0051424B">
        <w:rPr>
          <w:rFonts w:hint="cs"/>
          <w:rtl/>
        </w:rPr>
        <w:t>ביצוע חובותיו לפי הסכם זה</w:t>
      </w:r>
      <w:r w:rsidR="008B7152" w:rsidRPr="0051424B">
        <w:rPr>
          <w:rtl/>
        </w:rPr>
        <w:t xml:space="preserve"> הם חדישים ועומדים בסטנדרט</w:t>
      </w:r>
      <w:r w:rsidR="001B27C7" w:rsidRPr="0051424B">
        <w:rPr>
          <w:rFonts w:hint="cs"/>
          <w:rtl/>
        </w:rPr>
        <w:t xml:space="preserve">ים המקובלים עבור מערכות אלו. </w:t>
      </w:r>
    </w:p>
    <w:p w14:paraId="4128D293" w14:textId="77777777" w:rsidR="005B741B" w:rsidRPr="0051424B" w:rsidRDefault="00901105" w:rsidP="003A0E90">
      <w:pPr>
        <w:pStyle w:val="115"/>
        <w:numPr>
          <w:ilvl w:val="1"/>
          <w:numId w:val="73"/>
        </w:numPr>
        <w:ind w:left="1334" w:hanging="567"/>
      </w:pPr>
      <w:r w:rsidRPr="0051424B">
        <w:rPr>
          <w:rFonts w:hint="cs"/>
          <w:rtl/>
        </w:rPr>
        <w:t>הספק יציג למזמין, ככל שיידרש, את האמצעים בהם הוא נוקט לשם אבטחת המידע</w:t>
      </w:r>
      <w:r w:rsidR="00C52DC1" w:rsidRPr="0051424B">
        <w:rPr>
          <w:rFonts w:hint="cs"/>
          <w:rtl/>
        </w:rPr>
        <w:t>, ויפעל בהתאם לדרישות מאת המזמין לתיקון</w:t>
      </w:r>
      <w:r w:rsidRPr="0051424B">
        <w:rPr>
          <w:rFonts w:hint="cs"/>
          <w:rtl/>
        </w:rPr>
        <w:t xml:space="preserve"> כל ליקוי או פרצה באבטחת המידע</w:t>
      </w:r>
      <w:r w:rsidR="00B66427" w:rsidRPr="0051424B">
        <w:rPr>
          <w:rFonts w:hint="cs"/>
          <w:rtl/>
        </w:rPr>
        <w:t xml:space="preserve"> והגנות הסייבר</w:t>
      </w:r>
      <w:r w:rsidR="00C52DC1" w:rsidRPr="0051424B">
        <w:rPr>
          <w:rtl/>
        </w:rPr>
        <w:t>.</w:t>
      </w:r>
    </w:p>
    <w:p w14:paraId="56231955" w14:textId="77777777" w:rsidR="005B741B" w:rsidRPr="0051424B" w:rsidRDefault="00901105" w:rsidP="003A0E90">
      <w:pPr>
        <w:pStyle w:val="115"/>
        <w:numPr>
          <w:ilvl w:val="1"/>
          <w:numId w:val="73"/>
        </w:numPr>
        <w:ind w:left="1334" w:hanging="567"/>
        <w:rPr>
          <w:rtl/>
        </w:rPr>
      </w:pPr>
      <w:r w:rsidRPr="0051424B">
        <w:rPr>
          <w:rtl/>
        </w:rPr>
        <w:t>הספק מתחייב ל</w:t>
      </w:r>
      <w:r w:rsidR="00B66427" w:rsidRPr="0051424B">
        <w:rPr>
          <w:rFonts w:hint="cs"/>
          <w:rtl/>
        </w:rPr>
        <w:t>דווח</w:t>
      </w:r>
      <w:r w:rsidRPr="0051424B">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B8FBA1B" w14:textId="77777777" w:rsidR="005B741B" w:rsidRPr="0051424B" w:rsidRDefault="00901105" w:rsidP="003A0E90">
      <w:pPr>
        <w:pStyle w:val="115"/>
        <w:numPr>
          <w:ilvl w:val="1"/>
          <w:numId w:val="73"/>
        </w:numPr>
        <w:ind w:left="1334" w:hanging="567"/>
        <w:rPr>
          <w:rtl/>
        </w:rPr>
      </w:pPr>
      <w:r w:rsidRPr="0051424B">
        <w:rPr>
          <w:rtl/>
        </w:rPr>
        <w:t xml:space="preserve">אירוע אבטחה או תקיפת סייבר אשר הביאו לדלף </w:t>
      </w:r>
      <w:r w:rsidR="00D4795B" w:rsidRPr="0051424B">
        <w:rPr>
          <w:rFonts w:hint="cs"/>
          <w:rtl/>
        </w:rPr>
        <w:t xml:space="preserve">או שיבוש </w:t>
      </w:r>
      <w:r w:rsidRPr="0051424B">
        <w:rPr>
          <w:rtl/>
        </w:rPr>
        <w:t>מידע או קוד תוכנה</w:t>
      </w:r>
      <w:r w:rsidR="00D4795B" w:rsidRPr="0051424B">
        <w:rPr>
          <w:rFonts w:hint="cs"/>
          <w:rtl/>
        </w:rPr>
        <w:t xml:space="preserve"> </w:t>
      </w:r>
      <w:r w:rsidR="00D4795B" w:rsidRPr="0051424B">
        <w:rPr>
          <w:rtl/>
        </w:rPr>
        <w:t>הקשור למזמין</w:t>
      </w:r>
      <w:r w:rsidRPr="0051424B">
        <w:rPr>
          <w:rtl/>
        </w:rPr>
        <w:t>.</w:t>
      </w:r>
    </w:p>
    <w:p w14:paraId="73E36AAF" w14:textId="77777777" w:rsidR="005B741B" w:rsidRPr="0051424B" w:rsidRDefault="00901105" w:rsidP="003A0E90">
      <w:pPr>
        <w:pStyle w:val="115"/>
        <w:numPr>
          <w:ilvl w:val="1"/>
          <w:numId w:val="73"/>
        </w:numPr>
        <w:ind w:left="1334" w:hanging="567"/>
        <w:rPr>
          <w:rtl/>
        </w:rPr>
      </w:pPr>
      <w:r w:rsidRPr="0051424B">
        <w:rPr>
          <w:rtl/>
        </w:rPr>
        <w:t>אירוע אבטחה או נ</w:t>
      </w:r>
      <w:r w:rsidRPr="0051424B">
        <w:rPr>
          <w:rFonts w:hint="eastAsia"/>
          <w:rtl/>
        </w:rPr>
        <w:t>י</w:t>
      </w:r>
      <w:r w:rsidRPr="0051424B">
        <w:rPr>
          <w:rtl/>
        </w:rPr>
        <w:t>סיון תקיפת סייבר אשר עלול להביא לפגיעה במערכות המזמין, במערכות המסופקות לו, במידע של המזמין או בקוד המשמש אותו.</w:t>
      </w:r>
    </w:p>
    <w:p w14:paraId="7680A359" w14:textId="77777777" w:rsidR="005B741B" w:rsidRPr="0051424B" w:rsidRDefault="00901105" w:rsidP="003A0E90">
      <w:pPr>
        <w:pStyle w:val="115"/>
        <w:numPr>
          <w:ilvl w:val="1"/>
          <w:numId w:val="73"/>
        </w:numPr>
        <w:ind w:left="1334" w:hanging="567"/>
        <w:rPr>
          <w:rtl/>
        </w:rPr>
      </w:pPr>
      <w:r w:rsidRPr="0051424B">
        <w:rPr>
          <w:rtl/>
        </w:rPr>
        <w:t xml:space="preserve">אירוע אבטחה או ניסיון תקיפת סייבר אשר מטרתו לאסוף מידע על המזמין. </w:t>
      </w:r>
    </w:p>
    <w:p w14:paraId="40077D33" w14:textId="77777777" w:rsidR="005B741B" w:rsidRPr="0051424B" w:rsidRDefault="00901105" w:rsidP="003A0E90">
      <w:pPr>
        <w:pStyle w:val="115"/>
        <w:numPr>
          <w:ilvl w:val="1"/>
          <w:numId w:val="73"/>
        </w:numPr>
        <w:ind w:left="1334" w:hanging="567"/>
        <w:rPr>
          <w:rtl/>
        </w:rPr>
      </w:pPr>
      <w:r w:rsidRPr="0051424B">
        <w:rPr>
          <w:rFonts w:hint="cs"/>
          <w:rtl/>
        </w:rPr>
        <w:t xml:space="preserve">חובה זה תחול גם אם </w:t>
      </w:r>
      <w:r w:rsidRPr="0051424B">
        <w:rPr>
          <w:rFonts w:hint="eastAsia"/>
          <w:rtl/>
        </w:rPr>
        <w:t>אין</w:t>
      </w:r>
      <w:r w:rsidRPr="0051424B">
        <w:rPr>
          <w:rtl/>
        </w:rPr>
        <w:t xml:space="preserve"> </w:t>
      </w:r>
      <w:r w:rsidRPr="0051424B">
        <w:rPr>
          <w:rFonts w:hint="eastAsia"/>
          <w:rtl/>
        </w:rPr>
        <w:t>ביד</w:t>
      </w:r>
      <w:r w:rsidRPr="0051424B">
        <w:rPr>
          <w:rFonts w:hint="cs"/>
          <w:rtl/>
        </w:rPr>
        <w:t xml:space="preserve"> הספק</w:t>
      </w:r>
      <w:r w:rsidRPr="0051424B">
        <w:rPr>
          <w:rtl/>
        </w:rPr>
        <w:t xml:space="preserve"> </w:t>
      </w:r>
      <w:r w:rsidRPr="0051424B">
        <w:rPr>
          <w:rFonts w:hint="eastAsia"/>
          <w:rtl/>
        </w:rPr>
        <w:t>את</w:t>
      </w:r>
      <w:r w:rsidRPr="0051424B">
        <w:rPr>
          <w:rtl/>
        </w:rPr>
        <w:t xml:space="preserve"> </w:t>
      </w:r>
      <w:r w:rsidRPr="0051424B">
        <w:rPr>
          <w:rFonts w:hint="eastAsia"/>
          <w:rtl/>
        </w:rPr>
        <w:t>כלל</w:t>
      </w:r>
      <w:r w:rsidRPr="0051424B">
        <w:rPr>
          <w:rtl/>
        </w:rPr>
        <w:t xml:space="preserve"> </w:t>
      </w:r>
      <w:r w:rsidRPr="0051424B">
        <w:rPr>
          <w:rFonts w:hint="eastAsia"/>
          <w:rtl/>
        </w:rPr>
        <w:t>המידע</w:t>
      </w:r>
      <w:r w:rsidRPr="0051424B">
        <w:rPr>
          <w:rtl/>
        </w:rPr>
        <w:t xml:space="preserve"> </w:t>
      </w:r>
      <w:r w:rsidRPr="0051424B">
        <w:rPr>
          <w:rFonts w:hint="eastAsia"/>
          <w:rtl/>
        </w:rPr>
        <w:t>הרלוונטי</w:t>
      </w:r>
      <w:r w:rsidRPr="0051424B">
        <w:rPr>
          <w:rFonts w:hint="cs"/>
          <w:rtl/>
        </w:rPr>
        <w:t>, ועליו יהיה לעדכן את דיווחיו בהתאם למידע שיצטבר אצלו.</w:t>
      </w:r>
    </w:p>
    <w:p w14:paraId="7A5AEEB5" w14:textId="77777777" w:rsidR="005B741B" w:rsidRPr="0051424B" w:rsidRDefault="00901105" w:rsidP="003A0E90">
      <w:pPr>
        <w:pStyle w:val="115"/>
        <w:numPr>
          <w:ilvl w:val="1"/>
          <w:numId w:val="73"/>
        </w:numPr>
        <w:ind w:left="1334" w:hanging="567"/>
        <w:rPr>
          <w:rtl/>
        </w:rPr>
      </w:pPr>
      <w:r w:rsidRPr="0051424B">
        <w:rPr>
          <w:rFonts w:hint="cs"/>
          <w:rtl/>
        </w:rPr>
        <w:t xml:space="preserve">חובת הדיווח המפורטת בסעיף </w:t>
      </w:r>
      <w:r w:rsidR="00B66427" w:rsidRPr="0051424B">
        <w:rPr>
          <w:rFonts w:hint="cs"/>
          <w:rtl/>
        </w:rPr>
        <w:t>זה</w:t>
      </w:r>
      <w:r w:rsidRPr="0051424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0D848626" w14:textId="77777777" w:rsidR="0009150A" w:rsidRPr="0051424B" w:rsidRDefault="00901105" w:rsidP="003A0E90">
      <w:pPr>
        <w:pStyle w:val="1-"/>
        <w:numPr>
          <w:ilvl w:val="0"/>
          <w:numId w:val="67"/>
        </w:numPr>
        <w:jc w:val="both"/>
        <w:rPr>
          <w:rtl/>
        </w:rPr>
      </w:pPr>
      <w:bookmarkStart w:id="277" w:name="_Toc256000089"/>
      <w:bookmarkStart w:id="278" w:name="_Toc44931963"/>
      <w:bookmarkStart w:id="279" w:name="_Toc44932050"/>
      <w:r w:rsidRPr="0051424B">
        <w:rPr>
          <w:rFonts w:hint="cs"/>
          <w:rtl/>
        </w:rPr>
        <w:t>ניגוד עניינים</w:t>
      </w:r>
      <w:r w:rsidR="0053062D" w:rsidRPr="0051424B">
        <w:rPr>
          <w:rFonts w:hint="cs"/>
          <w:rtl/>
        </w:rPr>
        <w:t xml:space="preserve"> בביצוע ההסכם</w:t>
      </w:r>
      <w:bookmarkEnd w:id="277"/>
      <w:bookmarkEnd w:id="278"/>
      <w:bookmarkEnd w:id="279"/>
    </w:p>
    <w:p w14:paraId="301B24F7"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1C65E44F" w14:textId="77777777" w:rsidR="00704EB9" w:rsidRPr="0051424B" w:rsidRDefault="00901105" w:rsidP="003A0E90">
      <w:pPr>
        <w:pStyle w:val="115"/>
        <w:numPr>
          <w:ilvl w:val="1"/>
          <w:numId w:val="73"/>
        </w:numPr>
        <w:ind w:left="1127"/>
      </w:pPr>
      <w:r w:rsidRPr="0051424B">
        <w:rPr>
          <w:rtl/>
        </w:rPr>
        <w:t>ה</w:t>
      </w:r>
      <w:r w:rsidRPr="0051424B">
        <w:rPr>
          <w:rFonts w:hint="cs"/>
          <w:rtl/>
        </w:rPr>
        <w:t>ספק</w:t>
      </w:r>
      <w:r w:rsidRPr="0051424B">
        <w:rPr>
          <w:rtl/>
        </w:rPr>
        <w:t xml:space="preserve"> מתחייב כי אין בביצוע ההסכם כדי ליצור ניגוד עניינים כלשהו, בין במישרין ובין בעקיפין, בינו לבין המזמין.</w:t>
      </w:r>
    </w:p>
    <w:p w14:paraId="0BF4769B" w14:textId="77777777" w:rsidR="00AF4F7B" w:rsidRPr="0051424B" w:rsidRDefault="00901105" w:rsidP="003A0E90">
      <w:pPr>
        <w:pStyle w:val="115"/>
        <w:numPr>
          <w:ilvl w:val="1"/>
          <w:numId w:val="73"/>
        </w:numPr>
        <w:ind w:left="1334" w:hanging="567"/>
      </w:pPr>
      <w:r w:rsidRPr="0051424B">
        <w:rPr>
          <w:rtl/>
        </w:rPr>
        <w:t xml:space="preserve">בכל מקרה </w:t>
      </w:r>
      <w:r w:rsidR="00B7781D" w:rsidRPr="0051424B">
        <w:rPr>
          <w:rFonts w:hint="cs"/>
          <w:rtl/>
        </w:rPr>
        <w:t>שייווצ</w:t>
      </w:r>
      <w:r w:rsidR="00B7781D" w:rsidRPr="0051424B">
        <w:rPr>
          <w:rFonts w:hint="eastAsia"/>
          <w:rtl/>
        </w:rPr>
        <w:t>ר</w:t>
      </w:r>
      <w:r w:rsidRPr="0051424B">
        <w:rPr>
          <w:rtl/>
        </w:rPr>
        <w:t xml:space="preserve"> חשש כלשהו לניגוד עניינים בי</w:t>
      </w:r>
      <w:r w:rsidRPr="0051424B">
        <w:rPr>
          <w:rFonts w:hint="cs"/>
          <w:rtl/>
        </w:rPr>
        <w:t>ן הספק</w:t>
      </w:r>
      <w:r w:rsidRPr="0051424B">
        <w:rPr>
          <w:rtl/>
        </w:rPr>
        <w:t xml:space="preserve"> לבין המזמין יודיע הספק על כך למזמין, ללא כל שיהוי</w:t>
      </w:r>
      <w:r w:rsidRPr="0051424B">
        <w:rPr>
          <w:rFonts w:hint="cs"/>
          <w:rtl/>
        </w:rPr>
        <w:t xml:space="preserve"> ויפעל באופן מידי להסרת ניגוד העניינים</w:t>
      </w:r>
      <w:r w:rsidRPr="0051424B">
        <w:rPr>
          <w:rtl/>
        </w:rPr>
        <w:t>.</w:t>
      </w:r>
      <w:r w:rsidRPr="0051424B">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C76CBDC" w14:textId="77777777" w:rsidR="0009150A" w:rsidRPr="0051424B" w:rsidRDefault="00901105" w:rsidP="003A0E90">
      <w:pPr>
        <w:pStyle w:val="115"/>
        <w:numPr>
          <w:ilvl w:val="1"/>
          <w:numId w:val="73"/>
        </w:numPr>
        <w:ind w:left="1334" w:hanging="567"/>
      </w:pPr>
      <w:r w:rsidRPr="0051424B">
        <w:rPr>
          <w:rtl/>
        </w:rPr>
        <w:t>ה</w:t>
      </w:r>
      <w:r w:rsidRPr="0051424B">
        <w:rPr>
          <w:rFonts w:hint="cs"/>
          <w:rtl/>
        </w:rPr>
        <w:t>ספק</w:t>
      </w:r>
      <w:r w:rsidRPr="0051424B">
        <w:rPr>
          <w:rtl/>
        </w:rPr>
        <w:t xml:space="preserve"> מתחייב להחתים כל אחד מעובדיו</w:t>
      </w:r>
      <w:r w:rsidRPr="0051424B">
        <w:rPr>
          <w:rFonts w:hint="cs"/>
          <w:rtl/>
        </w:rPr>
        <w:t xml:space="preserve"> ו</w:t>
      </w:r>
      <w:r w:rsidR="00426E4A" w:rsidRPr="0051424B">
        <w:rPr>
          <w:rFonts w:hint="cs"/>
          <w:rtl/>
        </w:rPr>
        <w:t>מי מטעמו</w:t>
      </w:r>
      <w:r w:rsidRPr="0051424B">
        <w:rPr>
          <w:rtl/>
        </w:rPr>
        <w:t xml:space="preserve"> שיועסקו על ידו </w:t>
      </w:r>
      <w:r w:rsidRPr="0051424B">
        <w:rPr>
          <w:rFonts w:hint="cs"/>
          <w:rtl/>
        </w:rPr>
        <w:t>לצורך ביצוע ההסכם</w:t>
      </w:r>
      <w:r w:rsidRPr="0051424B">
        <w:rPr>
          <w:rtl/>
        </w:rPr>
        <w:t xml:space="preserve"> על הצהרת הסודיות</w:t>
      </w:r>
      <w:r w:rsidRPr="0051424B">
        <w:rPr>
          <w:rFonts w:hint="cs"/>
          <w:rtl/>
        </w:rPr>
        <w:t xml:space="preserve"> והיעדר ניגוד עניינים</w:t>
      </w:r>
      <w:r w:rsidRPr="0051424B">
        <w:rPr>
          <w:rtl/>
        </w:rPr>
        <w:t xml:space="preserve"> </w:t>
      </w:r>
      <w:r w:rsidRPr="0051424B">
        <w:rPr>
          <w:rFonts w:hint="cs"/>
          <w:rtl/>
        </w:rPr>
        <w:t>בנוסח המופיע כ</w:t>
      </w:r>
      <w:r w:rsidRPr="0051424B">
        <w:rPr>
          <w:rFonts w:hint="cs"/>
          <w:bCs/>
          <w:rtl/>
        </w:rPr>
        <w:t xml:space="preserve">נספח </w:t>
      </w:r>
      <w:bookmarkStart w:id="280" w:name="nispach16_1"/>
      <w:r w:rsidRPr="0051424B">
        <w:rPr>
          <w:rFonts w:hint="cs"/>
          <w:bCs/>
          <w:rtl/>
        </w:rPr>
        <w:t>ד</w:t>
      </w:r>
      <w:bookmarkEnd w:id="280"/>
      <w:r w:rsidRPr="0051424B">
        <w:rPr>
          <w:rFonts w:hint="cs"/>
          <w:bCs/>
          <w:rtl/>
        </w:rPr>
        <w:t>'</w:t>
      </w:r>
      <w:r w:rsidRPr="0051424B">
        <w:rPr>
          <w:rFonts w:hint="cs"/>
          <w:rtl/>
        </w:rPr>
        <w:t xml:space="preserve"> להסכם זה</w:t>
      </w:r>
      <w:r w:rsidRPr="0051424B">
        <w:rPr>
          <w:rtl/>
        </w:rPr>
        <w:t>.</w:t>
      </w:r>
      <w:r w:rsidRPr="0051424B">
        <w:rPr>
          <w:rFonts w:hint="cs"/>
          <w:rtl/>
        </w:rPr>
        <w:t xml:space="preserve"> </w:t>
      </w:r>
    </w:p>
    <w:p w14:paraId="34778F90" w14:textId="77777777" w:rsidR="00E25754" w:rsidRPr="0051424B" w:rsidRDefault="00901105" w:rsidP="003A0E90">
      <w:pPr>
        <w:pStyle w:val="1-"/>
        <w:numPr>
          <w:ilvl w:val="0"/>
          <w:numId w:val="67"/>
        </w:numPr>
        <w:jc w:val="both"/>
        <w:rPr>
          <w:rtl/>
        </w:rPr>
      </w:pPr>
      <w:bookmarkStart w:id="281" w:name="_Toc256000090"/>
      <w:bookmarkStart w:id="282" w:name="_Toc44931964"/>
      <w:bookmarkStart w:id="283" w:name="_Toc44932051"/>
      <w:r w:rsidRPr="0051424B">
        <w:rPr>
          <w:rFonts w:hint="eastAsia"/>
          <w:rtl/>
        </w:rPr>
        <w:lastRenderedPageBreak/>
        <w:t>בעלות</w:t>
      </w:r>
      <w:r w:rsidRPr="0051424B">
        <w:rPr>
          <w:rtl/>
        </w:rPr>
        <w:t xml:space="preserve"> </w:t>
      </w:r>
      <w:r w:rsidRPr="0051424B">
        <w:rPr>
          <w:rFonts w:hint="eastAsia"/>
          <w:rtl/>
        </w:rPr>
        <w:t>וזכויות</w:t>
      </w:r>
      <w:r w:rsidRPr="0051424B">
        <w:rPr>
          <w:rtl/>
        </w:rPr>
        <w:t xml:space="preserve"> </w:t>
      </w:r>
      <w:r w:rsidRPr="0051424B">
        <w:rPr>
          <w:rFonts w:hint="eastAsia"/>
          <w:rtl/>
        </w:rPr>
        <w:t>יוצרים</w:t>
      </w:r>
      <w:bookmarkEnd w:id="281"/>
      <w:bookmarkEnd w:id="282"/>
      <w:bookmarkEnd w:id="283"/>
    </w:p>
    <w:p w14:paraId="69CB5C94" w14:textId="77777777" w:rsidR="00B83FAA" w:rsidRPr="005A0504" w:rsidRDefault="00B83FA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9AB8EBB" w14:textId="77777777" w:rsidR="006263A2" w:rsidRPr="0051424B" w:rsidRDefault="00901105" w:rsidP="003A0E90">
      <w:pPr>
        <w:pStyle w:val="115"/>
        <w:numPr>
          <w:ilvl w:val="1"/>
          <w:numId w:val="73"/>
        </w:numPr>
        <w:ind w:left="1127"/>
      </w:pPr>
      <w:r w:rsidRPr="0051424B">
        <w:rPr>
          <w:rtl/>
        </w:rPr>
        <w:t>הספק הוא בעל הזכויות הנדרשות לצורך אספקת השירותים והשימוש בהם על-ידי המזמי</w:t>
      </w:r>
      <w:r w:rsidRPr="0051424B">
        <w:rPr>
          <w:rFonts w:hint="cs"/>
          <w:rtl/>
        </w:rPr>
        <w:t>ן</w:t>
      </w:r>
      <w:r w:rsidRPr="0051424B">
        <w:rPr>
          <w:rtl/>
        </w:rPr>
        <w:t xml:space="preserve"> ("</w:t>
      </w:r>
      <w:r w:rsidRPr="0051424B">
        <w:rPr>
          <w:bCs/>
          <w:rtl/>
        </w:rPr>
        <w:t>זכויות הקניין הרוחני</w:t>
      </w:r>
      <w:r w:rsidRPr="0051424B">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058F642B" w14:textId="77777777" w:rsidR="006263A2" w:rsidRPr="0051424B" w:rsidRDefault="00901105" w:rsidP="003A0E90">
      <w:pPr>
        <w:pStyle w:val="115"/>
        <w:numPr>
          <w:ilvl w:val="1"/>
          <w:numId w:val="73"/>
        </w:numPr>
        <w:ind w:left="1127"/>
      </w:pPr>
      <w:r w:rsidRPr="0051424B">
        <w:rPr>
          <w:rtl/>
        </w:rPr>
        <w:t>בכל מקרה שבו יטען צד שלישי כלשהו, כי שירות שהעמיד ספק לרשות המזמי</w:t>
      </w:r>
      <w:r w:rsidRPr="0051424B">
        <w:rPr>
          <w:rFonts w:hint="cs"/>
          <w:rtl/>
        </w:rPr>
        <w:t>ן</w:t>
      </w:r>
      <w:r w:rsidRPr="0051424B">
        <w:rPr>
          <w:rtl/>
        </w:rPr>
        <w:t xml:space="preserve">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9027CFE" w14:textId="77777777" w:rsidR="006263A2" w:rsidRPr="0051424B" w:rsidRDefault="00901105" w:rsidP="003A0E90">
      <w:pPr>
        <w:pStyle w:val="115"/>
        <w:numPr>
          <w:ilvl w:val="1"/>
          <w:numId w:val="73"/>
        </w:numPr>
        <w:ind w:left="1127"/>
      </w:pPr>
      <w:r w:rsidRPr="0051424B">
        <w:rPr>
          <w:rFonts w:hint="cs"/>
          <w:rtl/>
        </w:rPr>
        <w:t>המזמין</w:t>
      </w:r>
      <w:r w:rsidRPr="0051424B">
        <w:rPr>
          <w:rtl/>
        </w:rPr>
        <w:t xml:space="preserve"> </w:t>
      </w:r>
      <w:r w:rsidRPr="0051424B">
        <w:rPr>
          <w:rFonts w:hint="cs"/>
          <w:rtl/>
        </w:rPr>
        <w:t>יודיע</w:t>
      </w:r>
      <w:r w:rsidRPr="0051424B">
        <w:rPr>
          <w:rtl/>
        </w:rPr>
        <w:t xml:space="preserve"> </w:t>
      </w:r>
      <w:r w:rsidRPr="0051424B">
        <w:rPr>
          <w:rFonts w:hint="cs"/>
          <w:rtl/>
        </w:rPr>
        <w:t>לספק</w:t>
      </w:r>
      <w:r w:rsidRPr="0051424B">
        <w:rPr>
          <w:rtl/>
        </w:rPr>
        <w:t xml:space="preserve"> </w:t>
      </w:r>
      <w:r w:rsidRPr="0051424B">
        <w:rPr>
          <w:rFonts w:hint="cs"/>
          <w:rtl/>
        </w:rPr>
        <w:t>על</w:t>
      </w:r>
      <w:r w:rsidRPr="0051424B">
        <w:rPr>
          <w:rtl/>
        </w:rPr>
        <w:t xml:space="preserve"> </w:t>
      </w:r>
      <w:r w:rsidRPr="0051424B">
        <w:rPr>
          <w:rFonts w:hint="cs"/>
          <w:rtl/>
        </w:rPr>
        <w:t>כל</w:t>
      </w:r>
      <w:r w:rsidRPr="0051424B">
        <w:rPr>
          <w:rtl/>
        </w:rPr>
        <w:t xml:space="preserve"> </w:t>
      </w:r>
      <w:r w:rsidRPr="0051424B">
        <w:rPr>
          <w:rFonts w:hint="cs"/>
          <w:rtl/>
        </w:rPr>
        <w:t>תביעה</w:t>
      </w:r>
      <w:r w:rsidRPr="0051424B">
        <w:rPr>
          <w:rtl/>
        </w:rPr>
        <w:t xml:space="preserve"> </w:t>
      </w:r>
      <w:r w:rsidRPr="0051424B">
        <w:rPr>
          <w:rFonts w:hint="cs"/>
          <w:rtl/>
        </w:rPr>
        <w:t>שתוגש</w:t>
      </w:r>
      <w:r w:rsidRPr="0051424B">
        <w:rPr>
          <w:rtl/>
        </w:rPr>
        <w:t xml:space="preserve"> </w:t>
      </w:r>
      <w:r w:rsidRPr="0051424B">
        <w:rPr>
          <w:rFonts w:hint="cs"/>
          <w:rtl/>
        </w:rPr>
        <w:t>ובה</w:t>
      </w:r>
      <w:r w:rsidRPr="0051424B">
        <w:rPr>
          <w:rtl/>
        </w:rPr>
        <w:t xml:space="preserve"> </w:t>
      </w:r>
      <w:r w:rsidRPr="0051424B">
        <w:rPr>
          <w:rFonts w:hint="cs"/>
          <w:rtl/>
        </w:rPr>
        <w:t>הועלתה</w:t>
      </w:r>
      <w:r w:rsidRPr="0051424B">
        <w:rPr>
          <w:rtl/>
        </w:rPr>
        <w:t xml:space="preserve"> </w:t>
      </w:r>
      <w:r w:rsidRPr="0051424B">
        <w:rPr>
          <w:rFonts w:hint="cs"/>
          <w:rtl/>
        </w:rPr>
        <w:t>טענת</w:t>
      </w:r>
      <w:r w:rsidRPr="0051424B">
        <w:rPr>
          <w:rtl/>
        </w:rPr>
        <w:t xml:space="preserve"> </w:t>
      </w:r>
      <w:r w:rsidRPr="0051424B">
        <w:rPr>
          <w:rFonts w:hint="cs"/>
          <w:rtl/>
        </w:rPr>
        <w:t>הפרה</w:t>
      </w:r>
      <w:r w:rsidRPr="0051424B">
        <w:rPr>
          <w:rtl/>
        </w:rPr>
        <w:t xml:space="preserve">. </w:t>
      </w:r>
      <w:r w:rsidRPr="0051424B">
        <w:rPr>
          <w:rFonts w:hint="cs"/>
          <w:rtl/>
        </w:rPr>
        <w:t>במקרה</w:t>
      </w:r>
      <w:r w:rsidRPr="0051424B">
        <w:rPr>
          <w:rtl/>
        </w:rPr>
        <w:t xml:space="preserve"> </w:t>
      </w:r>
      <w:r w:rsidRPr="0051424B">
        <w:rPr>
          <w:rFonts w:hint="cs"/>
          <w:rtl/>
        </w:rPr>
        <w:t>כאמור</w:t>
      </w:r>
      <w:r w:rsidRPr="0051424B">
        <w:rPr>
          <w:rtl/>
        </w:rPr>
        <w:t xml:space="preserve"> </w:t>
      </w:r>
      <w:r w:rsidRPr="0051424B">
        <w:rPr>
          <w:rFonts w:hint="cs"/>
          <w:rtl/>
        </w:rPr>
        <w:t>הספק</w:t>
      </w:r>
      <w:r w:rsidRPr="0051424B">
        <w:rPr>
          <w:rtl/>
        </w:rPr>
        <w:t xml:space="preserve"> </w:t>
      </w:r>
      <w:r w:rsidRPr="0051424B">
        <w:rPr>
          <w:rFonts w:hint="cs"/>
          <w:rtl/>
        </w:rPr>
        <w:t>יכנס</w:t>
      </w:r>
      <w:r w:rsidRPr="0051424B">
        <w:rPr>
          <w:rtl/>
        </w:rPr>
        <w:t xml:space="preserve"> </w:t>
      </w:r>
      <w:r w:rsidRPr="0051424B">
        <w:rPr>
          <w:rFonts w:hint="cs"/>
          <w:rtl/>
        </w:rPr>
        <w:t>בנעלי</w:t>
      </w:r>
      <w:r w:rsidRPr="0051424B">
        <w:rPr>
          <w:rtl/>
        </w:rPr>
        <w:t xml:space="preserve"> </w:t>
      </w:r>
      <w:r w:rsidRPr="0051424B">
        <w:rPr>
          <w:rFonts w:hint="cs"/>
          <w:rtl/>
        </w:rPr>
        <w:t>המזמין</w:t>
      </w:r>
      <w:r w:rsidRPr="0051424B">
        <w:rPr>
          <w:rtl/>
        </w:rPr>
        <w:t xml:space="preserve"> </w:t>
      </w:r>
      <w:r w:rsidRPr="0051424B">
        <w:rPr>
          <w:rFonts w:hint="cs"/>
          <w:rtl/>
        </w:rPr>
        <w:t>לצורך</w:t>
      </w:r>
      <w:r w:rsidRPr="0051424B">
        <w:rPr>
          <w:rtl/>
        </w:rPr>
        <w:t xml:space="preserve"> </w:t>
      </w:r>
      <w:r w:rsidRPr="0051424B">
        <w:rPr>
          <w:rFonts w:hint="cs"/>
          <w:rtl/>
        </w:rPr>
        <w:t>ניהול</w:t>
      </w:r>
      <w:r w:rsidRPr="0051424B">
        <w:rPr>
          <w:rtl/>
        </w:rPr>
        <w:t xml:space="preserve"> </w:t>
      </w:r>
      <w:r w:rsidRPr="0051424B">
        <w:rPr>
          <w:rFonts w:hint="cs"/>
          <w:rtl/>
        </w:rPr>
        <w:t>ההליך</w:t>
      </w:r>
      <w:r w:rsidRPr="0051424B">
        <w:rPr>
          <w:rtl/>
        </w:rPr>
        <w:t xml:space="preserve">, </w:t>
      </w:r>
      <w:r w:rsidRPr="0051424B">
        <w:rPr>
          <w:rFonts w:hint="cs"/>
          <w:rtl/>
        </w:rPr>
        <w:t>אלא</w:t>
      </w:r>
      <w:r w:rsidRPr="0051424B">
        <w:rPr>
          <w:rtl/>
        </w:rPr>
        <w:t xml:space="preserve"> </w:t>
      </w:r>
      <w:r w:rsidRPr="0051424B">
        <w:rPr>
          <w:rFonts w:hint="cs"/>
          <w:rtl/>
        </w:rPr>
        <w:t>אם</w:t>
      </w:r>
      <w:r w:rsidRPr="0051424B">
        <w:rPr>
          <w:rtl/>
        </w:rPr>
        <w:t xml:space="preserve"> </w:t>
      </w:r>
      <w:r w:rsidR="003E255E" w:rsidRPr="0051424B">
        <w:rPr>
          <w:rFonts w:hint="cs"/>
          <w:rtl/>
        </w:rPr>
        <w:t>המזמין</w:t>
      </w:r>
      <w:r w:rsidRPr="0051424B">
        <w:rPr>
          <w:rtl/>
        </w:rPr>
        <w:t xml:space="preserve"> </w:t>
      </w:r>
      <w:r w:rsidRPr="0051424B">
        <w:rPr>
          <w:rFonts w:hint="cs"/>
          <w:rtl/>
        </w:rPr>
        <w:t>יבקש</w:t>
      </w:r>
      <w:r w:rsidRPr="0051424B">
        <w:rPr>
          <w:rtl/>
        </w:rPr>
        <w:t xml:space="preserve"> </w:t>
      </w:r>
      <w:r w:rsidRPr="0051424B">
        <w:rPr>
          <w:rFonts w:hint="cs"/>
          <w:rtl/>
        </w:rPr>
        <w:t>לייצג</w:t>
      </w:r>
      <w:r w:rsidRPr="0051424B">
        <w:rPr>
          <w:rtl/>
        </w:rPr>
        <w:t xml:space="preserve"> </w:t>
      </w:r>
      <w:r w:rsidRPr="0051424B">
        <w:rPr>
          <w:rFonts w:hint="cs"/>
          <w:rtl/>
        </w:rPr>
        <w:t>את</w:t>
      </w:r>
      <w:r w:rsidRPr="0051424B">
        <w:rPr>
          <w:rtl/>
        </w:rPr>
        <w:t xml:space="preserve"> </w:t>
      </w:r>
      <w:r w:rsidRPr="0051424B">
        <w:rPr>
          <w:rFonts w:hint="cs"/>
          <w:rtl/>
        </w:rPr>
        <w:t>עצמו</w:t>
      </w:r>
      <w:r w:rsidRPr="0051424B">
        <w:rPr>
          <w:rtl/>
        </w:rPr>
        <w:t xml:space="preserve"> </w:t>
      </w:r>
      <w:r w:rsidRPr="0051424B">
        <w:rPr>
          <w:rFonts w:hint="cs"/>
          <w:rtl/>
        </w:rPr>
        <w:t>בהליך</w:t>
      </w:r>
      <w:r w:rsidRPr="0051424B">
        <w:rPr>
          <w:rtl/>
        </w:rPr>
        <w:t>.</w:t>
      </w:r>
    </w:p>
    <w:p w14:paraId="1F81FF08" w14:textId="77777777" w:rsidR="007E7910" w:rsidRPr="0051424B" w:rsidRDefault="00901105" w:rsidP="003A0E90">
      <w:pPr>
        <w:pStyle w:val="115"/>
        <w:numPr>
          <w:ilvl w:val="1"/>
          <w:numId w:val="73"/>
        </w:numPr>
        <w:ind w:left="1127"/>
      </w:pPr>
      <w:r w:rsidRPr="0051424B">
        <w:rPr>
          <w:rtl/>
        </w:rPr>
        <w:t xml:space="preserve">כל תוצרי העבודה של </w:t>
      </w:r>
      <w:r w:rsidRPr="0051424B">
        <w:rPr>
          <w:rFonts w:hint="eastAsia"/>
          <w:rtl/>
        </w:rPr>
        <w:t>ה</w:t>
      </w:r>
      <w:r w:rsidRPr="0051424B">
        <w:rPr>
          <w:rtl/>
        </w:rPr>
        <w:t xml:space="preserve">ספק במסגרת ביצוע הסכם זה, ובכלל זה נתונים, מצגות, מסמכים, סיכומי פגישות, </w:t>
      </w:r>
      <w:r w:rsidRPr="0051424B">
        <w:rPr>
          <w:rFonts w:hint="eastAsia"/>
          <w:rtl/>
        </w:rPr>
        <w:t>תמונות</w:t>
      </w:r>
      <w:r w:rsidRPr="0051424B">
        <w:rPr>
          <w:rtl/>
        </w:rPr>
        <w:t xml:space="preserve">, </w:t>
      </w:r>
      <w:r w:rsidRPr="0051424B">
        <w:rPr>
          <w:rFonts w:hint="eastAsia"/>
          <w:rtl/>
        </w:rPr>
        <w:t>תכנים</w:t>
      </w:r>
      <w:r w:rsidRPr="0051424B">
        <w:rPr>
          <w:rtl/>
        </w:rPr>
        <w:t xml:space="preserve"> וכל חומר אחר שנבנה על ידי הספק במהלך תקופת ההתקשרות </w:t>
      </w:r>
      <w:r w:rsidRPr="0051424B">
        <w:rPr>
          <w:rFonts w:hint="eastAsia"/>
          <w:rtl/>
        </w:rPr>
        <w:t>עבור</w:t>
      </w:r>
      <w:r w:rsidRPr="0051424B">
        <w:rPr>
          <w:rtl/>
        </w:rPr>
        <w:t xml:space="preserve"> המזמין ("תוצרי העבודה"), הנם זכויותיו הרוחניות וקניינו הבלעדי של </w:t>
      </w:r>
      <w:r w:rsidRPr="0051424B">
        <w:rPr>
          <w:rFonts w:hint="eastAsia"/>
          <w:rtl/>
        </w:rPr>
        <w:t>המזמין</w:t>
      </w:r>
      <w:r w:rsidRPr="0051424B">
        <w:rPr>
          <w:rtl/>
        </w:rPr>
        <w:t xml:space="preserve"> והוא יוכל לעשות בהם כל שימוש שירצה בעתיד, כמנהג בעלים, בין אם לצרכיו ובין אם לצורך פרסום חיצוני.</w:t>
      </w:r>
    </w:p>
    <w:p w14:paraId="592198D1" w14:textId="77777777" w:rsidR="00EA5E1C" w:rsidRPr="0051424B" w:rsidRDefault="00901105" w:rsidP="003A0E90">
      <w:pPr>
        <w:pStyle w:val="115"/>
        <w:numPr>
          <w:ilvl w:val="1"/>
          <w:numId w:val="73"/>
        </w:numPr>
        <w:ind w:left="1127"/>
      </w:pPr>
      <w:r w:rsidRPr="0051424B">
        <w:rPr>
          <w:rFonts w:hint="eastAsia"/>
          <w:rtl/>
        </w:rPr>
        <w:t>תוצרי</w:t>
      </w:r>
      <w:r w:rsidRPr="0051424B">
        <w:rPr>
          <w:rtl/>
        </w:rPr>
        <w:t xml:space="preserve"> </w:t>
      </w:r>
      <w:r w:rsidRPr="0051424B">
        <w:rPr>
          <w:rFonts w:hint="eastAsia"/>
          <w:rtl/>
        </w:rPr>
        <w:t>העבודה</w:t>
      </w:r>
      <w:r w:rsidRPr="0051424B">
        <w:rPr>
          <w:rtl/>
        </w:rPr>
        <w:t xml:space="preserve"> </w:t>
      </w:r>
      <w:r w:rsidRPr="0051424B">
        <w:rPr>
          <w:rFonts w:hint="eastAsia"/>
          <w:rtl/>
        </w:rPr>
        <w:t>לא</w:t>
      </w:r>
      <w:r w:rsidRPr="0051424B">
        <w:rPr>
          <w:rtl/>
        </w:rPr>
        <w:t xml:space="preserve"> </w:t>
      </w:r>
      <w:r w:rsidRPr="0051424B">
        <w:rPr>
          <w:rFonts w:hint="eastAsia"/>
          <w:rtl/>
        </w:rPr>
        <w:t>יכללו</w:t>
      </w:r>
      <w:r w:rsidRPr="0051424B">
        <w:rPr>
          <w:rtl/>
        </w:rPr>
        <w:t xml:space="preserve"> </w:t>
      </w:r>
      <w:r w:rsidRPr="0051424B">
        <w:rPr>
          <w:rFonts w:hint="eastAsia"/>
          <w:rtl/>
        </w:rPr>
        <w:t>תהליכי</w:t>
      </w:r>
      <w:r w:rsidRPr="0051424B">
        <w:rPr>
          <w:rtl/>
        </w:rPr>
        <w:t xml:space="preserve"> </w:t>
      </w:r>
      <w:r w:rsidRPr="0051424B">
        <w:rPr>
          <w:rFonts w:hint="eastAsia"/>
          <w:rtl/>
        </w:rPr>
        <w:t>עבודה</w:t>
      </w:r>
      <w:r w:rsidRPr="0051424B">
        <w:rPr>
          <w:rtl/>
        </w:rPr>
        <w:t xml:space="preserve"> </w:t>
      </w:r>
      <w:r w:rsidRPr="0051424B">
        <w:rPr>
          <w:rFonts w:hint="eastAsia"/>
          <w:rtl/>
        </w:rPr>
        <w:t>ומערכות</w:t>
      </w:r>
      <w:r w:rsidRPr="0051424B">
        <w:rPr>
          <w:rtl/>
        </w:rPr>
        <w:t xml:space="preserve"> </w:t>
      </w:r>
      <w:r w:rsidRPr="0051424B">
        <w:rPr>
          <w:rFonts w:hint="eastAsia"/>
          <w:rtl/>
        </w:rPr>
        <w:t>ייעודיות</w:t>
      </w:r>
      <w:r w:rsidRPr="0051424B">
        <w:rPr>
          <w:rtl/>
        </w:rPr>
        <w:t xml:space="preserve"> </w:t>
      </w:r>
      <w:r w:rsidRPr="0051424B">
        <w:rPr>
          <w:rFonts w:hint="eastAsia"/>
          <w:rtl/>
        </w:rPr>
        <w:t>של</w:t>
      </w:r>
      <w:r w:rsidRPr="0051424B">
        <w:rPr>
          <w:rtl/>
        </w:rPr>
        <w:t xml:space="preserve"> </w:t>
      </w:r>
      <w:r w:rsidRPr="0051424B">
        <w:rPr>
          <w:rFonts w:hint="eastAsia"/>
          <w:rtl/>
        </w:rPr>
        <w:t>הספק</w:t>
      </w:r>
      <w:r w:rsidRPr="0051424B">
        <w:rPr>
          <w:rtl/>
        </w:rPr>
        <w:t xml:space="preserve">, </w:t>
      </w:r>
      <w:r w:rsidRPr="0051424B">
        <w:rPr>
          <w:rFonts w:hint="eastAsia"/>
          <w:rtl/>
        </w:rPr>
        <w:t>אשר</w:t>
      </w:r>
      <w:r w:rsidRPr="0051424B">
        <w:rPr>
          <w:rtl/>
        </w:rPr>
        <w:t xml:space="preserve"> </w:t>
      </w:r>
      <w:r w:rsidRPr="0051424B">
        <w:rPr>
          <w:rFonts w:hint="eastAsia"/>
          <w:rtl/>
        </w:rPr>
        <w:t>לא</w:t>
      </w:r>
      <w:r w:rsidRPr="0051424B">
        <w:rPr>
          <w:rtl/>
        </w:rPr>
        <w:t xml:space="preserve"> </w:t>
      </w:r>
      <w:r w:rsidRPr="0051424B">
        <w:rPr>
          <w:rFonts w:hint="eastAsia"/>
          <w:rtl/>
        </w:rPr>
        <w:t>הוכנו</w:t>
      </w:r>
      <w:r w:rsidRPr="0051424B">
        <w:rPr>
          <w:rtl/>
        </w:rPr>
        <w:t xml:space="preserve"> </w:t>
      </w:r>
      <w:r w:rsidRPr="0051424B">
        <w:rPr>
          <w:rFonts w:hint="eastAsia"/>
          <w:rtl/>
        </w:rPr>
        <w:t>עבור</w:t>
      </w:r>
      <w:r w:rsidRPr="0051424B">
        <w:rPr>
          <w:rtl/>
        </w:rPr>
        <w:t xml:space="preserve"> </w:t>
      </w:r>
      <w:r w:rsidRPr="0051424B">
        <w:rPr>
          <w:rFonts w:hint="eastAsia"/>
          <w:rtl/>
        </w:rPr>
        <w:t>המזמין</w:t>
      </w:r>
      <w:r w:rsidRPr="0051424B">
        <w:rPr>
          <w:rtl/>
        </w:rPr>
        <w:t xml:space="preserve"> </w:t>
      </w:r>
      <w:r w:rsidRPr="0051424B">
        <w:rPr>
          <w:rFonts w:hint="eastAsia"/>
          <w:rtl/>
        </w:rPr>
        <w:t>במסגרת</w:t>
      </w:r>
      <w:r w:rsidRPr="0051424B">
        <w:rPr>
          <w:rtl/>
        </w:rPr>
        <w:t xml:space="preserve"> </w:t>
      </w:r>
      <w:r w:rsidRPr="0051424B">
        <w:rPr>
          <w:rFonts w:hint="eastAsia"/>
          <w:rtl/>
        </w:rPr>
        <w:t>ביצוע</w:t>
      </w:r>
      <w:r w:rsidRPr="0051424B">
        <w:rPr>
          <w:rtl/>
        </w:rPr>
        <w:t xml:space="preserve"> </w:t>
      </w:r>
      <w:r w:rsidRPr="0051424B">
        <w:rPr>
          <w:rFonts w:hint="eastAsia"/>
          <w:rtl/>
        </w:rPr>
        <w:t>ההסכם</w:t>
      </w:r>
      <w:r w:rsidRPr="0051424B">
        <w:rPr>
          <w:rtl/>
        </w:rPr>
        <w:t xml:space="preserve">, </w:t>
      </w:r>
      <w:r w:rsidRPr="0051424B">
        <w:rPr>
          <w:rFonts w:hint="eastAsia"/>
          <w:rtl/>
        </w:rPr>
        <w:t>ואשר</w:t>
      </w:r>
      <w:r w:rsidRPr="0051424B">
        <w:rPr>
          <w:rtl/>
        </w:rPr>
        <w:t xml:space="preserve"> </w:t>
      </w:r>
      <w:r w:rsidRPr="0051424B">
        <w:rPr>
          <w:rFonts w:hint="eastAsia"/>
          <w:rtl/>
        </w:rPr>
        <w:t>נמצאים</w:t>
      </w:r>
      <w:r w:rsidRPr="0051424B">
        <w:rPr>
          <w:rtl/>
        </w:rPr>
        <w:t xml:space="preserve"> </w:t>
      </w:r>
      <w:r w:rsidRPr="0051424B">
        <w:rPr>
          <w:rFonts w:hint="eastAsia"/>
          <w:rtl/>
        </w:rPr>
        <w:t>בבעלות</w:t>
      </w:r>
      <w:r w:rsidRPr="0051424B">
        <w:rPr>
          <w:rtl/>
        </w:rPr>
        <w:t xml:space="preserve"> </w:t>
      </w:r>
      <w:r w:rsidRPr="0051424B">
        <w:rPr>
          <w:rFonts w:hint="eastAsia"/>
          <w:rtl/>
        </w:rPr>
        <w:t>הספק</w:t>
      </w:r>
      <w:r w:rsidRPr="0051424B">
        <w:rPr>
          <w:rtl/>
        </w:rPr>
        <w:t xml:space="preserve"> </w:t>
      </w:r>
      <w:r w:rsidRPr="0051424B">
        <w:rPr>
          <w:rFonts w:hint="eastAsia"/>
          <w:rtl/>
        </w:rPr>
        <w:t>טרם</w:t>
      </w:r>
      <w:r w:rsidRPr="0051424B">
        <w:rPr>
          <w:rtl/>
        </w:rPr>
        <w:t xml:space="preserve"> </w:t>
      </w:r>
      <w:r w:rsidRPr="0051424B">
        <w:rPr>
          <w:rFonts w:hint="eastAsia"/>
          <w:rtl/>
        </w:rPr>
        <w:t>כניסתו</w:t>
      </w:r>
      <w:r w:rsidRPr="0051424B">
        <w:rPr>
          <w:rtl/>
        </w:rPr>
        <w:t xml:space="preserve"> </w:t>
      </w:r>
      <w:r w:rsidRPr="0051424B">
        <w:rPr>
          <w:rFonts w:hint="eastAsia"/>
          <w:rtl/>
        </w:rPr>
        <w:t>לתוקף</w:t>
      </w:r>
      <w:r w:rsidRPr="0051424B">
        <w:rPr>
          <w:rtl/>
        </w:rPr>
        <w:t xml:space="preserve"> </w:t>
      </w:r>
      <w:r w:rsidRPr="0051424B">
        <w:rPr>
          <w:rFonts w:hint="eastAsia"/>
          <w:rtl/>
        </w:rPr>
        <w:t>של</w:t>
      </w:r>
      <w:r w:rsidRPr="0051424B">
        <w:rPr>
          <w:rtl/>
        </w:rPr>
        <w:t xml:space="preserve"> </w:t>
      </w:r>
      <w:r w:rsidRPr="0051424B">
        <w:rPr>
          <w:rFonts w:hint="eastAsia"/>
          <w:rtl/>
        </w:rPr>
        <w:t>ההסכם</w:t>
      </w:r>
      <w:r w:rsidRPr="0051424B">
        <w:rPr>
          <w:rtl/>
        </w:rPr>
        <w:t xml:space="preserve">.  </w:t>
      </w:r>
    </w:p>
    <w:p w14:paraId="78F06BA1" w14:textId="77777777" w:rsidR="007E7910" w:rsidRPr="0051424B" w:rsidRDefault="00901105" w:rsidP="003A0E90">
      <w:pPr>
        <w:pStyle w:val="115"/>
        <w:numPr>
          <w:ilvl w:val="1"/>
          <w:numId w:val="73"/>
        </w:numPr>
        <w:ind w:left="1127"/>
      </w:pPr>
      <w:r w:rsidRPr="0051424B">
        <w:rPr>
          <w:rFonts w:hint="eastAsia"/>
          <w:rtl/>
        </w:rPr>
        <w:t>למען</w:t>
      </w:r>
      <w:r w:rsidRPr="0051424B">
        <w:rPr>
          <w:rtl/>
        </w:rPr>
        <w:t xml:space="preserve"> הסר ספק, תוצרי העבודה יהיו רכוש </w:t>
      </w:r>
      <w:r w:rsidRPr="0051424B">
        <w:rPr>
          <w:rFonts w:hint="eastAsia"/>
          <w:rtl/>
        </w:rPr>
        <w:t>המזמין</w:t>
      </w:r>
      <w:r w:rsidRPr="0051424B">
        <w:rPr>
          <w:rtl/>
        </w:rPr>
        <w:t xml:space="preserve"> </w:t>
      </w:r>
      <w:r w:rsidRPr="0051424B">
        <w:rPr>
          <w:rFonts w:hint="eastAsia"/>
          <w:rtl/>
        </w:rPr>
        <w:t>גם</w:t>
      </w:r>
      <w:r w:rsidRPr="0051424B">
        <w:rPr>
          <w:rtl/>
        </w:rPr>
        <w:t xml:space="preserve"> אם מתן השירותים ע"י הספק הופסק תוך כדי תקופת ההתקשרות.</w:t>
      </w:r>
    </w:p>
    <w:p w14:paraId="3A5DFA4C" w14:textId="77777777" w:rsidR="007E7910" w:rsidRPr="0051424B" w:rsidRDefault="00901105" w:rsidP="003A0E90">
      <w:pPr>
        <w:pStyle w:val="115"/>
        <w:numPr>
          <w:ilvl w:val="1"/>
          <w:numId w:val="73"/>
        </w:numPr>
        <w:ind w:left="1127"/>
      </w:pPr>
      <w:r w:rsidRPr="0051424B">
        <w:rPr>
          <w:rtl/>
        </w:rPr>
        <w:t>הספק לא יהי</w:t>
      </w:r>
      <w:r w:rsidRPr="0051424B">
        <w:rPr>
          <w:rFonts w:hint="eastAsia"/>
          <w:rtl/>
        </w:rPr>
        <w:t>ה</w:t>
      </w:r>
      <w:r w:rsidRPr="0051424B">
        <w:rPr>
          <w:rtl/>
        </w:rPr>
        <w:t xml:space="preserve"> רשאי למכור, להעביר, להמחות, לפרסם, להשכיר, לרשום, או לעשות שימוש כלשהו בתוצרי העבודה, </w:t>
      </w:r>
      <w:r w:rsidRPr="0051424B">
        <w:rPr>
          <w:rFonts w:hint="eastAsia"/>
          <w:rtl/>
        </w:rPr>
        <w:t>ל</w:t>
      </w:r>
      <w:r w:rsidRPr="0051424B">
        <w:rPr>
          <w:rtl/>
        </w:rPr>
        <w:t xml:space="preserve">לא אישור </w:t>
      </w:r>
      <w:r w:rsidRPr="0051424B">
        <w:rPr>
          <w:rFonts w:hint="eastAsia"/>
          <w:rtl/>
        </w:rPr>
        <w:t>המזמין</w:t>
      </w:r>
      <w:r w:rsidRPr="0051424B">
        <w:rPr>
          <w:rtl/>
        </w:rPr>
        <w:t xml:space="preserve"> בכתב ומראש.</w:t>
      </w:r>
    </w:p>
    <w:p w14:paraId="4258045C" w14:textId="77777777" w:rsidR="00ED04C4" w:rsidRPr="0051424B" w:rsidRDefault="00901105" w:rsidP="003A0E90">
      <w:pPr>
        <w:pStyle w:val="1-"/>
        <w:numPr>
          <w:ilvl w:val="0"/>
          <w:numId w:val="67"/>
        </w:numPr>
        <w:jc w:val="both"/>
        <w:rPr>
          <w:rtl/>
        </w:rPr>
      </w:pPr>
      <w:bookmarkStart w:id="284" w:name="_Toc256000091"/>
      <w:bookmarkStart w:id="285" w:name="_Hlk189671024"/>
      <w:bookmarkStart w:id="286" w:name="_Toc44931965"/>
      <w:bookmarkStart w:id="287" w:name="_Toc44932052"/>
      <w:r w:rsidRPr="0051424B">
        <w:rPr>
          <w:rtl/>
        </w:rPr>
        <w:t>קבלני משנה</w:t>
      </w:r>
      <w:bookmarkEnd w:id="284"/>
    </w:p>
    <w:p w14:paraId="45AC1397"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75785D59" w14:textId="77777777" w:rsidR="00ED04C4" w:rsidRPr="0051424B" w:rsidRDefault="0087665A" w:rsidP="003A0E90">
      <w:pPr>
        <w:pStyle w:val="115"/>
        <w:numPr>
          <w:ilvl w:val="1"/>
          <w:numId w:val="73"/>
        </w:numPr>
        <w:ind w:left="1127"/>
        <w:rPr>
          <w:rtl/>
        </w:rPr>
      </w:pPr>
      <w:r w:rsidRPr="0051424B">
        <w:rPr>
          <w:rFonts w:hint="cs"/>
          <w:rtl/>
        </w:rPr>
        <w:t xml:space="preserve"> </w:t>
      </w:r>
      <w:r w:rsidR="00901105" w:rsidRPr="0051424B">
        <w:rPr>
          <w:rtl/>
        </w:rPr>
        <w:t xml:space="preserve">בכפוף לאמור במסמכי </w:t>
      </w:r>
      <w:r w:rsidR="006C30B2">
        <w:rPr>
          <w:rFonts w:hint="cs"/>
          <w:rtl/>
        </w:rPr>
        <w:t>המכרז,</w:t>
      </w:r>
      <w:r w:rsidR="00901105" w:rsidRPr="0051424B">
        <w:rPr>
          <w:rtl/>
        </w:rPr>
        <w:t xml:space="preserve"> הספק יהיה רשאי להפעיל קבלני משנה לצורך אספקת השירותים.</w:t>
      </w:r>
    </w:p>
    <w:p w14:paraId="25A202D7" w14:textId="77777777" w:rsidR="00714824" w:rsidRPr="0051424B" w:rsidRDefault="00714824" w:rsidP="003A0E90">
      <w:pPr>
        <w:pStyle w:val="115"/>
        <w:numPr>
          <w:ilvl w:val="1"/>
          <w:numId w:val="73"/>
        </w:numPr>
        <w:ind w:left="1334" w:hanging="567"/>
        <w:rPr>
          <w:rtl/>
        </w:rPr>
      </w:pPr>
      <w:r w:rsidRPr="0051424B">
        <w:rPr>
          <w:rFonts w:hint="cs"/>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w:t>
      </w:r>
      <w:r w:rsidR="002023B6">
        <w:rPr>
          <w:rFonts w:hint="cs"/>
          <w:rtl/>
        </w:rPr>
        <w:t>, ו/</w:t>
      </w:r>
      <w:r w:rsidR="002023B6" w:rsidRPr="009A4BB4">
        <w:rPr>
          <w:rFonts w:hint="cs"/>
          <w:rtl/>
        </w:rPr>
        <w:t>או אם נדרש על ידי הרשות לעשות זאת</w:t>
      </w:r>
      <w:r w:rsidR="002023B6">
        <w:rPr>
          <w:rFonts w:hint="cs"/>
          <w:rtl/>
        </w:rPr>
        <w:t xml:space="preserve"> </w:t>
      </w:r>
      <w:r w:rsidRPr="0051424B">
        <w:rPr>
          <w:rFonts w:hint="cs"/>
          <w:rtl/>
        </w:rPr>
        <w:t xml:space="preserve">, בתנאים </w:t>
      </w:r>
      <w:r w:rsidRPr="0051424B">
        <w:rPr>
          <w:rFonts w:hint="cs"/>
          <w:rtl/>
        </w:rPr>
        <w:lastRenderedPageBreak/>
        <w:t>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Pr="0051424B">
        <w:rPr>
          <w:rtl/>
        </w:rPr>
        <w:t>.</w:t>
      </w:r>
    </w:p>
    <w:p w14:paraId="5353ADF9" w14:textId="77777777" w:rsidR="0009150A" w:rsidRPr="0051424B" w:rsidRDefault="00901105" w:rsidP="003A0E90">
      <w:pPr>
        <w:pStyle w:val="1-"/>
        <w:numPr>
          <w:ilvl w:val="0"/>
          <w:numId w:val="67"/>
        </w:numPr>
        <w:jc w:val="both"/>
        <w:rPr>
          <w:rtl/>
        </w:rPr>
      </w:pPr>
      <w:bookmarkStart w:id="288" w:name="_Toc256000092"/>
      <w:bookmarkEnd w:id="285"/>
      <w:r w:rsidRPr="0051424B">
        <w:rPr>
          <w:rtl/>
        </w:rPr>
        <w:t>יחסים בין הצדדים</w:t>
      </w:r>
      <w:bookmarkEnd w:id="286"/>
      <w:bookmarkEnd w:id="287"/>
      <w:bookmarkEnd w:id="288"/>
    </w:p>
    <w:p w14:paraId="4C460851"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5B9E39E" w14:textId="77777777" w:rsidR="0009150A" w:rsidRPr="0051424B" w:rsidRDefault="00901105" w:rsidP="003A0E90">
      <w:pPr>
        <w:pStyle w:val="115"/>
        <w:numPr>
          <w:ilvl w:val="1"/>
          <w:numId w:val="73"/>
        </w:numPr>
        <w:ind w:left="1127"/>
        <w:rPr>
          <w:rtl/>
        </w:rPr>
      </w:pPr>
      <w:r w:rsidRPr="0051424B">
        <w:rPr>
          <w:rtl/>
        </w:rPr>
        <w:t xml:space="preserve">מוצהר ומוסכם בזה בין הצדדים כי: </w:t>
      </w:r>
    </w:p>
    <w:p w14:paraId="375DF639" w14:textId="77777777" w:rsidR="007A7B2F" w:rsidRPr="0051424B" w:rsidRDefault="00901105" w:rsidP="003A0E90">
      <w:pPr>
        <w:pStyle w:val="115"/>
        <w:numPr>
          <w:ilvl w:val="1"/>
          <w:numId w:val="73"/>
        </w:numPr>
        <w:ind w:left="1127"/>
        <w:rPr>
          <w:rtl/>
        </w:rPr>
      </w:pPr>
      <w:r w:rsidRPr="0051424B">
        <w:rPr>
          <w:rtl/>
        </w:rPr>
        <w:t xml:space="preserve">היחסים ביניהם לפי </w:t>
      </w:r>
      <w:r w:rsidRPr="0051424B">
        <w:rPr>
          <w:rFonts w:hint="cs"/>
          <w:rtl/>
        </w:rPr>
        <w:t>ה</w:t>
      </w:r>
      <w:r w:rsidRPr="0051424B">
        <w:rPr>
          <w:rtl/>
        </w:rPr>
        <w:t xml:space="preserve">הסכם אינם יחסי עובד ומעביד </w:t>
      </w:r>
      <w:r w:rsidRPr="0051424B">
        <w:rPr>
          <w:rFonts w:hint="cs"/>
          <w:rtl/>
        </w:rPr>
        <w:t>והמזמין אינו המעסיק של עובדי וקבלני המשנה של הספק.</w:t>
      </w:r>
    </w:p>
    <w:p w14:paraId="2ABBA9AC" w14:textId="77777777" w:rsidR="007A7B2F" w:rsidRPr="0051424B" w:rsidRDefault="00901105" w:rsidP="003A0E90">
      <w:pPr>
        <w:pStyle w:val="115"/>
        <w:numPr>
          <w:ilvl w:val="1"/>
          <w:numId w:val="73"/>
        </w:numPr>
        <w:ind w:left="1127"/>
        <w:rPr>
          <w:rtl/>
        </w:rPr>
      </w:pPr>
      <w:r w:rsidRPr="0051424B">
        <w:rPr>
          <w:rtl/>
        </w:rPr>
        <w:t>הספק בלבד יהיה אחראי לכל תשלום, לשיפוי בגין נזק</w:t>
      </w:r>
      <w:r w:rsidRPr="0051424B">
        <w:rPr>
          <w:rFonts w:hint="cs"/>
          <w:rtl/>
        </w:rPr>
        <w:t>,</w:t>
      </w:r>
      <w:r w:rsidRPr="0051424B">
        <w:rPr>
          <w:rtl/>
        </w:rPr>
        <w:t xml:space="preserve"> פיצויים או כל תשלום אחר המגיע ממנו על פי כל דין לאנשים המועסקים על ידו</w:t>
      </w:r>
      <w:r w:rsidR="007E7910" w:rsidRPr="0051424B">
        <w:rPr>
          <w:rFonts w:hint="cs"/>
          <w:rtl/>
        </w:rPr>
        <w:t xml:space="preserve"> בין באופן ישיר בין כקבלני שירות</w:t>
      </w:r>
      <w:r w:rsidRPr="0051424B">
        <w:rPr>
          <w:rtl/>
        </w:rPr>
        <w:t xml:space="preserve">, או לכל אדם אחר. </w:t>
      </w:r>
    </w:p>
    <w:p w14:paraId="7C68F177" w14:textId="77777777" w:rsidR="007A7B2F" w:rsidRPr="0051424B" w:rsidRDefault="00901105" w:rsidP="003A0E90">
      <w:pPr>
        <w:pStyle w:val="115"/>
        <w:numPr>
          <w:ilvl w:val="1"/>
          <w:numId w:val="73"/>
        </w:numPr>
        <w:ind w:left="1127"/>
      </w:pPr>
      <w:r w:rsidRPr="0051424B">
        <w:rPr>
          <w:rFonts w:hint="cs"/>
          <w:rtl/>
        </w:rPr>
        <w:t>ה</w:t>
      </w:r>
      <w:r w:rsidRPr="0051424B">
        <w:rPr>
          <w:rtl/>
        </w:rPr>
        <w:t xml:space="preserve">מזמין לא ישלם כל תשלום לביטוח לאומי ויתר הזכויות הסוציאליות בקשר לאנשים המועסקים על ידי הספק. </w:t>
      </w:r>
    </w:p>
    <w:p w14:paraId="61045518" w14:textId="77777777" w:rsidR="007E7910" w:rsidRPr="0051424B" w:rsidRDefault="00901105" w:rsidP="003A0E90">
      <w:pPr>
        <w:pStyle w:val="115"/>
        <w:numPr>
          <w:ilvl w:val="1"/>
          <w:numId w:val="73"/>
        </w:numPr>
        <w:ind w:left="1127"/>
      </w:pPr>
      <w:r w:rsidRPr="0051424B">
        <w:rPr>
          <w:rtl/>
        </w:rPr>
        <w:t xml:space="preserve">ככל שלמרות האמור לעיל, ערכאה שיפוטית או מינהלית מצאה כי המזמין נושא באחריות ישירה כלפי הספק, עובדיו או קבלני משנה שלו, </w:t>
      </w:r>
      <w:r w:rsidRPr="0051424B">
        <w:rPr>
          <w:rFonts w:hint="cs"/>
          <w:rtl/>
        </w:rPr>
        <w:t xml:space="preserve">כאילו הוא מעסיקם, </w:t>
      </w:r>
      <w:r w:rsidRPr="0051424B">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E416516" w14:textId="77777777" w:rsidR="007E7910" w:rsidRPr="00734FC2" w:rsidRDefault="00901105" w:rsidP="003A0E90">
      <w:pPr>
        <w:pStyle w:val="115"/>
        <w:numPr>
          <w:ilvl w:val="1"/>
          <w:numId w:val="73"/>
        </w:numPr>
        <w:ind w:left="1127"/>
      </w:pPr>
      <w:r w:rsidRPr="0051424B">
        <w:rPr>
          <w:rtl/>
        </w:rPr>
        <w:t xml:space="preserve">במקרה של הגשת תביעה כאמור </w:t>
      </w:r>
      <w:r w:rsidRPr="0051424B">
        <w:rPr>
          <w:rFonts w:hint="cs"/>
          <w:rtl/>
        </w:rPr>
        <w:t xml:space="preserve">בסעיף זה, </w:t>
      </w:r>
      <w:r w:rsidRPr="0051424B">
        <w:rPr>
          <w:rtl/>
        </w:rPr>
        <w:t xml:space="preserve">יודיע המזמין לספק על קיומה של </w:t>
      </w:r>
      <w:r w:rsidRPr="00734FC2">
        <w:rPr>
          <w:rtl/>
        </w:rPr>
        <w:t>התביעה, ויאפשר לספק ל</w:t>
      </w:r>
      <w:r w:rsidR="008850BC" w:rsidRPr="00734FC2">
        <w:rPr>
          <w:rFonts w:hint="cs"/>
          <w:rtl/>
        </w:rPr>
        <w:t>התגונן</w:t>
      </w:r>
      <w:r w:rsidRPr="00734FC2">
        <w:rPr>
          <w:rtl/>
        </w:rPr>
        <w:t>.</w:t>
      </w:r>
    </w:p>
    <w:p w14:paraId="2DD0085C" w14:textId="77777777" w:rsidR="005F0E35" w:rsidRPr="00734FC2" w:rsidRDefault="00901105" w:rsidP="003A0E90">
      <w:pPr>
        <w:pStyle w:val="1-"/>
        <w:numPr>
          <w:ilvl w:val="0"/>
          <w:numId w:val="67"/>
        </w:numPr>
        <w:tabs>
          <w:tab w:val="clear" w:pos="1050"/>
          <w:tab w:val="left" w:pos="625"/>
        </w:tabs>
        <w:jc w:val="both"/>
      </w:pPr>
      <w:bookmarkStart w:id="289" w:name="_Toc256000093"/>
      <w:bookmarkStart w:id="290" w:name="_Toc44931966"/>
      <w:bookmarkStart w:id="291" w:name="_Toc44932053"/>
      <w:r w:rsidRPr="00734FC2">
        <w:rPr>
          <w:rFonts w:hint="cs"/>
          <w:rtl/>
        </w:rPr>
        <w:t>תמורה</w:t>
      </w:r>
      <w:bookmarkEnd w:id="289"/>
      <w:bookmarkEnd w:id="290"/>
      <w:bookmarkEnd w:id="291"/>
    </w:p>
    <w:p w14:paraId="20DD8592"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6D59E4D7" w14:textId="77777777" w:rsidR="00D97160" w:rsidRDefault="00D97160" w:rsidP="003A0E90">
      <w:pPr>
        <w:pStyle w:val="115"/>
        <w:numPr>
          <w:ilvl w:val="1"/>
          <w:numId w:val="73"/>
        </w:numPr>
        <w:tabs>
          <w:tab w:val="clear" w:pos="1334"/>
          <w:tab w:val="left" w:pos="1050"/>
        </w:tabs>
        <w:ind w:left="1050" w:hanging="425"/>
      </w:pPr>
      <w:r w:rsidRPr="00556048">
        <w:rPr>
          <w:rFonts w:hint="cs"/>
          <w:rtl/>
        </w:rPr>
        <w:t>סך התמורה עבור מתן כלל השירותים כמפורט</w:t>
      </w:r>
      <w:r>
        <w:rPr>
          <w:rFonts w:hint="cs"/>
          <w:rtl/>
        </w:rPr>
        <w:t xml:space="preserve"> לעיל</w:t>
      </w:r>
      <w:r w:rsidRPr="00556048">
        <w:rPr>
          <w:rFonts w:hint="cs"/>
          <w:rtl/>
        </w:rPr>
        <w:t xml:space="preserve"> לא תעלה על </w:t>
      </w:r>
      <w:r w:rsidR="009E3BFB">
        <w:rPr>
          <w:rFonts w:hint="cs"/>
          <w:rtl/>
        </w:rPr>
        <w:t>2</w:t>
      </w:r>
      <w:r w:rsidR="000E41D6">
        <w:rPr>
          <w:rFonts w:hint="cs"/>
          <w:rtl/>
        </w:rPr>
        <w:t>,</w:t>
      </w:r>
      <w:r w:rsidR="009E3BFB">
        <w:rPr>
          <w:rFonts w:hint="cs"/>
          <w:rtl/>
        </w:rPr>
        <w:t>000</w:t>
      </w:r>
      <w:r w:rsidRPr="00556048">
        <w:rPr>
          <w:rFonts w:hint="cs"/>
          <w:rtl/>
        </w:rPr>
        <w:t>,000 ₪ כולל מע"מ, עבור תקופת ההתקשרות הראשונה</w:t>
      </w:r>
      <w:r>
        <w:rPr>
          <w:rFonts w:hint="cs"/>
          <w:rtl/>
        </w:rPr>
        <w:t xml:space="preserve">. למזמין </w:t>
      </w:r>
      <w:r w:rsidRPr="00556048">
        <w:rPr>
          <w:rFonts w:hint="cs"/>
          <w:rtl/>
        </w:rPr>
        <w:t xml:space="preserve">ישנה אפשרות להארכת ההתקשרות </w:t>
      </w:r>
      <w:r w:rsidRPr="003C264F">
        <w:rPr>
          <w:rFonts w:hint="cs"/>
          <w:rtl/>
        </w:rPr>
        <w:t xml:space="preserve">בשנתיים נוספות של עד שנה בכל פעם, בתוספת של </w:t>
      </w:r>
      <w:r w:rsidR="006C0D9A">
        <w:rPr>
          <w:rFonts w:hint="cs"/>
          <w:rtl/>
        </w:rPr>
        <w:t>8</w:t>
      </w:r>
      <w:r w:rsidRPr="003C264F">
        <w:rPr>
          <w:rFonts w:hint="cs"/>
          <w:rtl/>
        </w:rPr>
        <w:t>,000,000 ₪ לכל תקופות האופציה</w:t>
      </w:r>
      <w:r w:rsidR="00D121FC" w:rsidRPr="00CD2011">
        <w:rPr>
          <w:rtl/>
        </w:rPr>
        <w:t>.</w:t>
      </w:r>
      <w:r w:rsidR="00D121FC" w:rsidRPr="00CD2011">
        <w:rPr>
          <w:rFonts w:hint="cs"/>
          <w:rtl/>
        </w:rPr>
        <w:t xml:space="preserve"> המזמין אינו</w:t>
      </w:r>
      <w:r w:rsidR="00D121FC" w:rsidRPr="00CD2011">
        <w:rPr>
          <w:rtl/>
        </w:rPr>
        <w:t xml:space="preserve"> מתחייב להיק</w:t>
      </w:r>
      <w:r w:rsidR="00D121FC" w:rsidRPr="00CD2011">
        <w:rPr>
          <w:rFonts w:hint="cs"/>
          <w:rtl/>
        </w:rPr>
        <w:t>ף זה</w:t>
      </w:r>
      <w:r w:rsidR="00D121FC" w:rsidRPr="00CD2011">
        <w:rPr>
          <w:rtl/>
        </w:rPr>
        <w:t xml:space="preserve"> </w:t>
      </w:r>
      <w:r w:rsidR="00D121FC" w:rsidRPr="00CD2011">
        <w:rPr>
          <w:rFonts w:hint="cs"/>
          <w:rtl/>
        </w:rPr>
        <w:t>או להיקף כלשהו</w:t>
      </w:r>
      <w:r w:rsidR="00D121FC" w:rsidRPr="00CD2011">
        <w:rPr>
          <w:rtl/>
        </w:rPr>
        <w:t>, ו</w:t>
      </w:r>
      <w:r w:rsidR="00D121FC" w:rsidRPr="00CD2011">
        <w:rPr>
          <w:rFonts w:hint="cs"/>
          <w:rtl/>
        </w:rPr>
        <w:t>מימוש ההתקשרות יהיה</w:t>
      </w:r>
      <w:r w:rsidR="00D121FC" w:rsidRPr="00CD2011">
        <w:rPr>
          <w:rtl/>
        </w:rPr>
        <w:t xml:space="preserve"> על פי שיקול דעתו הבלעדי</w:t>
      </w:r>
      <w:r w:rsidR="00D121FC" w:rsidRPr="00CD2011">
        <w:rPr>
          <w:rFonts w:hint="cs"/>
          <w:rtl/>
        </w:rPr>
        <w:t>. למזמין ישנה האופציה להסיט תקציב בין הזוכים</w:t>
      </w:r>
      <w:r w:rsidRPr="003C264F">
        <w:rPr>
          <w:rFonts w:hint="cs"/>
          <w:rtl/>
        </w:rPr>
        <w:t>.</w:t>
      </w:r>
    </w:p>
    <w:p w14:paraId="2CACEBCA" w14:textId="325CB7B1" w:rsidR="00D97160" w:rsidRDefault="009E3BFB" w:rsidP="003A0E90">
      <w:pPr>
        <w:pStyle w:val="115"/>
        <w:numPr>
          <w:ilvl w:val="1"/>
          <w:numId w:val="73"/>
        </w:numPr>
        <w:tabs>
          <w:tab w:val="clear" w:pos="1334"/>
          <w:tab w:val="left" w:pos="1050"/>
        </w:tabs>
        <w:ind w:left="1050" w:hanging="425"/>
      </w:pPr>
      <w:r>
        <w:rPr>
          <w:rFonts w:hint="cs"/>
          <w:rtl/>
        </w:rPr>
        <w:t xml:space="preserve"> </w:t>
      </w:r>
      <w:r w:rsidRPr="009E3BFB">
        <w:rPr>
          <w:rFonts w:hint="eastAsia"/>
          <w:rtl/>
        </w:rPr>
        <w:t>עבור</w:t>
      </w:r>
      <w:r w:rsidRPr="009E3BFB">
        <w:rPr>
          <w:rtl/>
        </w:rPr>
        <w:t xml:space="preserve"> מתן </w:t>
      </w:r>
      <w:r w:rsidRPr="009E3BFB">
        <w:rPr>
          <w:rFonts w:hint="cs"/>
          <w:rtl/>
        </w:rPr>
        <w:t xml:space="preserve">ייעוץ משפטי כמפורט בפרק ג' </w:t>
      </w:r>
      <w:r w:rsidR="001C56AC">
        <w:rPr>
          <w:rFonts w:hint="cs"/>
          <w:rtl/>
        </w:rPr>
        <w:t>למכרז</w:t>
      </w:r>
      <w:r w:rsidRPr="009E3BFB">
        <w:rPr>
          <w:rFonts w:hint="cs"/>
          <w:rtl/>
        </w:rPr>
        <w:t xml:space="preserve">, ישולם </w:t>
      </w:r>
      <w:ins w:id="292" w:author="ענת בורשן" w:date="2026-10-14T09:31:00Z">
        <w:r w:rsidR="00044E17">
          <w:rPr>
            <w:rFonts w:hint="cs"/>
            <w:rtl/>
          </w:rPr>
          <w:t>ה</w:t>
        </w:r>
      </w:ins>
      <w:ins w:id="293" w:author="ענת בורשן" w:date="2026-10-13T13:26:00Z">
        <w:r w:rsidR="007110C6" w:rsidRPr="00E3241C">
          <w:rPr>
            <w:rtl/>
          </w:rPr>
          <w:t>תעריף המרבי ליועצים משפטיים חיצוניים, כפי שנקבע על ידי אגף החשב הכללי במשרד האוצר ואושר להתקשרות על ידי הוועדה לאישור העסקת יועצים משפטיים חיצוניים במשרדי הממשלה, כפי שיעודכן מעת לעת</w:t>
        </w:r>
      </w:ins>
      <w:del w:id="294" w:author="ענת בורשן" w:date="2026-10-13T13:26:00Z">
        <w:r w:rsidRPr="009E3BFB" w:rsidDel="007110C6">
          <w:rPr>
            <w:rFonts w:hint="cs"/>
            <w:rtl/>
          </w:rPr>
          <w:delText>תעריף יועצים משפטיים הקבוע בהוראת התכ"מ 8.1.1 "תעריפי התקשרות עם נותני שירותי חיצוניים"</w:delText>
        </w:r>
      </w:del>
      <w:r w:rsidRPr="009E3BFB">
        <w:rPr>
          <w:rFonts w:hint="cs"/>
          <w:rtl/>
        </w:rPr>
        <w:t>, לאחר שיתקבל אישור המזמין או נציג מטעמו לדוחות השעות שיוגשו על ידי הזוכה.</w:t>
      </w:r>
    </w:p>
    <w:p w14:paraId="00DE7C94" w14:textId="1BCB33FA" w:rsidR="006C0D9A" w:rsidRPr="006C0D9A" w:rsidRDefault="006C0D9A" w:rsidP="006C0D9A">
      <w:pPr>
        <w:pStyle w:val="115"/>
        <w:numPr>
          <w:ilvl w:val="1"/>
          <w:numId w:val="73"/>
        </w:numPr>
        <w:tabs>
          <w:tab w:val="left" w:pos="1050"/>
        </w:tabs>
        <w:ind w:left="1050" w:hanging="425"/>
      </w:pPr>
      <w:bookmarkStart w:id="295" w:name="_Hlk240974848"/>
      <w:r>
        <w:rPr>
          <w:rFonts w:hint="cs"/>
          <w:rtl/>
        </w:rPr>
        <w:lastRenderedPageBreak/>
        <w:t xml:space="preserve"> </w:t>
      </w:r>
      <w:r w:rsidRPr="006C0D9A">
        <w:rPr>
          <w:rtl/>
        </w:rPr>
        <w:t xml:space="preserve">על אף האמור בסעיף </w:t>
      </w:r>
      <w:r>
        <w:rPr>
          <w:rFonts w:hint="cs"/>
          <w:rtl/>
        </w:rPr>
        <w:t>10</w:t>
      </w:r>
      <w:r w:rsidRPr="006C0D9A">
        <w:rPr>
          <w:rtl/>
        </w:rPr>
        <w:t>.2 לעיל, למזמין שמורה הזכות, לפי שיקול דעתו הבלעדי ובכפוף לאישור ועדת המכרזים של המזמין, לקבוע כי התמורה בעד שירות מסוים או משימה מוגדרת במסגרת המכרז תשולם על בסיס תפוקות (</w:t>
      </w:r>
      <w:r w:rsidRPr="006C0D9A">
        <w:t>Output</w:t>
      </w:r>
      <w:r w:rsidRPr="006C0D9A">
        <w:rPr>
          <w:rtl/>
        </w:rPr>
        <w:t xml:space="preserve">), חלף תעריף השעות הקבוע בסעיף </w:t>
      </w:r>
      <w:del w:id="296" w:author="ענת בורשן" w:date="2026-10-14T09:31:00Z">
        <w:r w:rsidRPr="006C0D9A" w:rsidDel="00044E17">
          <w:rPr>
            <w:rtl/>
          </w:rPr>
          <w:delText>2.2</w:delText>
        </w:r>
      </w:del>
      <w:ins w:id="297" w:author="ענת בורשן" w:date="2026-10-14T09:31:00Z">
        <w:r w:rsidR="00044E17">
          <w:rPr>
            <w:rFonts w:hint="cs"/>
            <w:rtl/>
          </w:rPr>
          <w:t>10.2</w:t>
        </w:r>
      </w:ins>
      <w:r w:rsidRPr="006C0D9A">
        <w:rPr>
          <w:rtl/>
        </w:rPr>
        <w:t xml:space="preserve"> לעיל, וזאת בהתאם לתנאים הבאים:</w:t>
      </w:r>
    </w:p>
    <w:p w14:paraId="725DE539" w14:textId="77777777" w:rsidR="006C0D9A" w:rsidRPr="006C0D9A" w:rsidRDefault="006C0D9A" w:rsidP="005A0504">
      <w:pPr>
        <w:pStyle w:val="115"/>
        <w:tabs>
          <w:tab w:val="left" w:pos="1050"/>
        </w:tabs>
        <w:ind w:left="1080"/>
        <w:rPr>
          <w:rtl/>
        </w:rPr>
      </w:pPr>
      <w:r w:rsidRPr="006C0D9A">
        <w:rPr>
          <w:rtl/>
        </w:rPr>
        <w:t>(א) המזמין יגדיר, מראש ובכתב, את היקף השירותים הנדרשים לביצוע במסגרת ההתקשרות על פי תפוקות, לרבות מדדי תפוקה ברורים ומפורטים;</w:t>
      </w:r>
    </w:p>
    <w:p w14:paraId="172FA30A" w14:textId="77777777" w:rsidR="006C0D9A" w:rsidRPr="006C0D9A" w:rsidRDefault="006C0D9A" w:rsidP="005A0504">
      <w:pPr>
        <w:pStyle w:val="115"/>
        <w:tabs>
          <w:tab w:val="left" w:pos="1050"/>
        </w:tabs>
        <w:ind w:left="1050"/>
        <w:rPr>
          <w:rtl/>
        </w:rPr>
      </w:pPr>
      <w:r w:rsidRPr="006C0D9A">
        <w:rPr>
          <w:rtl/>
        </w:rPr>
        <w:t>(ב) המזמין יקבע, ככל הניתן, אבני דרך לביצוע העבודה בכללותה, ולוחות זמנים לביצוע כל אבן דרך;</w:t>
      </w:r>
    </w:p>
    <w:p w14:paraId="198E61DE" w14:textId="77777777" w:rsidR="006C0D9A" w:rsidRPr="006C0D9A" w:rsidRDefault="006C0D9A" w:rsidP="005A0504">
      <w:pPr>
        <w:pStyle w:val="115"/>
        <w:tabs>
          <w:tab w:val="left" w:pos="1050"/>
        </w:tabs>
        <w:ind w:left="1050"/>
        <w:rPr>
          <w:rtl/>
        </w:rPr>
      </w:pPr>
      <w:r w:rsidRPr="006C0D9A">
        <w:rPr>
          <w:rtl/>
        </w:rPr>
        <w:t>(ג) הזוכה יידרש להגיש הצעת מחיר כוללת עבור התפוקה המבוקשת, בהתאם לאבני הדרך שהוגדרו על ידי המזמין; הצעת המחיר תכלול את כלל ההוצאות הנדרשות לזוכה לצורך ביצוע העבודה, לרבות הוצאות נסיעה והוצאות משרדיות, ולא ישולמו לזוכה תשלומים נוספים מעבר למחיר שנקבע כאמור;</w:t>
      </w:r>
    </w:p>
    <w:p w14:paraId="5F9F08E2" w14:textId="49EEFD70" w:rsidR="006C0D9A" w:rsidRDefault="006C0D9A" w:rsidP="005A0504">
      <w:pPr>
        <w:pStyle w:val="115"/>
        <w:tabs>
          <w:tab w:val="left" w:pos="1050"/>
        </w:tabs>
        <w:ind w:left="1050"/>
        <w:rPr>
          <w:ins w:id="298" w:author="איתמר חרמון" w:date="2026-10-14T09:15:00Z"/>
          <w:rtl/>
        </w:rPr>
      </w:pPr>
      <w:r w:rsidRPr="006C0D9A">
        <w:rPr>
          <w:rtl/>
        </w:rPr>
        <w:t>(ה) ביצוע התשלום ייעשה עם השלמת העבודה הנדרשת, לחלופין בהתאם לעמידת הזוכה באבני הדרך שנקבעו, ובהתאם להצעת המחיר שהוגשה;</w:t>
      </w:r>
    </w:p>
    <w:p w14:paraId="620AF34D" w14:textId="0E1D33DF" w:rsidR="00044E17" w:rsidRDefault="00044E17" w:rsidP="00044E17">
      <w:pPr>
        <w:pStyle w:val="115"/>
        <w:ind w:left="1050"/>
        <w:rPr>
          <w:ins w:id="299" w:author="ענת בורשן" w:date="2026-10-14T09:32:00Z"/>
          <w:rtl/>
        </w:rPr>
      </w:pPr>
      <w:ins w:id="300" w:author="ענת בורשן" w:date="2026-10-14T09:32:00Z">
        <w:r>
          <w:rPr>
            <w:rFonts w:hint="cs"/>
            <w:rtl/>
          </w:rPr>
          <w:t xml:space="preserve">לעניין סעיף זה </w:t>
        </w:r>
        <w:r w:rsidRPr="00A92FCB">
          <w:rPr>
            <w:rtl/>
          </w:rPr>
          <w:t>"תפוקה" – תוצר עבודה מוגדר, או שלב מוגדר בעבודה, שתכולתו, מדדי השלמתו ולוחות הזמנים לביצועו נקבעו מראש ובכתב,</w:t>
        </w:r>
        <w:r w:rsidRPr="00A92FCB">
          <w:rPr>
            <w:rFonts w:hint="cs"/>
            <w:rtl/>
          </w:rPr>
          <w:t xml:space="preserve"> ואושרו ע"י וועדת המכרזים של המזמין,</w:t>
        </w:r>
        <w:r w:rsidRPr="00A92FCB">
          <w:rPr>
            <w:rtl/>
          </w:rPr>
          <w:t xml:space="preserve"> </w:t>
        </w:r>
        <w:r w:rsidRPr="00A92FCB">
          <w:rPr>
            <w:rFonts w:hint="cs"/>
            <w:rtl/>
          </w:rPr>
          <w:t xml:space="preserve">כאשר </w:t>
        </w:r>
        <w:r w:rsidRPr="00A92FCB">
          <w:rPr>
            <w:rtl/>
          </w:rPr>
          <w:t xml:space="preserve">התמורה </w:t>
        </w:r>
        <w:r w:rsidRPr="00A92FCB">
          <w:rPr>
            <w:rFonts w:hint="cs"/>
            <w:rtl/>
          </w:rPr>
          <w:t>בגינו</w:t>
        </w:r>
        <w:r w:rsidRPr="00A92FCB">
          <w:rPr>
            <w:rtl/>
          </w:rPr>
          <w:t xml:space="preserve"> היא מחיר כולל וקבוע, בלא קשר למספר השעות שהושקעו בפועל.</w:t>
        </w:r>
      </w:ins>
    </w:p>
    <w:bookmarkEnd w:id="295"/>
    <w:p w14:paraId="7324B7D7" w14:textId="77777777" w:rsidR="00FF3FEF" w:rsidRPr="0051424B" w:rsidRDefault="00901105" w:rsidP="003A0E90">
      <w:pPr>
        <w:pStyle w:val="115"/>
        <w:numPr>
          <w:ilvl w:val="1"/>
          <w:numId w:val="73"/>
        </w:numPr>
        <w:tabs>
          <w:tab w:val="clear" w:pos="1334"/>
          <w:tab w:val="left" w:pos="1050"/>
        </w:tabs>
        <w:ind w:left="1050" w:hanging="425"/>
      </w:pPr>
      <w:r w:rsidRPr="0051424B">
        <w:rPr>
          <w:rFonts w:hint="cs"/>
          <w:rtl/>
        </w:rPr>
        <w:t>התמורה ל</w:t>
      </w:r>
      <w:r w:rsidR="00853AA2" w:rsidRPr="0051424B">
        <w:rPr>
          <w:rFonts w:hint="cs"/>
          <w:rtl/>
        </w:rPr>
        <w:t>זוכ</w:t>
      </w:r>
      <w:r w:rsidR="003336CC">
        <w:rPr>
          <w:rFonts w:hint="cs"/>
          <w:rtl/>
        </w:rPr>
        <w:t>ה</w:t>
      </w:r>
      <w:r w:rsidR="00853AA2" w:rsidRPr="0051424B">
        <w:rPr>
          <w:rFonts w:hint="cs"/>
          <w:rtl/>
        </w:rPr>
        <w:t xml:space="preserve"> </w:t>
      </w:r>
      <w:r w:rsidRPr="0051424B">
        <w:rPr>
          <w:rFonts w:hint="cs"/>
          <w:rtl/>
        </w:rPr>
        <w:t>תהיה סופית, ולא ישולם ל</w:t>
      </w:r>
      <w:r w:rsidR="003336CC">
        <w:rPr>
          <w:rFonts w:hint="cs"/>
          <w:rtl/>
        </w:rPr>
        <w:t>ו</w:t>
      </w:r>
      <w:r w:rsidRPr="0051424B">
        <w:rPr>
          <w:rFonts w:hint="cs"/>
          <w:rtl/>
        </w:rPr>
        <w:t xml:space="preserve"> סכום נוסף כלשהו בגין ביצוע הנדרש ממנו לפי הסכם זה, בכלל זה לא ישולם ל</w:t>
      </w:r>
      <w:r w:rsidR="00853AA2" w:rsidRPr="0051424B">
        <w:rPr>
          <w:rFonts w:hint="cs"/>
          <w:rtl/>
        </w:rPr>
        <w:t xml:space="preserve">זוכים </w:t>
      </w:r>
      <w:r w:rsidRPr="0051424B">
        <w:rPr>
          <w:rFonts w:hint="cs"/>
          <w:rtl/>
        </w:rPr>
        <w:t xml:space="preserve">בגין החזר הוצאות, נסיעות, </w:t>
      </w:r>
      <w:r w:rsidR="00853AA2" w:rsidRPr="0051424B">
        <w:rPr>
          <w:rFonts w:hint="cs"/>
          <w:rtl/>
        </w:rPr>
        <w:t>זמן נסיעות</w:t>
      </w:r>
      <w:r w:rsidRPr="0051424B">
        <w:rPr>
          <w:rFonts w:hint="cs"/>
          <w:rtl/>
        </w:rPr>
        <w:t xml:space="preserve">, אלא אם צוין אחרת במפורש במסמכי </w:t>
      </w:r>
      <w:r w:rsidR="006C30B2">
        <w:rPr>
          <w:rFonts w:hint="cs"/>
          <w:rtl/>
        </w:rPr>
        <w:t>המכרז.</w:t>
      </w:r>
    </w:p>
    <w:p w14:paraId="62ADA8F7" w14:textId="77777777" w:rsidR="007E7910" w:rsidRDefault="00901105" w:rsidP="00044E17">
      <w:pPr>
        <w:pStyle w:val="115"/>
        <w:numPr>
          <w:ilvl w:val="1"/>
          <w:numId w:val="73"/>
        </w:numPr>
        <w:tabs>
          <w:tab w:val="clear" w:pos="1334"/>
          <w:tab w:val="left" w:pos="1050"/>
        </w:tabs>
        <w:ind w:left="1050" w:hanging="425"/>
        <w:rPr>
          <w:bCs/>
        </w:rPr>
      </w:pPr>
      <w:r w:rsidRPr="0051424B">
        <w:rPr>
          <w:rFonts w:hint="cs"/>
          <w:rtl/>
        </w:rPr>
        <w:t xml:space="preserve">בכל מקרה </w:t>
      </w:r>
      <w:r w:rsidRPr="00044E17">
        <w:rPr>
          <w:rFonts w:hint="cs"/>
          <w:rtl/>
        </w:rPr>
        <w:t>שבו</w:t>
      </w:r>
      <w:r w:rsidRPr="0051424B">
        <w:rPr>
          <w:rFonts w:hint="cs"/>
          <w:rtl/>
        </w:rPr>
        <w:t xml:space="preserve"> יחולו שינויים בהוראות הדין באופן המשפיע על ביצוע ההסכם, </w:t>
      </w:r>
      <w:r w:rsidRPr="00734FC2">
        <w:rPr>
          <w:rFonts w:hint="cs"/>
          <w:rtl/>
        </w:rPr>
        <w:t>הספק יישא בעלויות של שינויים אלו</w:t>
      </w:r>
      <w:r w:rsidR="008850BC" w:rsidRPr="00734FC2">
        <w:rPr>
          <w:rFonts w:hint="cs"/>
          <w:rtl/>
        </w:rPr>
        <w:t xml:space="preserve">, למעט אם נכתב במפורש אחרת במסמכי </w:t>
      </w:r>
      <w:r w:rsidR="006C30B2">
        <w:rPr>
          <w:rFonts w:hint="cs"/>
          <w:rtl/>
        </w:rPr>
        <w:t>המכרז.</w:t>
      </w:r>
    </w:p>
    <w:p w14:paraId="3B38014B" w14:textId="77777777" w:rsidR="00D121FC" w:rsidRPr="006D6465" w:rsidRDefault="00D121FC" w:rsidP="005A0504">
      <w:pPr>
        <w:pStyle w:val="115"/>
        <w:numPr>
          <w:ilvl w:val="1"/>
          <w:numId w:val="73"/>
        </w:numPr>
        <w:tabs>
          <w:tab w:val="clear" w:pos="1334"/>
          <w:tab w:val="left" w:pos="1050"/>
        </w:tabs>
        <w:ind w:left="1050" w:hanging="425"/>
      </w:pPr>
      <w:r w:rsidRPr="001D4449">
        <w:rPr>
          <w:rFonts w:eastAsiaTheme="minorHAnsi" w:hint="eastAsia"/>
          <w:rtl/>
        </w:rPr>
        <w:t>המזמין</w:t>
      </w:r>
      <w:r w:rsidRPr="006D6465">
        <w:rPr>
          <w:rFonts w:eastAsia="Calibri"/>
          <w:rtl/>
        </w:rPr>
        <w:t xml:space="preserve"> </w:t>
      </w:r>
      <w:r w:rsidRPr="005A0504">
        <w:rPr>
          <w:rFonts w:hint="eastAsia"/>
          <w:rtl/>
        </w:rPr>
        <w:t>רשאי</w:t>
      </w:r>
      <w:r>
        <w:rPr>
          <w:rFonts w:eastAsia="Calibri" w:hint="cs"/>
          <w:rtl/>
        </w:rPr>
        <w:t xml:space="preserve"> </w:t>
      </w:r>
      <w:r w:rsidRPr="006D6465">
        <w:rPr>
          <w:rFonts w:eastAsia="Calibri" w:hint="eastAsia"/>
          <w:rtl/>
        </w:rPr>
        <w:t>בכל</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ההתקשרות</w:t>
      </w:r>
      <w:r w:rsidRPr="006D6465">
        <w:rPr>
          <w:rFonts w:eastAsia="Calibri"/>
          <w:rtl/>
        </w:rPr>
        <w:t xml:space="preserve">, </w:t>
      </w:r>
      <w:r w:rsidRPr="006D6465">
        <w:rPr>
          <w:rFonts w:eastAsia="Calibri" w:hint="eastAsia"/>
          <w:rtl/>
        </w:rPr>
        <w:t>לרבות</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האופציות</w:t>
      </w:r>
      <w:r w:rsidRPr="006D6465">
        <w:rPr>
          <w:rFonts w:eastAsia="Calibri"/>
          <w:rtl/>
        </w:rPr>
        <w:t xml:space="preserve">, </w:t>
      </w:r>
      <w:r w:rsidRPr="006D6465">
        <w:rPr>
          <w:rFonts w:eastAsia="Calibri" w:hint="eastAsia"/>
          <w:rtl/>
        </w:rPr>
        <w:t>להגדיל</w:t>
      </w:r>
      <w:r w:rsidRPr="006D6465">
        <w:rPr>
          <w:rFonts w:eastAsia="Calibri"/>
          <w:rtl/>
        </w:rPr>
        <w:t xml:space="preserve"> </w:t>
      </w:r>
      <w:r w:rsidRPr="006D6465">
        <w:rPr>
          <w:rFonts w:eastAsia="Calibri" w:hint="eastAsia"/>
          <w:rtl/>
        </w:rPr>
        <w:t>או</w:t>
      </w:r>
      <w:r w:rsidRPr="006D6465">
        <w:rPr>
          <w:rFonts w:eastAsia="Calibri"/>
          <w:rtl/>
        </w:rPr>
        <w:t xml:space="preserve"> </w:t>
      </w:r>
      <w:r w:rsidRPr="006D6465">
        <w:rPr>
          <w:rFonts w:eastAsia="Calibri" w:hint="eastAsia"/>
          <w:rtl/>
        </w:rPr>
        <w:t>להקטין</w:t>
      </w:r>
      <w:r w:rsidRPr="006D6465">
        <w:rPr>
          <w:rFonts w:eastAsia="Calibri"/>
          <w:rtl/>
        </w:rPr>
        <w:t xml:space="preserve"> </w:t>
      </w:r>
      <w:r w:rsidRPr="006D6465">
        <w:rPr>
          <w:rFonts w:eastAsia="Calibri" w:hint="eastAsia"/>
          <w:rtl/>
        </w:rPr>
        <w:t>את</w:t>
      </w:r>
      <w:r w:rsidRPr="006D6465">
        <w:rPr>
          <w:rFonts w:eastAsia="Calibri"/>
          <w:rtl/>
        </w:rPr>
        <w:t xml:space="preserve"> </w:t>
      </w:r>
      <w:r w:rsidRPr="006D6465">
        <w:rPr>
          <w:rFonts w:eastAsia="Calibri" w:hint="eastAsia"/>
          <w:rtl/>
        </w:rPr>
        <w:t>סכום</w:t>
      </w:r>
      <w:r w:rsidRPr="006D6465">
        <w:rPr>
          <w:rFonts w:eastAsia="Calibri"/>
          <w:rtl/>
        </w:rPr>
        <w:t xml:space="preserve"> </w:t>
      </w:r>
      <w:r w:rsidRPr="006D6465">
        <w:rPr>
          <w:rFonts w:eastAsia="Calibri" w:hint="eastAsia"/>
          <w:rtl/>
        </w:rPr>
        <w:t>התמור</w:t>
      </w:r>
      <w:r w:rsidR="005A0504">
        <w:rPr>
          <w:rFonts w:eastAsia="Calibri" w:hint="cs"/>
          <w:rtl/>
        </w:rPr>
        <w:t>ה</w:t>
      </w:r>
      <w:r w:rsidRPr="006D6465">
        <w:rPr>
          <w:rFonts w:eastAsia="Calibri"/>
          <w:rtl/>
        </w:rPr>
        <w:t xml:space="preserve"> </w:t>
      </w:r>
      <w:r w:rsidRPr="006D6465">
        <w:rPr>
          <w:rFonts w:eastAsia="Calibri" w:hint="eastAsia"/>
          <w:rtl/>
        </w:rPr>
        <w:t>הנקובה</w:t>
      </w:r>
      <w:r w:rsidRPr="006D6465">
        <w:rPr>
          <w:rFonts w:eastAsia="Calibri"/>
          <w:rtl/>
        </w:rPr>
        <w:t xml:space="preserve"> </w:t>
      </w:r>
      <w:r w:rsidRPr="006D6465">
        <w:rPr>
          <w:rFonts w:eastAsia="Calibri" w:hint="eastAsia"/>
          <w:rtl/>
        </w:rPr>
        <w:t>בהזמנת</w:t>
      </w:r>
      <w:r w:rsidRPr="006D6465">
        <w:rPr>
          <w:rFonts w:eastAsia="Calibri"/>
          <w:rtl/>
        </w:rPr>
        <w:t xml:space="preserve"> </w:t>
      </w:r>
      <w:r w:rsidRPr="006D6465">
        <w:rPr>
          <w:rFonts w:eastAsia="Calibri" w:hint="eastAsia"/>
          <w:rtl/>
        </w:rPr>
        <w:t>העבודה</w:t>
      </w:r>
      <w:r w:rsidRPr="006D6465">
        <w:rPr>
          <w:rFonts w:eastAsia="Calibri"/>
          <w:rtl/>
        </w:rPr>
        <w:t xml:space="preserve"> </w:t>
      </w:r>
      <w:r w:rsidRPr="006D6465">
        <w:rPr>
          <w:rFonts w:eastAsia="Calibri" w:hint="eastAsia"/>
          <w:rtl/>
        </w:rPr>
        <w:t>החתומה</w:t>
      </w:r>
      <w:r w:rsidRPr="006D6465">
        <w:rPr>
          <w:rFonts w:hint="cs"/>
          <w:rtl/>
        </w:rPr>
        <w:t>.</w:t>
      </w:r>
    </w:p>
    <w:p w14:paraId="6E9673DC" w14:textId="77777777" w:rsidR="00D121FC" w:rsidRPr="00734FC2" w:rsidRDefault="00D121FC" w:rsidP="005A0504">
      <w:pPr>
        <w:pStyle w:val="115"/>
        <w:ind w:left="1334"/>
        <w:rPr>
          <w:bCs/>
        </w:rPr>
      </w:pPr>
    </w:p>
    <w:p w14:paraId="1CE7A20E" w14:textId="77777777" w:rsidR="0009150A" w:rsidRPr="00734FC2" w:rsidRDefault="00901105" w:rsidP="003A0E90">
      <w:pPr>
        <w:pStyle w:val="1-"/>
        <w:numPr>
          <w:ilvl w:val="0"/>
          <w:numId w:val="67"/>
        </w:numPr>
        <w:tabs>
          <w:tab w:val="clear" w:pos="1050"/>
          <w:tab w:val="left" w:pos="625"/>
        </w:tabs>
        <w:jc w:val="both"/>
        <w:rPr>
          <w:rtl/>
        </w:rPr>
      </w:pPr>
      <w:bookmarkStart w:id="301" w:name="_Toc256000094"/>
      <w:bookmarkStart w:id="302" w:name="_Toc44931967"/>
      <w:bookmarkStart w:id="303" w:name="_Toc44932054"/>
      <w:r w:rsidRPr="00734FC2">
        <w:rPr>
          <w:rFonts w:hint="cs"/>
          <w:rtl/>
        </w:rPr>
        <w:t>כללי תשלום</w:t>
      </w:r>
      <w:bookmarkEnd w:id="301"/>
      <w:bookmarkEnd w:id="302"/>
      <w:bookmarkEnd w:id="303"/>
    </w:p>
    <w:p w14:paraId="7D40B28C" w14:textId="77777777" w:rsidR="00B83FAA" w:rsidRPr="005A0504" w:rsidRDefault="00B83FA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60E9F4B" w14:textId="77777777" w:rsidR="00082200" w:rsidRPr="0051424B" w:rsidRDefault="00901105" w:rsidP="003A0E90">
      <w:pPr>
        <w:pStyle w:val="115"/>
        <w:numPr>
          <w:ilvl w:val="1"/>
          <w:numId w:val="73"/>
        </w:numPr>
        <w:tabs>
          <w:tab w:val="clear" w:pos="1334"/>
          <w:tab w:val="left" w:pos="1050"/>
        </w:tabs>
        <w:ind w:left="1050" w:hanging="425"/>
      </w:pPr>
      <w:r w:rsidRPr="0051424B">
        <w:rPr>
          <w:rtl/>
        </w:rPr>
        <w:t xml:space="preserve">כללי התשלום </w:t>
      </w:r>
      <w:r w:rsidRPr="0051424B">
        <w:rPr>
          <w:rFonts w:hint="eastAsia"/>
          <w:rtl/>
        </w:rPr>
        <w:t>המפורטים</w:t>
      </w:r>
      <w:r w:rsidRPr="0051424B">
        <w:rPr>
          <w:rtl/>
        </w:rPr>
        <w:t xml:space="preserve"> להלן כפופים להוראות החשב הכללי במשרד האוצר כפי שמתפרס</w:t>
      </w:r>
      <w:r w:rsidRPr="0051424B">
        <w:rPr>
          <w:rFonts w:hint="eastAsia"/>
          <w:rtl/>
        </w:rPr>
        <w:t>מי</w:t>
      </w:r>
      <w:r w:rsidRPr="0051424B">
        <w:rPr>
          <w:rtl/>
        </w:rPr>
        <w:t>ם מעת לעת.</w:t>
      </w:r>
    </w:p>
    <w:p w14:paraId="6A01D297"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lastRenderedPageBreak/>
        <w:t>על</w:t>
      </w:r>
      <w:r w:rsidRPr="0051424B">
        <w:rPr>
          <w:rtl/>
        </w:rPr>
        <w:t xml:space="preserve"> </w:t>
      </w:r>
      <w:r w:rsidRPr="0051424B">
        <w:rPr>
          <w:rFonts w:hint="eastAsia"/>
          <w:rtl/>
        </w:rPr>
        <w:t>החשבון</w:t>
      </w:r>
      <w:r w:rsidRPr="0051424B">
        <w:rPr>
          <w:rtl/>
        </w:rPr>
        <w:t xml:space="preserve"> </w:t>
      </w:r>
      <w:r w:rsidRPr="0051424B">
        <w:rPr>
          <w:rFonts w:hint="eastAsia"/>
          <w:rtl/>
        </w:rPr>
        <w:t>לכלול</w:t>
      </w:r>
      <w:r w:rsidRPr="0051424B">
        <w:rPr>
          <w:rtl/>
        </w:rPr>
        <w:t xml:space="preserve">, </w:t>
      </w:r>
      <w:r w:rsidRPr="0051424B">
        <w:rPr>
          <w:rFonts w:hint="eastAsia"/>
          <w:rtl/>
        </w:rPr>
        <w:t>בין</w:t>
      </w:r>
      <w:r w:rsidRPr="0051424B">
        <w:rPr>
          <w:rtl/>
        </w:rPr>
        <w:t xml:space="preserve"> </w:t>
      </w:r>
      <w:r w:rsidRPr="0051424B">
        <w:rPr>
          <w:rFonts w:hint="eastAsia"/>
          <w:rtl/>
        </w:rPr>
        <w:t>היתר</w:t>
      </w:r>
      <w:r w:rsidRPr="0051424B">
        <w:rPr>
          <w:rtl/>
        </w:rPr>
        <w:t xml:space="preserve">, </w:t>
      </w:r>
      <w:r w:rsidRPr="0051424B">
        <w:rPr>
          <w:rFonts w:hint="eastAsia"/>
          <w:rtl/>
        </w:rPr>
        <w:t>את</w:t>
      </w:r>
      <w:r w:rsidRPr="0051424B">
        <w:rPr>
          <w:rtl/>
        </w:rPr>
        <w:t xml:space="preserve"> </w:t>
      </w:r>
      <w:r w:rsidRPr="0051424B">
        <w:rPr>
          <w:rFonts w:hint="eastAsia"/>
          <w:rtl/>
        </w:rPr>
        <w:t>הסכום</w:t>
      </w:r>
      <w:r w:rsidRPr="0051424B">
        <w:rPr>
          <w:rtl/>
        </w:rPr>
        <w:t xml:space="preserve"> </w:t>
      </w:r>
      <w:r w:rsidRPr="0051424B">
        <w:rPr>
          <w:rFonts w:hint="eastAsia"/>
          <w:rtl/>
        </w:rPr>
        <w:t>לתשלום</w:t>
      </w:r>
      <w:r w:rsidRPr="0051424B">
        <w:rPr>
          <w:rtl/>
        </w:rPr>
        <w:t xml:space="preserve"> </w:t>
      </w:r>
      <w:r w:rsidRPr="0051424B">
        <w:rPr>
          <w:rFonts w:hint="eastAsia"/>
          <w:rtl/>
        </w:rPr>
        <w:t>לפני</w:t>
      </w:r>
      <w:r w:rsidRPr="0051424B">
        <w:rPr>
          <w:rtl/>
        </w:rPr>
        <w:t xml:space="preserve"> </w:t>
      </w:r>
      <w:r w:rsidRPr="0051424B">
        <w:rPr>
          <w:rFonts w:hint="eastAsia"/>
          <w:rtl/>
        </w:rPr>
        <w:t>מס</w:t>
      </w:r>
      <w:r w:rsidRPr="0051424B">
        <w:rPr>
          <w:rtl/>
        </w:rPr>
        <w:t xml:space="preserve"> </w:t>
      </w:r>
      <w:r w:rsidRPr="0051424B">
        <w:rPr>
          <w:rFonts w:hint="eastAsia"/>
          <w:rtl/>
        </w:rPr>
        <w:t>ערך</w:t>
      </w:r>
      <w:r w:rsidRPr="0051424B">
        <w:rPr>
          <w:rtl/>
        </w:rPr>
        <w:t xml:space="preserve"> </w:t>
      </w:r>
      <w:r w:rsidRPr="0051424B">
        <w:rPr>
          <w:rFonts w:hint="eastAsia"/>
          <w:rtl/>
        </w:rPr>
        <w:t>מוסף</w:t>
      </w:r>
      <w:r w:rsidRPr="0051424B">
        <w:rPr>
          <w:rtl/>
        </w:rPr>
        <w:t xml:space="preserve"> ("</w:t>
      </w:r>
      <w:r w:rsidRPr="0051424B">
        <w:rPr>
          <w:rFonts w:hint="eastAsia"/>
          <w:rtl/>
        </w:rPr>
        <w:t>מע</w:t>
      </w:r>
      <w:r w:rsidRPr="0051424B">
        <w:rPr>
          <w:rtl/>
        </w:rPr>
        <w:t xml:space="preserve">"מ"), </w:t>
      </w:r>
      <w:r w:rsidRPr="0051424B">
        <w:rPr>
          <w:rFonts w:hint="eastAsia"/>
          <w:rtl/>
        </w:rPr>
        <w:t>ואת</w:t>
      </w:r>
      <w:r w:rsidRPr="0051424B">
        <w:rPr>
          <w:rtl/>
        </w:rPr>
        <w:t xml:space="preserve"> </w:t>
      </w:r>
      <w:r w:rsidRPr="0051424B">
        <w:rPr>
          <w:rFonts w:hint="eastAsia"/>
          <w:rtl/>
        </w:rPr>
        <w:t>סך</w:t>
      </w:r>
      <w:r w:rsidRPr="0051424B">
        <w:rPr>
          <w:rtl/>
        </w:rPr>
        <w:t xml:space="preserve"> </w:t>
      </w:r>
      <w:r w:rsidRPr="0051424B">
        <w:rPr>
          <w:rFonts w:hint="eastAsia"/>
          <w:rtl/>
        </w:rPr>
        <w:t>הכול</w:t>
      </w:r>
      <w:r w:rsidRPr="0051424B">
        <w:rPr>
          <w:rtl/>
        </w:rPr>
        <w:t xml:space="preserve"> </w:t>
      </w:r>
      <w:r w:rsidRPr="0051424B">
        <w:rPr>
          <w:rFonts w:hint="eastAsia"/>
          <w:rtl/>
        </w:rPr>
        <w:t>לתשלום</w:t>
      </w:r>
      <w:r w:rsidRPr="0051424B">
        <w:rPr>
          <w:rtl/>
        </w:rPr>
        <w:t xml:space="preserve"> כולל מע"מ. במקרה שבו יחול שינוי ב</w:t>
      </w:r>
      <w:r w:rsidRPr="0051424B">
        <w:rPr>
          <w:rFonts w:hint="eastAsia"/>
          <w:rtl/>
        </w:rPr>
        <w:t>גובה</w:t>
      </w:r>
      <w:r w:rsidRPr="0051424B">
        <w:rPr>
          <w:rtl/>
        </w:rPr>
        <w:t xml:space="preserve"> המע"מ עד מועד </w:t>
      </w:r>
      <w:r w:rsidRPr="0051424B">
        <w:rPr>
          <w:rFonts w:hint="eastAsia"/>
          <w:rtl/>
        </w:rPr>
        <w:t>הגש</w:t>
      </w:r>
      <w:r w:rsidRPr="0051424B">
        <w:rPr>
          <w:rtl/>
        </w:rPr>
        <w:t>ת החשבו</w:t>
      </w:r>
      <w:r w:rsidRPr="0051424B">
        <w:rPr>
          <w:rFonts w:hint="eastAsia"/>
          <w:rtl/>
        </w:rPr>
        <w:t>ן</w:t>
      </w:r>
      <w:r w:rsidRPr="0051424B">
        <w:rPr>
          <w:rtl/>
        </w:rPr>
        <w:t xml:space="preserve"> תעודכן בהתאם התמורה לה זכאי הספק.</w:t>
      </w:r>
    </w:p>
    <w:p w14:paraId="62F8DC98"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t>במקרה</w:t>
      </w:r>
      <w:r w:rsidRPr="0051424B">
        <w:rPr>
          <w:rtl/>
        </w:rPr>
        <w:t xml:space="preserve"> בו יהיו שינויים </w:t>
      </w:r>
      <w:r w:rsidRPr="0051424B">
        <w:rPr>
          <w:rFonts w:hint="eastAsia"/>
          <w:rtl/>
        </w:rPr>
        <w:t>שאינם</w:t>
      </w:r>
      <w:r w:rsidRPr="0051424B">
        <w:rPr>
          <w:rtl/>
        </w:rPr>
        <w:t xml:space="preserve"> </w:t>
      </w:r>
      <w:r w:rsidRPr="0051424B">
        <w:rPr>
          <w:rFonts w:hint="eastAsia"/>
          <w:rtl/>
        </w:rPr>
        <w:t>בגובה</w:t>
      </w:r>
      <w:r w:rsidRPr="0051424B">
        <w:rPr>
          <w:rtl/>
        </w:rPr>
        <w:t xml:space="preserve"> </w:t>
      </w:r>
      <w:r w:rsidRPr="0051424B">
        <w:rPr>
          <w:rFonts w:hint="eastAsia"/>
          <w:rtl/>
        </w:rPr>
        <w:t>המע</w:t>
      </w:r>
      <w:r w:rsidRPr="0051424B">
        <w:rPr>
          <w:rtl/>
        </w:rPr>
        <w:t xml:space="preserve">"מ </w:t>
      </w:r>
      <w:proofErr w:type="spellStart"/>
      <w:r w:rsidRPr="0051424B">
        <w:rPr>
          <w:rtl/>
        </w:rPr>
        <w:t>במסים</w:t>
      </w:r>
      <w:proofErr w:type="spellEnd"/>
      <w:r w:rsidRPr="0051424B">
        <w:rPr>
          <w:rtl/>
        </w:rPr>
        <w:t xml:space="preserve"> או בהיטלים</w:t>
      </w:r>
      <w:r w:rsidRPr="0051424B">
        <w:rPr>
          <w:rFonts w:hint="cs"/>
          <w:rtl/>
        </w:rPr>
        <w:t>,</w:t>
      </w:r>
      <w:r w:rsidRPr="0051424B">
        <w:rPr>
          <w:rtl/>
        </w:rPr>
        <w:t xml:space="preserve"> על מחיר השירותים או הטובין, לא יהיה בשינויים אלה </w:t>
      </w:r>
      <w:r w:rsidRPr="0051424B">
        <w:rPr>
          <w:rFonts w:hint="eastAsia"/>
          <w:rtl/>
        </w:rPr>
        <w:t>כדי</w:t>
      </w:r>
      <w:r w:rsidRPr="0051424B">
        <w:rPr>
          <w:rtl/>
        </w:rPr>
        <w:t xml:space="preserve"> </w:t>
      </w:r>
      <w:r w:rsidRPr="0051424B">
        <w:rPr>
          <w:rFonts w:hint="eastAsia"/>
          <w:rtl/>
        </w:rPr>
        <w:t>להשפיע</w:t>
      </w:r>
      <w:r w:rsidRPr="0051424B">
        <w:rPr>
          <w:rtl/>
        </w:rPr>
        <w:t xml:space="preserve"> </w:t>
      </w:r>
      <w:r w:rsidRPr="0051424B">
        <w:rPr>
          <w:rFonts w:hint="eastAsia"/>
          <w:rtl/>
        </w:rPr>
        <w:t>על</w:t>
      </w:r>
      <w:r w:rsidRPr="0051424B">
        <w:rPr>
          <w:rtl/>
        </w:rPr>
        <w:t xml:space="preserve"> </w:t>
      </w:r>
      <w:r w:rsidRPr="0051424B">
        <w:rPr>
          <w:rFonts w:hint="eastAsia"/>
          <w:rtl/>
        </w:rPr>
        <w:t>גובה</w:t>
      </w:r>
      <w:r w:rsidRPr="0051424B">
        <w:rPr>
          <w:rtl/>
        </w:rPr>
        <w:t xml:space="preserve"> </w:t>
      </w:r>
      <w:r w:rsidRPr="0051424B">
        <w:rPr>
          <w:rFonts w:hint="eastAsia"/>
          <w:rtl/>
        </w:rPr>
        <w:t>התמורה</w:t>
      </w:r>
      <w:r w:rsidRPr="0051424B">
        <w:rPr>
          <w:rtl/>
        </w:rPr>
        <w:t xml:space="preserve">, </w:t>
      </w:r>
      <w:r w:rsidRPr="0051424B">
        <w:rPr>
          <w:rFonts w:hint="eastAsia"/>
          <w:rtl/>
        </w:rPr>
        <w:t>אלא</w:t>
      </w:r>
      <w:r w:rsidRPr="0051424B">
        <w:rPr>
          <w:rtl/>
        </w:rPr>
        <w:t xml:space="preserve"> </w:t>
      </w:r>
      <w:r w:rsidRPr="0051424B">
        <w:rPr>
          <w:rFonts w:hint="eastAsia"/>
          <w:rtl/>
        </w:rPr>
        <w:t>בהתאם</w:t>
      </w:r>
      <w:r w:rsidRPr="0051424B">
        <w:rPr>
          <w:rtl/>
        </w:rPr>
        <w:t xml:space="preserve"> </w:t>
      </w:r>
      <w:r w:rsidRPr="0051424B">
        <w:rPr>
          <w:rFonts w:hint="eastAsia"/>
          <w:rtl/>
        </w:rPr>
        <w:t>ובכפוף</w:t>
      </w:r>
      <w:r w:rsidRPr="0051424B">
        <w:rPr>
          <w:rtl/>
        </w:rPr>
        <w:t xml:space="preserve"> </w:t>
      </w:r>
      <w:r w:rsidRPr="0051424B">
        <w:rPr>
          <w:rFonts w:hint="eastAsia"/>
          <w:rtl/>
        </w:rPr>
        <w:t>לקבלת</w:t>
      </w:r>
      <w:r w:rsidRPr="0051424B">
        <w:rPr>
          <w:rtl/>
        </w:rPr>
        <w:t xml:space="preserve"> </w:t>
      </w:r>
      <w:r w:rsidRPr="0051424B">
        <w:rPr>
          <w:rFonts w:hint="eastAsia"/>
          <w:rtl/>
        </w:rPr>
        <w:t>אישור</w:t>
      </w:r>
      <w:r w:rsidRPr="0051424B">
        <w:rPr>
          <w:rtl/>
        </w:rPr>
        <w:t xml:space="preserve"> </w:t>
      </w:r>
      <w:r w:rsidRPr="0051424B">
        <w:rPr>
          <w:rFonts w:hint="eastAsia"/>
          <w:rtl/>
        </w:rPr>
        <w:t>המזמין</w:t>
      </w:r>
      <w:r w:rsidRPr="0051424B">
        <w:rPr>
          <w:rtl/>
        </w:rPr>
        <w:t xml:space="preserve"> </w:t>
      </w:r>
      <w:r w:rsidRPr="0051424B">
        <w:rPr>
          <w:rFonts w:hint="eastAsia"/>
          <w:rtl/>
        </w:rPr>
        <w:t>מראש</w:t>
      </w:r>
      <w:r w:rsidRPr="0051424B">
        <w:rPr>
          <w:rtl/>
        </w:rPr>
        <w:t xml:space="preserve"> </w:t>
      </w:r>
      <w:r w:rsidRPr="0051424B">
        <w:rPr>
          <w:rFonts w:hint="eastAsia"/>
          <w:rtl/>
        </w:rPr>
        <w:t>ובכתב</w:t>
      </w:r>
      <w:r w:rsidRPr="0051424B">
        <w:rPr>
          <w:rtl/>
        </w:rPr>
        <w:t xml:space="preserve">, </w:t>
      </w:r>
      <w:r w:rsidRPr="0051424B">
        <w:rPr>
          <w:rFonts w:hint="eastAsia"/>
          <w:rtl/>
        </w:rPr>
        <w:t>ולפי</w:t>
      </w:r>
      <w:r w:rsidRPr="0051424B">
        <w:rPr>
          <w:rtl/>
        </w:rPr>
        <w:t xml:space="preserve"> </w:t>
      </w:r>
      <w:r w:rsidRPr="0051424B">
        <w:rPr>
          <w:rFonts w:hint="eastAsia"/>
          <w:rtl/>
        </w:rPr>
        <w:t>שיקול</w:t>
      </w:r>
      <w:r w:rsidRPr="0051424B">
        <w:rPr>
          <w:rtl/>
        </w:rPr>
        <w:t xml:space="preserve"> </w:t>
      </w:r>
      <w:r w:rsidRPr="0051424B">
        <w:rPr>
          <w:rFonts w:hint="eastAsia"/>
          <w:rtl/>
        </w:rPr>
        <w:t>דעתו</w:t>
      </w:r>
      <w:r w:rsidRPr="0051424B">
        <w:rPr>
          <w:rtl/>
        </w:rPr>
        <w:t xml:space="preserve"> </w:t>
      </w:r>
      <w:r w:rsidRPr="0051424B">
        <w:rPr>
          <w:rFonts w:hint="eastAsia"/>
          <w:rtl/>
        </w:rPr>
        <w:t>הבלעדי</w:t>
      </w:r>
      <w:r w:rsidRPr="0051424B">
        <w:rPr>
          <w:rtl/>
        </w:rPr>
        <w:t xml:space="preserve">. </w:t>
      </w:r>
    </w:p>
    <w:p w14:paraId="0033A916"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t>הספק</w:t>
      </w:r>
      <w:r w:rsidRPr="0051424B">
        <w:rPr>
          <w:rtl/>
        </w:rPr>
        <w:t xml:space="preserve"> יידרש להגיש דיווחים וחשבוניות באמצעות פורטל הספקים הממשלתי, </w:t>
      </w:r>
      <w:r w:rsidRPr="0051424B">
        <w:rPr>
          <w:rFonts w:hint="eastAsia"/>
          <w:rtl/>
        </w:rPr>
        <w:t>מערכת</w:t>
      </w:r>
      <w:r w:rsidRPr="0051424B">
        <w:rPr>
          <w:rtl/>
        </w:rPr>
        <w:t xml:space="preserve"> </w:t>
      </w:r>
      <w:r w:rsidRPr="0051424B">
        <w:rPr>
          <w:rFonts w:hint="eastAsia"/>
          <w:rtl/>
        </w:rPr>
        <w:t>ממוחשבת</w:t>
      </w:r>
      <w:r w:rsidRPr="0051424B">
        <w:rPr>
          <w:rtl/>
        </w:rPr>
        <w:t xml:space="preserve"> </w:t>
      </w:r>
      <w:r w:rsidRPr="0051424B">
        <w:rPr>
          <w:rFonts w:hint="eastAsia"/>
          <w:rtl/>
        </w:rPr>
        <w:t>של</w:t>
      </w:r>
      <w:r w:rsidRPr="0051424B">
        <w:rPr>
          <w:rtl/>
        </w:rPr>
        <w:t xml:space="preserve"> </w:t>
      </w:r>
      <w:r w:rsidRPr="0051424B">
        <w:rPr>
          <w:rFonts w:hint="eastAsia"/>
          <w:rtl/>
        </w:rPr>
        <w:t>הממשלה</w:t>
      </w:r>
      <w:r w:rsidRPr="0051424B">
        <w:rPr>
          <w:rtl/>
        </w:rPr>
        <w:t xml:space="preserve"> </w:t>
      </w:r>
      <w:r w:rsidRPr="0051424B">
        <w:rPr>
          <w:rFonts w:hint="eastAsia"/>
          <w:rtl/>
        </w:rPr>
        <w:t>המאפשרת</w:t>
      </w:r>
      <w:r w:rsidRPr="0051424B">
        <w:rPr>
          <w:rtl/>
        </w:rPr>
        <w:t xml:space="preserve"> </w:t>
      </w:r>
      <w:r w:rsidRPr="0051424B">
        <w:rPr>
          <w:rFonts w:hint="eastAsia"/>
          <w:rtl/>
        </w:rPr>
        <w:t>בין</w:t>
      </w:r>
      <w:r w:rsidRPr="0051424B">
        <w:rPr>
          <w:rtl/>
        </w:rPr>
        <w:t xml:space="preserve"> </w:t>
      </w:r>
      <w:r w:rsidRPr="0051424B">
        <w:rPr>
          <w:rFonts w:hint="eastAsia"/>
          <w:rtl/>
        </w:rPr>
        <w:t>היתר</w:t>
      </w:r>
      <w:r w:rsidRPr="0051424B">
        <w:rPr>
          <w:rtl/>
        </w:rPr>
        <w:t xml:space="preserve"> </w:t>
      </w:r>
      <w:r w:rsidRPr="0051424B">
        <w:rPr>
          <w:rFonts w:hint="eastAsia"/>
          <w:rtl/>
        </w:rPr>
        <w:t>הגשת</w:t>
      </w:r>
      <w:r w:rsidRPr="0051424B">
        <w:rPr>
          <w:rtl/>
        </w:rPr>
        <w:t xml:space="preserve"> </w:t>
      </w:r>
      <w:r w:rsidRPr="0051424B">
        <w:rPr>
          <w:rFonts w:hint="eastAsia"/>
          <w:rtl/>
        </w:rPr>
        <w:t>חשבוניות</w:t>
      </w:r>
      <w:r w:rsidRPr="0051424B">
        <w:rPr>
          <w:rtl/>
        </w:rPr>
        <w:t xml:space="preserve"> </w:t>
      </w:r>
      <w:r w:rsidRPr="0051424B">
        <w:rPr>
          <w:rFonts w:hint="eastAsia"/>
          <w:rtl/>
        </w:rPr>
        <w:t>באופן</w:t>
      </w:r>
      <w:r w:rsidRPr="0051424B">
        <w:rPr>
          <w:rtl/>
        </w:rPr>
        <w:t xml:space="preserve"> </w:t>
      </w:r>
      <w:r w:rsidRPr="0051424B">
        <w:rPr>
          <w:rFonts w:hint="eastAsia"/>
          <w:rtl/>
        </w:rPr>
        <w:t>מקוון</w:t>
      </w:r>
      <w:r w:rsidRPr="0051424B">
        <w:rPr>
          <w:rtl/>
        </w:rPr>
        <w:t xml:space="preserve">. </w:t>
      </w:r>
    </w:p>
    <w:p w14:paraId="58EA59C1" w14:textId="77777777" w:rsidR="00082200" w:rsidRPr="0051424B" w:rsidRDefault="00901105" w:rsidP="003A0E90">
      <w:pPr>
        <w:pStyle w:val="115"/>
        <w:numPr>
          <w:ilvl w:val="1"/>
          <w:numId w:val="73"/>
        </w:numPr>
        <w:tabs>
          <w:tab w:val="clear" w:pos="1334"/>
          <w:tab w:val="left" w:pos="1050"/>
        </w:tabs>
        <w:ind w:left="1050" w:hanging="425"/>
      </w:pPr>
      <w:r w:rsidRPr="0051424B">
        <w:rPr>
          <w:rtl/>
        </w:rPr>
        <w:t>ה</w:t>
      </w:r>
      <w:r w:rsidRPr="0051424B">
        <w:rPr>
          <w:rFonts w:hint="eastAsia"/>
          <w:rtl/>
        </w:rPr>
        <w:t>מזמין</w:t>
      </w:r>
      <w:r w:rsidRPr="0051424B">
        <w:rPr>
          <w:rtl/>
        </w:rPr>
        <w:t xml:space="preserve"> </w:t>
      </w:r>
      <w:r w:rsidRPr="0051424B">
        <w:rPr>
          <w:rFonts w:hint="eastAsia"/>
          <w:rtl/>
        </w:rPr>
        <w:t>יבדוק</w:t>
      </w:r>
      <w:r w:rsidRPr="0051424B">
        <w:rPr>
          <w:rtl/>
        </w:rPr>
        <w:t xml:space="preserve"> </w:t>
      </w:r>
      <w:r w:rsidRPr="0051424B">
        <w:rPr>
          <w:rFonts w:hint="eastAsia"/>
          <w:rtl/>
        </w:rPr>
        <w:t>ויאשר</w:t>
      </w:r>
      <w:r w:rsidRPr="0051424B">
        <w:rPr>
          <w:rtl/>
        </w:rPr>
        <w:t xml:space="preserve"> </w:t>
      </w:r>
      <w:r w:rsidRPr="0051424B">
        <w:rPr>
          <w:rFonts w:hint="eastAsia"/>
          <w:rtl/>
        </w:rPr>
        <w:t>כל</w:t>
      </w:r>
      <w:r w:rsidRPr="0051424B">
        <w:rPr>
          <w:rtl/>
        </w:rPr>
        <w:t xml:space="preserve"> </w:t>
      </w:r>
      <w:r w:rsidRPr="0051424B">
        <w:rPr>
          <w:rFonts w:hint="eastAsia"/>
          <w:rtl/>
        </w:rPr>
        <w:t>חשבון</w:t>
      </w:r>
      <w:r w:rsidRPr="0051424B">
        <w:rPr>
          <w:rtl/>
        </w:rPr>
        <w:t xml:space="preserve"> </w:t>
      </w:r>
      <w:r w:rsidRPr="0051424B">
        <w:rPr>
          <w:rFonts w:hint="eastAsia"/>
          <w:rtl/>
        </w:rPr>
        <w:t>שיוגש</w:t>
      </w:r>
      <w:r w:rsidRPr="0051424B">
        <w:rPr>
          <w:rtl/>
        </w:rPr>
        <w:t xml:space="preserve"> </w:t>
      </w:r>
      <w:r w:rsidRPr="0051424B">
        <w:rPr>
          <w:rFonts w:hint="eastAsia"/>
          <w:rtl/>
        </w:rPr>
        <w:t>לתשלום</w:t>
      </w:r>
      <w:r w:rsidRPr="0051424B">
        <w:rPr>
          <w:rtl/>
        </w:rPr>
        <w:t xml:space="preserve"> </w:t>
      </w:r>
      <w:r w:rsidRPr="0051424B">
        <w:rPr>
          <w:rFonts w:hint="eastAsia"/>
          <w:rtl/>
        </w:rPr>
        <w:t>על</w:t>
      </w:r>
      <w:r w:rsidRPr="0051424B">
        <w:rPr>
          <w:rtl/>
        </w:rPr>
        <w:t xml:space="preserve"> </w:t>
      </w:r>
      <w:r w:rsidRPr="0051424B">
        <w:rPr>
          <w:rFonts w:hint="eastAsia"/>
          <w:rtl/>
        </w:rPr>
        <w:t>ידי</w:t>
      </w:r>
      <w:r w:rsidRPr="0051424B">
        <w:rPr>
          <w:rtl/>
        </w:rPr>
        <w:t xml:space="preserve"> </w:t>
      </w:r>
      <w:r w:rsidRPr="0051424B">
        <w:rPr>
          <w:rFonts w:hint="eastAsia"/>
          <w:rtl/>
        </w:rPr>
        <w:t>הספק</w:t>
      </w:r>
      <w:r w:rsidRPr="0051424B">
        <w:rPr>
          <w:rtl/>
        </w:rPr>
        <w:t xml:space="preserve">, </w:t>
      </w:r>
      <w:r w:rsidRPr="0051424B">
        <w:rPr>
          <w:rFonts w:hint="eastAsia"/>
          <w:rtl/>
        </w:rPr>
        <w:t>בהתאם</w:t>
      </w:r>
      <w:r w:rsidRPr="0051424B">
        <w:rPr>
          <w:rtl/>
        </w:rPr>
        <w:t xml:space="preserve"> </w:t>
      </w:r>
      <w:r w:rsidRPr="0051424B">
        <w:rPr>
          <w:rFonts w:hint="eastAsia"/>
          <w:rtl/>
        </w:rPr>
        <w:t>למפורט</w:t>
      </w:r>
      <w:r w:rsidRPr="0051424B">
        <w:rPr>
          <w:rtl/>
        </w:rPr>
        <w:t xml:space="preserve"> </w:t>
      </w:r>
      <w:r w:rsidRPr="0051424B">
        <w:rPr>
          <w:rFonts w:hint="eastAsia"/>
          <w:rtl/>
        </w:rPr>
        <w:t>לעיל</w:t>
      </w:r>
      <w:r w:rsidRPr="0051424B">
        <w:rPr>
          <w:rtl/>
        </w:rPr>
        <w:t xml:space="preserve">, </w:t>
      </w:r>
      <w:r w:rsidRPr="0051424B">
        <w:rPr>
          <w:rFonts w:hint="eastAsia"/>
          <w:rtl/>
        </w:rPr>
        <w:t>ולהנחיות</w:t>
      </w:r>
      <w:r w:rsidRPr="0051424B">
        <w:rPr>
          <w:rtl/>
        </w:rPr>
        <w:t xml:space="preserve"> </w:t>
      </w:r>
      <w:r w:rsidRPr="0051424B">
        <w:rPr>
          <w:rFonts w:hint="eastAsia"/>
          <w:rtl/>
        </w:rPr>
        <w:t>החשב</w:t>
      </w:r>
      <w:r w:rsidRPr="0051424B">
        <w:rPr>
          <w:rtl/>
        </w:rPr>
        <w:t xml:space="preserve"> </w:t>
      </w:r>
      <w:r w:rsidRPr="0051424B">
        <w:rPr>
          <w:rFonts w:hint="eastAsia"/>
          <w:rtl/>
        </w:rPr>
        <w:t>הכללי</w:t>
      </w:r>
      <w:r w:rsidRPr="0051424B">
        <w:rPr>
          <w:rtl/>
        </w:rPr>
        <w:t>.</w:t>
      </w:r>
    </w:p>
    <w:p w14:paraId="318213C3" w14:textId="77777777" w:rsidR="00082200" w:rsidRPr="0051424B" w:rsidRDefault="00901105" w:rsidP="003A0E90">
      <w:pPr>
        <w:pStyle w:val="115"/>
        <w:numPr>
          <w:ilvl w:val="1"/>
          <w:numId w:val="73"/>
        </w:numPr>
        <w:tabs>
          <w:tab w:val="clear" w:pos="1334"/>
          <w:tab w:val="left" w:pos="1050"/>
        </w:tabs>
        <w:ind w:left="1050" w:hanging="425"/>
      </w:pPr>
      <w:r w:rsidRPr="0051424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63CEF1D" w14:textId="77777777" w:rsidR="00B83FAA" w:rsidRPr="0051424B" w:rsidRDefault="00901105" w:rsidP="003A0E90">
      <w:pPr>
        <w:pStyle w:val="115"/>
        <w:numPr>
          <w:ilvl w:val="1"/>
          <w:numId w:val="73"/>
        </w:numPr>
        <w:tabs>
          <w:tab w:val="clear" w:pos="1334"/>
          <w:tab w:val="left" w:pos="1050"/>
        </w:tabs>
        <w:ind w:left="1050" w:hanging="425"/>
      </w:pPr>
      <w:bookmarkStart w:id="304" w:name="_Toc256000095"/>
      <w:bookmarkStart w:id="305" w:name="_Toc44931968"/>
      <w:bookmarkStart w:id="306" w:name="_Toc44932055"/>
      <w:bookmarkStart w:id="307" w:name="show_sachArvutBitzua_1"/>
      <w:r w:rsidRPr="0051424B">
        <w:rPr>
          <w:rtl/>
        </w:rPr>
        <w:t>ערבות</w:t>
      </w:r>
      <w:r w:rsidRPr="0051424B">
        <w:rPr>
          <w:rFonts w:hint="cs"/>
          <w:rtl/>
        </w:rPr>
        <w:t xml:space="preserve"> ביצוע</w:t>
      </w:r>
      <w:bookmarkEnd w:id="304"/>
      <w:bookmarkEnd w:id="305"/>
      <w:bookmarkEnd w:id="306"/>
      <w:r w:rsidR="00315F9B" w:rsidRPr="0051424B">
        <w:rPr>
          <w:rFonts w:hint="cs"/>
          <w:rtl/>
        </w:rPr>
        <w:t xml:space="preserve"> </w:t>
      </w:r>
    </w:p>
    <w:p w14:paraId="4AAE0C1E" w14:textId="77777777" w:rsidR="007F35C0" w:rsidRPr="0051424B" w:rsidRDefault="00901105" w:rsidP="003A0E90">
      <w:pPr>
        <w:pStyle w:val="115"/>
        <w:numPr>
          <w:ilvl w:val="2"/>
          <w:numId w:val="73"/>
        </w:numPr>
        <w:tabs>
          <w:tab w:val="clear" w:pos="1334"/>
          <w:tab w:val="left" w:pos="1617"/>
        </w:tabs>
        <w:ind w:left="1617" w:hanging="567"/>
      </w:pPr>
      <w:r w:rsidRPr="0051424B">
        <w:rPr>
          <w:rtl/>
        </w:rPr>
        <w:t>כבטחון למילוי ההתחייבויות של הספק על-פי ה</w:t>
      </w:r>
      <w:r w:rsidRPr="0051424B">
        <w:rPr>
          <w:rFonts w:hint="cs"/>
          <w:rtl/>
        </w:rPr>
        <w:t>ה</w:t>
      </w:r>
      <w:r w:rsidRPr="0051424B">
        <w:rPr>
          <w:rtl/>
        </w:rPr>
        <w:t xml:space="preserve">סכם </w:t>
      </w:r>
      <w:r w:rsidRPr="0051424B">
        <w:rPr>
          <w:rFonts w:hint="cs"/>
          <w:rtl/>
        </w:rPr>
        <w:t>ימסור</w:t>
      </w:r>
      <w:r w:rsidRPr="0051424B">
        <w:rPr>
          <w:rtl/>
        </w:rPr>
        <w:t xml:space="preserve"> הספק למזמין ערבות אוטונומית בלתי מותנית, ב</w:t>
      </w:r>
      <w:r w:rsidR="003C1984" w:rsidRPr="0051424B">
        <w:rPr>
          <w:rFonts w:hint="cs"/>
          <w:rtl/>
        </w:rPr>
        <w:t>שיעור של 5% מהיקף ההתקשרות</w:t>
      </w:r>
      <w:r w:rsidR="00215D10" w:rsidRPr="0051424B">
        <w:rPr>
          <w:rFonts w:hint="cs"/>
          <w:rtl/>
        </w:rPr>
        <w:t xml:space="preserve"> עם היועץ,</w:t>
      </w:r>
      <w:r w:rsidR="003C1984" w:rsidRPr="0051424B">
        <w:rPr>
          <w:rFonts w:hint="cs"/>
          <w:rtl/>
        </w:rPr>
        <w:t xml:space="preserve"> לתקופת ההתקשרות הראשונה</w:t>
      </w:r>
      <w:r w:rsidR="0063573F" w:rsidRPr="006D6465">
        <w:rPr>
          <w:rFonts w:hint="cs"/>
          <w:rtl/>
        </w:rPr>
        <w:t>. הגדלה נוספת של ערבות הביצוע במהלך תקופת ההתקשרות לרבות האופציות, תיעשה בהתאם לשיקול דעת המזמין בלבד</w:t>
      </w:r>
      <w:r w:rsidR="0092446D" w:rsidRPr="0051424B">
        <w:rPr>
          <w:rFonts w:hint="cs"/>
          <w:rtl/>
        </w:rPr>
        <w:t>.</w:t>
      </w:r>
    </w:p>
    <w:p w14:paraId="1213B9E9" w14:textId="354F699B" w:rsidR="009F2814" w:rsidRPr="0051424B" w:rsidRDefault="009F2814" w:rsidP="003A0E90">
      <w:pPr>
        <w:pStyle w:val="115"/>
        <w:numPr>
          <w:ilvl w:val="2"/>
          <w:numId w:val="73"/>
        </w:numPr>
        <w:tabs>
          <w:tab w:val="clear" w:pos="1334"/>
          <w:tab w:val="left" w:pos="1617"/>
        </w:tabs>
        <w:ind w:left="1617" w:hanging="567"/>
      </w:pPr>
      <w:r w:rsidRPr="0051424B">
        <w:rPr>
          <w:rtl/>
        </w:rPr>
        <w:t xml:space="preserve">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51424B">
        <w:rPr>
          <w:rFonts w:hint="cs"/>
          <w:rtl/>
        </w:rPr>
        <w:t>לנוסח המפורט כנספח ג להסכם</w:t>
      </w:r>
      <w:r w:rsidRPr="0051424B">
        <w:rPr>
          <w:rtl/>
        </w:rPr>
        <w:t>, ותנוהל בהתאם לתקן הערבויות הדיגיטאליות</w:t>
      </w:r>
      <w:r w:rsidRPr="0051424B">
        <w:rPr>
          <w:b w:val="0"/>
          <w:rtl/>
        </w:rPr>
        <w:t xml:space="preserve"> ול</w:t>
      </w:r>
      <w:hyperlink r:id="rId18" w:history="1">
        <w:r w:rsidRPr="0051424B">
          <w:rPr>
            <w:rStyle w:val="Hyperlink"/>
            <w:rFonts w:ascii="David" w:hAnsi="David" w:cs="David"/>
            <w:b w:val="0"/>
            <w:color w:val="auto"/>
            <w:rtl/>
          </w:rPr>
          <w:t xml:space="preserve">הוראת </w:t>
        </w:r>
        <w:proofErr w:type="spellStart"/>
        <w:r w:rsidRPr="0051424B">
          <w:rPr>
            <w:rStyle w:val="Hyperlink"/>
            <w:rFonts w:ascii="David" w:hAnsi="David" w:cs="David"/>
            <w:b w:val="0"/>
            <w:color w:val="auto"/>
            <w:rtl/>
          </w:rPr>
          <w:t>תכ"ם</w:t>
        </w:r>
        <w:proofErr w:type="spellEnd"/>
        <w:r w:rsidRPr="0051424B">
          <w:rPr>
            <w:rStyle w:val="Hyperlink"/>
            <w:rFonts w:ascii="David" w:hAnsi="David" w:cs="David"/>
            <w:b w:val="0"/>
            <w:color w:val="auto"/>
            <w:rtl/>
          </w:rPr>
          <w:t xml:space="preserve"> </w:t>
        </w:r>
        <w:r w:rsidR="0035595B">
          <w:rPr>
            <w:rStyle w:val="Hyperlink"/>
            <w:rFonts w:ascii="David" w:hAnsi="David" w:cs="David" w:hint="cs"/>
            <w:b w:val="0"/>
            <w:color w:val="auto"/>
            <w:rtl/>
          </w:rPr>
          <w:t xml:space="preserve">7.3.7 </w:t>
        </w:r>
        <w:r w:rsidRPr="0051424B">
          <w:rPr>
            <w:rStyle w:val="Hyperlink"/>
            <w:rFonts w:ascii="David" w:hAnsi="David" w:cs="David"/>
            <w:b w:val="0"/>
            <w:color w:val="auto"/>
            <w:rtl/>
          </w:rPr>
          <w:t>ערבויות דיגיטליות</w:t>
        </w:r>
      </w:hyperlink>
      <w:r w:rsidRPr="0051424B">
        <w:rPr>
          <w:rtl/>
        </w:rPr>
        <w:t xml:space="preserve">. </w:t>
      </w:r>
    </w:p>
    <w:p w14:paraId="19CFDF69" w14:textId="77777777" w:rsidR="00786539" w:rsidRPr="0051424B" w:rsidRDefault="00901105" w:rsidP="003A0E90">
      <w:pPr>
        <w:pStyle w:val="115"/>
        <w:numPr>
          <w:ilvl w:val="2"/>
          <w:numId w:val="73"/>
        </w:numPr>
        <w:tabs>
          <w:tab w:val="clear" w:pos="1334"/>
          <w:tab w:val="left" w:pos="1617"/>
        </w:tabs>
        <w:ind w:left="1617" w:hanging="567"/>
        <w:rPr>
          <w:rtl/>
        </w:rPr>
      </w:pPr>
      <w:bookmarkStart w:id="308" w:name="_Toc53331380"/>
      <w:bookmarkStart w:id="309" w:name="_Toc407797414"/>
      <w:r w:rsidRPr="002B7AE7">
        <w:rPr>
          <w:bCs/>
          <w:rtl/>
        </w:rPr>
        <w:t xml:space="preserve">הערבות </w:t>
      </w:r>
      <w:r w:rsidRPr="00016320">
        <w:rPr>
          <w:bCs/>
          <w:rtl/>
        </w:rPr>
        <w:t>ת</w:t>
      </w:r>
      <w:r w:rsidRPr="00016320">
        <w:rPr>
          <w:rFonts w:hint="eastAsia"/>
          <w:bCs/>
          <w:rtl/>
        </w:rPr>
        <w:t>ונפק</w:t>
      </w:r>
      <w:r w:rsidRPr="002B7AE7">
        <w:rPr>
          <w:bCs/>
          <w:rtl/>
        </w:rPr>
        <w:t xml:space="preserve"> על ידי בנק</w:t>
      </w:r>
      <w:r w:rsidRPr="0051424B">
        <w:rPr>
          <w:bCs/>
          <w:rtl/>
        </w:rPr>
        <w:t xml:space="preserve"> או חברת ביטוח בהתאם להוראות המפורטות </w:t>
      </w:r>
      <w:r w:rsidRPr="0051424B">
        <w:rPr>
          <w:rFonts w:hint="eastAsia"/>
          <w:b w:val="0"/>
          <w:bCs/>
          <w:rtl/>
        </w:rPr>
        <w:t>ב</w:t>
      </w:r>
      <w:hyperlink r:id="rId19" w:history="1">
        <w:r w:rsidRPr="0051424B">
          <w:rPr>
            <w:rStyle w:val="Hyperlink"/>
            <w:rFonts w:ascii="David" w:hAnsi="David" w:cs="David" w:hint="eastAsia"/>
            <w:b w:val="0"/>
            <w:bCs/>
            <w:color w:val="auto"/>
            <w:rtl/>
          </w:rPr>
          <w:t>הוראת</w:t>
        </w:r>
        <w:r w:rsidRPr="0051424B">
          <w:rPr>
            <w:rStyle w:val="Hyperlink"/>
            <w:rFonts w:ascii="David" w:hAnsi="David" w:cs="David"/>
            <w:b w:val="0"/>
            <w:bCs/>
            <w:color w:val="auto"/>
            <w:rtl/>
          </w:rPr>
          <w:t xml:space="preserve"> </w:t>
        </w:r>
        <w:proofErr w:type="spellStart"/>
        <w:r w:rsidRPr="0051424B">
          <w:rPr>
            <w:rStyle w:val="Hyperlink"/>
            <w:rFonts w:ascii="David" w:hAnsi="David" w:cs="David" w:hint="eastAsia"/>
            <w:b w:val="0"/>
            <w:bCs/>
            <w:color w:val="auto"/>
            <w:rtl/>
          </w:rPr>
          <w:t>תכ</w:t>
        </w:r>
        <w:r w:rsidRPr="0051424B">
          <w:rPr>
            <w:rStyle w:val="Hyperlink"/>
            <w:rFonts w:ascii="David" w:hAnsi="David" w:cs="David"/>
            <w:b w:val="0"/>
            <w:bCs/>
            <w:color w:val="auto"/>
            <w:rtl/>
          </w:rPr>
          <w:t>"ם</w:t>
        </w:r>
        <w:proofErr w:type="spellEnd"/>
        <w:r w:rsidRPr="0051424B">
          <w:rPr>
            <w:rStyle w:val="Hyperlink"/>
            <w:rFonts w:ascii="David" w:hAnsi="David" w:cs="David"/>
            <w:b w:val="0"/>
            <w:bCs/>
            <w:color w:val="auto"/>
            <w:rtl/>
          </w:rPr>
          <w:t xml:space="preserve"> 7.3.3 "ערבויות"</w:t>
        </w:r>
      </w:hyperlink>
      <w:r w:rsidRPr="0051424B">
        <w:rPr>
          <w:b w:val="0"/>
          <w:bCs/>
          <w:rtl/>
        </w:rPr>
        <w:t>.</w:t>
      </w:r>
    </w:p>
    <w:p w14:paraId="56BA88B9" w14:textId="77777777" w:rsidR="005F0E35" w:rsidRPr="0051424B" w:rsidRDefault="00901105" w:rsidP="003A0E90">
      <w:pPr>
        <w:pStyle w:val="115"/>
        <w:numPr>
          <w:ilvl w:val="2"/>
          <w:numId w:val="73"/>
        </w:numPr>
        <w:tabs>
          <w:tab w:val="clear" w:pos="1334"/>
          <w:tab w:val="left" w:pos="1617"/>
        </w:tabs>
        <w:ind w:left="1617" w:hanging="567"/>
      </w:pPr>
      <w:r w:rsidRPr="0051424B">
        <w:rPr>
          <w:rtl/>
        </w:rPr>
        <w:t xml:space="preserve">גוף סטטוטורי, חברה ממשלתית, </w:t>
      </w:r>
      <w:r w:rsidRPr="0051424B">
        <w:rPr>
          <w:rFonts w:hint="eastAsia"/>
          <w:rtl/>
        </w:rPr>
        <w:t>חברת</w:t>
      </w:r>
      <w:r w:rsidRPr="0051424B">
        <w:rPr>
          <w:rtl/>
        </w:rPr>
        <w:t xml:space="preserve"> </w:t>
      </w:r>
      <w:r w:rsidRPr="0051424B">
        <w:rPr>
          <w:rFonts w:hint="eastAsia"/>
          <w:rtl/>
        </w:rPr>
        <w:t>בת</w:t>
      </w:r>
      <w:r w:rsidRPr="0051424B">
        <w:rPr>
          <w:rtl/>
        </w:rPr>
        <w:t xml:space="preserve"> </w:t>
      </w:r>
      <w:r w:rsidRPr="0051424B">
        <w:rPr>
          <w:rFonts w:hint="eastAsia"/>
          <w:rtl/>
        </w:rPr>
        <w:t>ממשלתית</w:t>
      </w:r>
      <w:r w:rsidRPr="0051424B">
        <w:rPr>
          <w:rtl/>
        </w:rPr>
        <w:t xml:space="preserve"> ומוסד להשכלה גבוהה רשאי</w:t>
      </w:r>
      <w:r w:rsidRPr="0051424B">
        <w:rPr>
          <w:rFonts w:hint="cs"/>
          <w:rtl/>
        </w:rPr>
        <w:t>ם</w:t>
      </w:r>
      <w:r w:rsidRPr="0051424B">
        <w:rPr>
          <w:rtl/>
        </w:rPr>
        <w:t xml:space="preserve"> להגיש הוראת קיזוז </w:t>
      </w:r>
      <w:r w:rsidRPr="0051424B">
        <w:rPr>
          <w:rFonts w:hint="eastAsia"/>
          <w:rtl/>
        </w:rPr>
        <w:t>ב</w:t>
      </w:r>
      <w:r w:rsidRPr="0051424B">
        <w:rPr>
          <w:rtl/>
        </w:rPr>
        <w:t xml:space="preserve">מקום ערבות הגשה בהתאם לנוסח המפורט </w:t>
      </w:r>
      <w:r w:rsidRPr="0051424B">
        <w:rPr>
          <w:rFonts w:hint="cs"/>
          <w:rtl/>
        </w:rPr>
        <w:t>ב</w:t>
      </w:r>
      <w:hyperlink r:id="rId20" w:history="1">
        <w:r w:rsidRPr="0051424B">
          <w:rPr>
            <w:rStyle w:val="Hyperlink"/>
            <w:rFonts w:ascii="David" w:hAnsi="David" w:cs="David" w:hint="cs"/>
            <w:color w:val="auto"/>
            <w:rtl/>
          </w:rPr>
          <w:t xml:space="preserve">הוראת </w:t>
        </w:r>
        <w:proofErr w:type="spellStart"/>
        <w:r w:rsidRPr="0051424B">
          <w:rPr>
            <w:rStyle w:val="Hyperlink"/>
            <w:rFonts w:ascii="David" w:hAnsi="David" w:cs="David" w:hint="cs"/>
            <w:color w:val="auto"/>
            <w:rtl/>
          </w:rPr>
          <w:t>תכ"ם</w:t>
        </w:r>
        <w:proofErr w:type="spellEnd"/>
        <w:r w:rsidRPr="0051424B">
          <w:rPr>
            <w:rStyle w:val="Hyperlink"/>
            <w:rFonts w:ascii="David" w:hAnsi="David" w:cs="David" w:hint="cs"/>
            <w:color w:val="auto"/>
            <w:rtl/>
          </w:rPr>
          <w:t xml:space="preserve"> 7.3.3 "ערבויות"</w:t>
        </w:r>
      </w:hyperlink>
      <w:r w:rsidRPr="0051424B">
        <w:rPr>
          <w:rFonts w:hint="cs"/>
          <w:rtl/>
        </w:rPr>
        <w:t>.</w:t>
      </w:r>
      <w:bookmarkEnd w:id="308"/>
    </w:p>
    <w:bookmarkEnd w:id="309"/>
    <w:p w14:paraId="4D1C0948" w14:textId="77777777" w:rsidR="000F33C4" w:rsidRPr="0051424B" w:rsidRDefault="00901105" w:rsidP="003A0E90">
      <w:pPr>
        <w:pStyle w:val="115"/>
        <w:numPr>
          <w:ilvl w:val="2"/>
          <w:numId w:val="73"/>
        </w:numPr>
        <w:tabs>
          <w:tab w:val="clear" w:pos="1334"/>
          <w:tab w:val="left" w:pos="1617"/>
        </w:tabs>
        <w:ind w:left="1617" w:hanging="567"/>
        <w:rPr>
          <w:rtl/>
        </w:rPr>
      </w:pPr>
      <w:r w:rsidRPr="0051424B">
        <w:rPr>
          <w:rFonts w:hint="cs"/>
          <w:rtl/>
        </w:rPr>
        <w:t>תוקף הערבות יהיה 90 יום לאחר תום תקופת ההתקשרות</w:t>
      </w:r>
      <w:r w:rsidR="00E356A1" w:rsidRPr="0051424B">
        <w:rPr>
          <w:rFonts w:hint="cs"/>
          <w:rtl/>
        </w:rPr>
        <w:t>.</w:t>
      </w:r>
      <w:r w:rsidRPr="0051424B">
        <w:rPr>
          <w:rtl/>
        </w:rPr>
        <w:t xml:space="preserve"> במידה והמזמין יממש את האופציה להארכת תקופת </w:t>
      </w:r>
      <w:r w:rsidRPr="0051424B">
        <w:rPr>
          <w:rFonts w:hint="cs"/>
          <w:rtl/>
        </w:rPr>
        <w:t>ההתקשרות</w:t>
      </w:r>
      <w:r w:rsidRPr="0051424B">
        <w:rPr>
          <w:rtl/>
        </w:rPr>
        <w:t xml:space="preserve">, יאריך הספק </w:t>
      </w:r>
      <w:r w:rsidR="00E356A1" w:rsidRPr="0051424B">
        <w:rPr>
          <w:rFonts w:hint="cs"/>
          <w:rtl/>
        </w:rPr>
        <w:t xml:space="preserve">את </w:t>
      </w:r>
      <w:r w:rsidRPr="0051424B">
        <w:rPr>
          <w:rtl/>
        </w:rPr>
        <w:t xml:space="preserve">תוקף </w:t>
      </w:r>
      <w:r w:rsidR="00E356A1" w:rsidRPr="0051424B">
        <w:rPr>
          <w:rFonts w:hint="cs"/>
          <w:rtl/>
        </w:rPr>
        <w:t>ה</w:t>
      </w:r>
      <w:r w:rsidRPr="0051424B">
        <w:rPr>
          <w:rtl/>
        </w:rPr>
        <w:t xml:space="preserve">ערבות בהתאמה עד ל- </w:t>
      </w:r>
      <w:r w:rsidRPr="0051424B">
        <w:rPr>
          <w:rFonts w:hint="cs"/>
          <w:rtl/>
        </w:rPr>
        <w:t>9</w:t>
      </w:r>
      <w:r w:rsidRPr="0051424B">
        <w:rPr>
          <w:rtl/>
        </w:rPr>
        <w:t xml:space="preserve">0 יום לאחר תום </w:t>
      </w:r>
      <w:r w:rsidR="00E356A1" w:rsidRPr="0051424B">
        <w:rPr>
          <w:rFonts w:hint="cs"/>
          <w:rtl/>
        </w:rPr>
        <w:t>תקופת ההתקשרות</w:t>
      </w:r>
      <w:r w:rsidRPr="0051424B">
        <w:rPr>
          <w:rtl/>
        </w:rPr>
        <w:t xml:space="preserve">. </w:t>
      </w:r>
    </w:p>
    <w:p w14:paraId="479CF476" w14:textId="77777777" w:rsidR="00E356A1" w:rsidRPr="0051424B" w:rsidRDefault="00901105" w:rsidP="003A0E90">
      <w:pPr>
        <w:pStyle w:val="115"/>
        <w:numPr>
          <w:ilvl w:val="2"/>
          <w:numId w:val="73"/>
        </w:numPr>
        <w:tabs>
          <w:tab w:val="clear" w:pos="1334"/>
          <w:tab w:val="left" w:pos="1617"/>
        </w:tabs>
        <w:ind w:left="1617" w:hanging="567"/>
      </w:pPr>
      <w:r w:rsidRPr="0051424B">
        <w:rPr>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51424B">
        <w:rPr>
          <w:rFonts w:hint="cs"/>
          <w:rtl/>
        </w:rPr>
        <w:t>ים או אחריות</w:t>
      </w:r>
      <w:r w:rsidRPr="0051424B">
        <w:rPr>
          <w:rtl/>
        </w:rPr>
        <w:t xml:space="preserve">. </w:t>
      </w:r>
      <w:r w:rsidRPr="0051424B">
        <w:rPr>
          <w:rFonts w:hint="cs"/>
          <w:rtl/>
        </w:rPr>
        <w:t xml:space="preserve">במידה והספק לא יאריך את תוקף הערבות בהתאם להוראות ההסכם, רשאי המזמין לחלט את הערבות, בהתאם לשיקול דעתו הבלעדי. </w:t>
      </w:r>
    </w:p>
    <w:p w14:paraId="6B5B1C85" w14:textId="77777777" w:rsidR="00E356A1" w:rsidRPr="0051424B" w:rsidRDefault="00901105" w:rsidP="003A0E90">
      <w:pPr>
        <w:pStyle w:val="115"/>
        <w:numPr>
          <w:ilvl w:val="2"/>
          <w:numId w:val="73"/>
        </w:numPr>
        <w:tabs>
          <w:tab w:val="clear" w:pos="1334"/>
          <w:tab w:val="left" w:pos="1617"/>
        </w:tabs>
        <w:ind w:left="1617" w:hanging="567"/>
        <w:rPr>
          <w:rtl/>
        </w:rPr>
      </w:pPr>
      <w:bookmarkStart w:id="310" w:name="_Toc53331384"/>
      <w:r w:rsidRPr="0051424B">
        <w:rPr>
          <w:rFonts w:hint="cs"/>
          <w:rtl/>
        </w:rPr>
        <w:t>במהלך תקופת ההתקשרות או תקופת המעבר</w:t>
      </w:r>
      <w:r w:rsidRPr="0051424B">
        <w:rPr>
          <w:rtl/>
        </w:rPr>
        <w:t xml:space="preserve"> רשאי המזמין</w:t>
      </w:r>
      <w:r w:rsidRPr="0051424B">
        <w:rPr>
          <w:rFonts w:hint="cs"/>
          <w:rtl/>
        </w:rPr>
        <w:t>,</w:t>
      </w:r>
      <w:r w:rsidRPr="0051424B">
        <w:rPr>
          <w:rtl/>
        </w:rPr>
        <w:t xml:space="preserve"> לפי שיקול דעתו הבלעדי, להפחית את </w:t>
      </w:r>
      <w:r w:rsidRPr="0051424B">
        <w:rPr>
          <w:rFonts w:hint="cs"/>
          <w:rtl/>
        </w:rPr>
        <w:t>סכום</w:t>
      </w:r>
      <w:r w:rsidRPr="0051424B">
        <w:rPr>
          <w:rtl/>
        </w:rPr>
        <w:t xml:space="preserve"> ערבות </w:t>
      </w:r>
      <w:r w:rsidRPr="0051424B">
        <w:rPr>
          <w:rFonts w:hint="cs"/>
          <w:rtl/>
        </w:rPr>
        <w:t xml:space="preserve">הביצוע , </w:t>
      </w:r>
      <w:r w:rsidRPr="0051424B">
        <w:rPr>
          <w:rtl/>
        </w:rPr>
        <w:t xml:space="preserve">לסכום </w:t>
      </w:r>
      <w:r w:rsidRPr="0051424B">
        <w:rPr>
          <w:rFonts w:hint="cs"/>
          <w:rtl/>
        </w:rPr>
        <w:t xml:space="preserve">נמוך יותר, כפי </w:t>
      </w:r>
      <w:r w:rsidRPr="0051424B">
        <w:rPr>
          <w:rtl/>
        </w:rPr>
        <w:t>שיקבע על ידו.</w:t>
      </w:r>
      <w:bookmarkEnd w:id="310"/>
    </w:p>
    <w:p w14:paraId="2162095D" w14:textId="77777777" w:rsidR="000F33C4" w:rsidRPr="0051424B" w:rsidRDefault="00901105" w:rsidP="003A0E90">
      <w:pPr>
        <w:pStyle w:val="115"/>
        <w:numPr>
          <w:ilvl w:val="2"/>
          <w:numId w:val="73"/>
        </w:numPr>
        <w:tabs>
          <w:tab w:val="clear" w:pos="1334"/>
          <w:tab w:val="left" w:pos="1617"/>
        </w:tabs>
        <w:ind w:left="1617" w:hanging="567"/>
        <w:rPr>
          <w:rtl/>
        </w:rPr>
      </w:pPr>
      <w:r w:rsidRPr="0051424B">
        <w:rPr>
          <w:rFonts w:hint="cs"/>
          <w:rtl/>
        </w:rPr>
        <w:t xml:space="preserve">לאחר תום התוקף של הערבות, ככל שהיא </w:t>
      </w:r>
      <w:r w:rsidRPr="0051424B">
        <w:rPr>
          <w:rtl/>
        </w:rPr>
        <w:t xml:space="preserve">לא חולטה, </w:t>
      </w:r>
      <w:r w:rsidRPr="0051424B">
        <w:rPr>
          <w:rFonts w:hint="cs"/>
          <w:rtl/>
        </w:rPr>
        <w:t>י</w:t>
      </w:r>
      <w:r w:rsidRPr="0051424B">
        <w:rPr>
          <w:rtl/>
        </w:rPr>
        <w:t>חז</w:t>
      </w:r>
      <w:r w:rsidRPr="0051424B">
        <w:rPr>
          <w:rFonts w:hint="eastAsia"/>
          <w:rtl/>
        </w:rPr>
        <w:t>י</w:t>
      </w:r>
      <w:r w:rsidRPr="0051424B">
        <w:rPr>
          <w:rtl/>
        </w:rPr>
        <w:t xml:space="preserve">ר </w:t>
      </w:r>
      <w:r w:rsidRPr="0051424B">
        <w:rPr>
          <w:rFonts w:hint="cs"/>
          <w:rtl/>
        </w:rPr>
        <w:t>המזמין את</w:t>
      </w:r>
      <w:r w:rsidRPr="0051424B">
        <w:rPr>
          <w:rtl/>
        </w:rPr>
        <w:t xml:space="preserve"> הערבות לספק.</w:t>
      </w:r>
    </w:p>
    <w:p w14:paraId="490DEFC1" w14:textId="77777777" w:rsidR="00986796" w:rsidRPr="0051424B" w:rsidRDefault="00901105" w:rsidP="003A0E90">
      <w:pPr>
        <w:pStyle w:val="1-"/>
        <w:numPr>
          <w:ilvl w:val="0"/>
          <w:numId w:val="67"/>
        </w:numPr>
        <w:tabs>
          <w:tab w:val="clear" w:pos="1050"/>
          <w:tab w:val="left" w:pos="625"/>
        </w:tabs>
        <w:jc w:val="both"/>
        <w:rPr>
          <w:rtl/>
        </w:rPr>
      </w:pPr>
      <w:bookmarkStart w:id="311" w:name="_Toc256000096"/>
      <w:bookmarkStart w:id="312" w:name="_Toc44931969"/>
      <w:bookmarkStart w:id="313" w:name="_Toc44932056"/>
      <w:bookmarkEnd w:id="307"/>
      <w:r w:rsidRPr="0051424B">
        <w:rPr>
          <w:rFonts w:hint="cs"/>
          <w:rtl/>
        </w:rPr>
        <w:t>הגבלת אחריות</w:t>
      </w:r>
      <w:bookmarkEnd w:id="311"/>
      <w:bookmarkEnd w:id="312"/>
      <w:bookmarkEnd w:id="313"/>
    </w:p>
    <w:p w14:paraId="36B39714" w14:textId="77777777" w:rsidR="006263A2" w:rsidRPr="0051424B" w:rsidRDefault="00901105" w:rsidP="003A0E90">
      <w:pPr>
        <w:pStyle w:val="115"/>
        <w:numPr>
          <w:ilvl w:val="1"/>
          <w:numId w:val="67"/>
        </w:numPr>
        <w:tabs>
          <w:tab w:val="clear" w:pos="1334"/>
          <w:tab w:val="left" w:pos="1192"/>
        </w:tabs>
        <w:ind w:left="1192" w:hanging="567"/>
      </w:pPr>
      <w:r w:rsidRPr="0033021A">
        <w:rPr>
          <w:rtl/>
        </w:rPr>
        <w:t>הספק</w:t>
      </w:r>
      <w:r w:rsidRPr="0051424B">
        <w:rPr>
          <w:rtl/>
        </w:rPr>
        <w:t xml:space="preserve"> </w:t>
      </w:r>
      <w:r w:rsidRPr="0051424B">
        <w:rPr>
          <w:rFonts w:hint="cs"/>
          <w:rtl/>
        </w:rPr>
        <w:t>יישא</w:t>
      </w:r>
      <w:r w:rsidRPr="0051424B">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2B7BD8C" w14:textId="77777777" w:rsidR="006263A2" w:rsidRPr="0051424B" w:rsidRDefault="00901105" w:rsidP="003A0E90">
      <w:pPr>
        <w:pStyle w:val="115"/>
        <w:numPr>
          <w:ilvl w:val="1"/>
          <w:numId w:val="67"/>
        </w:numPr>
        <w:tabs>
          <w:tab w:val="clear" w:pos="1334"/>
          <w:tab w:val="left" w:pos="1192"/>
        </w:tabs>
        <w:ind w:left="1192" w:hanging="567"/>
      </w:pPr>
      <w:r w:rsidRPr="0051424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DEF712F" w14:textId="77777777" w:rsidR="006263A2" w:rsidRPr="0051424B" w:rsidRDefault="00901105" w:rsidP="003A0E90">
      <w:pPr>
        <w:pStyle w:val="115"/>
        <w:numPr>
          <w:ilvl w:val="1"/>
          <w:numId w:val="67"/>
        </w:numPr>
        <w:tabs>
          <w:tab w:val="clear" w:pos="1334"/>
          <w:tab w:val="left" w:pos="1192"/>
        </w:tabs>
        <w:ind w:left="1192" w:hanging="567"/>
      </w:pPr>
      <w:r w:rsidRPr="0051424B">
        <w:rPr>
          <w:rtl/>
        </w:rPr>
        <w:t>לא יהיה בסיומו של הסכם זה כדי לגרוע מאחריות הספק לגבי נזקים שעילת התביעה בגינם נובעת מהסכם זה או מ</w:t>
      </w:r>
      <w:r w:rsidRPr="0051424B">
        <w:rPr>
          <w:rFonts w:hint="cs"/>
          <w:rtl/>
        </w:rPr>
        <w:t>א</w:t>
      </w:r>
      <w:r w:rsidRPr="0051424B">
        <w:rPr>
          <w:rtl/>
        </w:rPr>
        <w:t>ספקת השירותים על פיו או קשורה אליהם.</w:t>
      </w:r>
    </w:p>
    <w:p w14:paraId="65D6034B" w14:textId="77777777" w:rsidR="006263A2" w:rsidRPr="0051424B" w:rsidRDefault="00901105" w:rsidP="003A0E90">
      <w:pPr>
        <w:pStyle w:val="115"/>
        <w:numPr>
          <w:ilvl w:val="1"/>
          <w:numId w:val="67"/>
        </w:numPr>
        <w:tabs>
          <w:tab w:val="clear" w:pos="1334"/>
          <w:tab w:val="left" w:pos="1192"/>
        </w:tabs>
        <w:ind w:left="1192" w:hanging="567"/>
      </w:pPr>
      <w:r w:rsidRPr="0051424B">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5E4951C0" w14:textId="77777777" w:rsidR="006263A2" w:rsidRPr="0051424B" w:rsidRDefault="00901105" w:rsidP="003A0E90">
      <w:pPr>
        <w:pStyle w:val="115"/>
        <w:numPr>
          <w:ilvl w:val="1"/>
          <w:numId w:val="67"/>
        </w:numPr>
        <w:tabs>
          <w:tab w:val="clear" w:pos="1334"/>
          <w:tab w:val="left" w:pos="1192"/>
        </w:tabs>
        <w:ind w:left="1192" w:hanging="567"/>
      </w:pPr>
      <w:r w:rsidRPr="0051424B">
        <w:rPr>
          <w:rtl/>
        </w:rPr>
        <w:t xml:space="preserve">המזמין יודיע לספק על כל תביעה או דרישה על פי סעיף זה בהקדם האפשרי לאחר קבלתה, ויאפשר לו להתגונן מפניה. </w:t>
      </w:r>
    </w:p>
    <w:p w14:paraId="3DD2161B" w14:textId="77777777" w:rsidR="00986796" w:rsidRPr="0051424B" w:rsidRDefault="00901105" w:rsidP="003A0E90">
      <w:pPr>
        <w:pStyle w:val="1-"/>
        <w:numPr>
          <w:ilvl w:val="0"/>
          <w:numId w:val="67"/>
        </w:numPr>
        <w:tabs>
          <w:tab w:val="clear" w:pos="1050"/>
          <w:tab w:val="left" w:pos="625"/>
        </w:tabs>
        <w:jc w:val="both"/>
      </w:pPr>
      <w:bookmarkStart w:id="314" w:name="_Toc256000097"/>
      <w:bookmarkStart w:id="315" w:name="_Toc44931970"/>
      <w:bookmarkStart w:id="316" w:name="_Toc44932057"/>
      <w:r w:rsidRPr="0051424B">
        <w:rPr>
          <w:rFonts w:hint="cs"/>
          <w:rtl/>
        </w:rPr>
        <w:t>ביטוח</w:t>
      </w:r>
      <w:bookmarkEnd w:id="314"/>
      <w:bookmarkEnd w:id="315"/>
      <w:bookmarkEnd w:id="316"/>
      <w:r w:rsidR="00315F9B" w:rsidRPr="0051424B">
        <w:rPr>
          <w:rFonts w:hint="cs"/>
          <w:rtl/>
        </w:rPr>
        <w:t xml:space="preserve"> </w:t>
      </w:r>
    </w:p>
    <w:p w14:paraId="3FA6DE1A" w14:textId="77777777" w:rsidR="00C749FD" w:rsidRPr="0051424B" w:rsidRDefault="00901105" w:rsidP="003A0E90">
      <w:pPr>
        <w:pStyle w:val="115"/>
        <w:numPr>
          <w:ilvl w:val="1"/>
          <w:numId w:val="67"/>
        </w:numPr>
        <w:tabs>
          <w:tab w:val="clear" w:pos="1334"/>
          <w:tab w:val="left" w:pos="1192"/>
        </w:tabs>
        <w:ind w:left="1192" w:hanging="567"/>
      </w:pPr>
      <w:bookmarkStart w:id="317" w:name="hidden_IsBituach"/>
      <w:r w:rsidRPr="0051424B">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7FA3728B"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lastRenderedPageBreak/>
        <w:t>הספק יוודא כי בכל ביטוחיו המתייחסים לשירותים נשוא ההתקשרות (למעט ביטוח מסוג עבודות קבלניות/הקמה</w:t>
      </w:r>
      <w:r w:rsidRPr="0051424B">
        <w:rPr>
          <w:rFonts w:hint="cs"/>
          <w:rtl/>
        </w:rPr>
        <w:t>, ככל שרלוונטי</w:t>
      </w:r>
      <w:r w:rsidRPr="0051424B">
        <w:rPr>
          <w:rtl/>
        </w:rPr>
        <w:t xml:space="preserve">) תיכלל הרחבת שיפוי כלפי מדינת ישראל  בגין אחריותם למעשי או מחדלי הספק. </w:t>
      </w:r>
    </w:p>
    <w:p w14:paraId="3C6E3C4D"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t xml:space="preserve">הספק יוודא כי בביטוח מסוג עבודות קבלניות/הקמה, המתייחס לשירותים נשוא ההתקשרות, יכללו מדינת ישראל  כמבוטחים נוספים. </w:t>
      </w:r>
    </w:p>
    <w:p w14:paraId="6C0C2EE9"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A7091CA" w14:textId="77777777" w:rsidR="00F22EBB" w:rsidRPr="0051424B" w:rsidRDefault="00901105" w:rsidP="003A0E90">
      <w:pPr>
        <w:pStyle w:val="115"/>
        <w:numPr>
          <w:ilvl w:val="1"/>
          <w:numId w:val="67"/>
        </w:numPr>
        <w:tabs>
          <w:tab w:val="clear" w:pos="1334"/>
          <w:tab w:val="left" w:pos="1192"/>
        </w:tabs>
        <w:ind w:left="1192" w:hanging="567"/>
      </w:pPr>
      <w:r w:rsidRPr="0051424B">
        <w:rPr>
          <w:rtl/>
        </w:rPr>
        <w:t>המדינה שומרת לעצמה את הזכות לקבל מהספק אישור על קיום ביטוח או העתקי פוליסות, לפי דרישה.</w:t>
      </w:r>
      <w:bookmarkEnd w:id="317"/>
    </w:p>
    <w:p w14:paraId="3B95B0A6" w14:textId="77777777" w:rsidR="004B2835" w:rsidRPr="0051424B" w:rsidRDefault="00901105" w:rsidP="003A0E90">
      <w:pPr>
        <w:pStyle w:val="1-"/>
        <w:numPr>
          <w:ilvl w:val="0"/>
          <w:numId w:val="67"/>
        </w:numPr>
        <w:tabs>
          <w:tab w:val="clear" w:pos="1050"/>
          <w:tab w:val="left" w:pos="625"/>
        </w:tabs>
        <w:jc w:val="both"/>
        <w:rPr>
          <w:rtl/>
        </w:rPr>
      </w:pPr>
      <w:bookmarkStart w:id="318" w:name="_Toc256000098"/>
      <w:bookmarkStart w:id="319" w:name="_Toc44931971"/>
      <w:bookmarkStart w:id="320" w:name="_Toc44932058"/>
      <w:r w:rsidRPr="0051424B">
        <w:rPr>
          <w:rtl/>
        </w:rPr>
        <w:t>המחאת זכויות או חובות על פי הסכם</w:t>
      </w:r>
      <w:bookmarkEnd w:id="318"/>
      <w:bookmarkEnd w:id="319"/>
      <w:bookmarkEnd w:id="320"/>
    </w:p>
    <w:p w14:paraId="78A6A7F8" w14:textId="77777777" w:rsidR="004B2835" w:rsidRPr="0051424B" w:rsidRDefault="00901105" w:rsidP="003A0E90">
      <w:pPr>
        <w:pStyle w:val="115"/>
        <w:numPr>
          <w:ilvl w:val="1"/>
          <w:numId w:val="67"/>
        </w:numPr>
        <w:tabs>
          <w:tab w:val="clear" w:pos="1334"/>
          <w:tab w:val="left" w:pos="1192"/>
        </w:tabs>
        <w:ind w:left="1192" w:hanging="567"/>
      </w:pPr>
      <w:r w:rsidRPr="0051424B">
        <w:rPr>
          <w:rtl/>
        </w:rPr>
        <w:t>חל איסור מוחלט על הספק להמחות או להסב כל זכות או חובה על פי הסכם זה או את ביצוע ה</w:t>
      </w:r>
      <w:r w:rsidR="005F0E35" w:rsidRPr="0051424B">
        <w:rPr>
          <w:rFonts w:hint="cs"/>
          <w:rtl/>
        </w:rPr>
        <w:t>הסכם</w:t>
      </w:r>
      <w:r w:rsidRPr="0051424B">
        <w:rPr>
          <w:rtl/>
        </w:rPr>
        <w:t>, ללא אישור מראש ובכתב של המזמין</w:t>
      </w:r>
      <w:r w:rsidRPr="0051424B">
        <w:rPr>
          <w:rFonts w:hint="cs"/>
          <w:rtl/>
        </w:rPr>
        <w:t>, בהתאם לשיקול דעתו הבלעדי</w:t>
      </w:r>
      <w:r w:rsidRPr="0051424B">
        <w:rPr>
          <w:rtl/>
        </w:rPr>
        <w:t xml:space="preserve">. </w:t>
      </w:r>
    </w:p>
    <w:p w14:paraId="2C86C2DD" w14:textId="77777777" w:rsidR="004B2835" w:rsidRPr="0051424B" w:rsidRDefault="00901105" w:rsidP="003A0E90">
      <w:pPr>
        <w:pStyle w:val="115"/>
        <w:numPr>
          <w:ilvl w:val="1"/>
          <w:numId w:val="67"/>
        </w:numPr>
        <w:tabs>
          <w:tab w:val="clear" w:pos="1334"/>
          <w:tab w:val="left" w:pos="1192"/>
        </w:tabs>
        <w:ind w:left="1192" w:hanging="567"/>
      </w:pPr>
      <w:r w:rsidRPr="0051424B">
        <w:rPr>
          <w:rtl/>
        </w:rPr>
        <w:t>איש</w:t>
      </w:r>
      <w:r w:rsidRPr="0051424B">
        <w:rPr>
          <w:rFonts w:hint="cs"/>
          <w:rtl/>
        </w:rPr>
        <w:t>ו</w:t>
      </w:r>
      <w:r w:rsidRPr="0051424B">
        <w:rPr>
          <w:rtl/>
        </w:rPr>
        <w:t xml:space="preserve">ר המזמין </w:t>
      </w:r>
      <w:r w:rsidRPr="0051424B">
        <w:rPr>
          <w:rFonts w:eastAsia="Calibri" w:hint="cs"/>
          <w:rtl/>
        </w:rPr>
        <w:t xml:space="preserve">כאמור יכול להינתן באופן חלקי, או בתנאים שנועדו להבטיח את זכויותיו של עורך </w:t>
      </w:r>
      <w:r w:rsidR="006C30B2" w:rsidRPr="0051424B">
        <w:rPr>
          <w:rFonts w:eastAsia="Calibri" w:hint="cs"/>
          <w:rtl/>
        </w:rPr>
        <w:t>ה</w:t>
      </w:r>
      <w:r w:rsidR="006C30B2">
        <w:rPr>
          <w:rFonts w:eastAsia="Calibri" w:hint="cs"/>
          <w:rtl/>
        </w:rPr>
        <w:t>מכרז</w:t>
      </w:r>
      <w:r w:rsidR="006C30B2" w:rsidRPr="0051424B">
        <w:rPr>
          <w:rFonts w:eastAsia="Calibri" w:hint="cs"/>
          <w:rtl/>
        </w:rPr>
        <w:t xml:space="preserve"> </w:t>
      </w:r>
      <w:r w:rsidRPr="0051424B">
        <w:rPr>
          <w:rFonts w:eastAsia="Calibri" w:hint="cs"/>
          <w:rtl/>
        </w:rPr>
        <w:t>והמזמינים.</w:t>
      </w:r>
    </w:p>
    <w:p w14:paraId="48EE762C" w14:textId="77777777" w:rsidR="00C339F9" w:rsidRPr="0051424B" w:rsidRDefault="00901105" w:rsidP="003A0E90">
      <w:pPr>
        <w:pStyle w:val="115"/>
        <w:numPr>
          <w:ilvl w:val="1"/>
          <w:numId w:val="67"/>
        </w:numPr>
        <w:tabs>
          <w:tab w:val="clear" w:pos="1334"/>
          <w:tab w:val="left" w:pos="1192"/>
        </w:tabs>
        <w:ind w:left="1192" w:hanging="567"/>
      </w:pPr>
      <w:r w:rsidRPr="0051424B">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7F38404F"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t>מוצהר ומוסכם בזה כי ל</w:t>
      </w:r>
      <w:r w:rsidRPr="0051424B">
        <w:rPr>
          <w:rFonts w:hint="cs"/>
          <w:rtl/>
        </w:rPr>
        <w:t>מזמין</w:t>
      </w:r>
      <w:r w:rsidRPr="0051424B">
        <w:rPr>
          <w:rtl/>
        </w:rPr>
        <w:t xml:space="preserve"> הזכות להמחות או להסב כל זכות או חובה על פי הסכם זה ללא צורך בקבלת אישור כלשהו מהספק או מצד ג' כלשהו.</w:t>
      </w:r>
    </w:p>
    <w:p w14:paraId="2C081E19" w14:textId="77777777" w:rsidR="00986796" w:rsidRPr="0051424B" w:rsidRDefault="00901105" w:rsidP="003A0E90">
      <w:pPr>
        <w:pStyle w:val="1-"/>
        <w:numPr>
          <w:ilvl w:val="0"/>
          <w:numId w:val="67"/>
        </w:numPr>
        <w:tabs>
          <w:tab w:val="clear" w:pos="1050"/>
          <w:tab w:val="left" w:pos="625"/>
        </w:tabs>
        <w:jc w:val="both"/>
        <w:rPr>
          <w:rtl/>
        </w:rPr>
      </w:pPr>
      <w:bookmarkStart w:id="321" w:name="_Toc256000099"/>
      <w:bookmarkStart w:id="322" w:name="_Toc44931972"/>
      <w:bookmarkStart w:id="323" w:name="_Toc44932059"/>
      <w:r w:rsidRPr="0051424B">
        <w:rPr>
          <w:rtl/>
        </w:rPr>
        <w:t>הפסקת ההתקשרות</w:t>
      </w:r>
      <w:bookmarkEnd w:id="321"/>
      <w:bookmarkEnd w:id="322"/>
      <w:bookmarkEnd w:id="323"/>
    </w:p>
    <w:p w14:paraId="4E776140" w14:textId="77777777" w:rsidR="00CE4838" w:rsidRPr="0051424B" w:rsidRDefault="00901105" w:rsidP="003A0E90">
      <w:pPr>
        <w:pStyle w:val="115"/>
        <w:numPr>
          <w:ilvl w:val="1"/>
          <w:numId w:val="67"/>
        </w:numPr>
        <w:tabs>
          <w:tab w:val="clear" w:pos="1334"/>
          <w:tab w:val="left" w:pos="1192"/>
        </w:tabs>
        <w:ind w:left="1192" w:hanging="567"/>
      </w:pPr>
      <w:r w:rsidRPr="0051424B">
        <w:rPr>
          <w:rtl/>
        </w:rPr>
        <w:t xml:space="preserve">המזמין יהיה רשאי להודיע לספק בהודעה מוקדמת של 60 יום על </w:t>
      </w:r>
      <w:r w:rsidRPr="0051424B">
        <w:rPr>
          <w:rFonts w:hint="cs"/>
          <w:rtl/>
        </w:rPr>
        <w:t>הפ</w:t>
      </w:r>
      <w:r w:rsidR="0000027C" w:rsidRPr="0051424B">
        <w:rPr>
          <w:rFonts w:hint="cs"/>
          <w:rtl/>
        </w:rPr>
        <w:t>ס</w:t>
      </w:r>
      <w:r w:rsidRPr="0051424B">
        <w:rPr>
          <w:rFonts w:hint="cs"/>
          <w:rtl/>
        </w:rPr>
        <w:t>קת ההתקשרות</w:t>
      </w:r>
      <w:r w:rsidRPr="0051424B">
        <w:rPr>
          <w:rtl/>
        </w:rPr>
        <w:t xml:space="preserve"> </w:t>
      </w:r>
      <w:r w:rsidRPr="0051424B">
        <w:rPr>
          <w:rFonts w:hint="cs"/>
          <w:rtl/>
        </w:rPr>
        <w:t xml:space="preserve">בגין אי ביצוע ההסכם לשביעות רצונו של המזמין, או </w:t>
      </w:r>
      <w:r w:rsidRPr="0051424B">
        <w:rPr>
          <w:rtl/>
        </w:rPr>
        <w:t xml:space="preserve">מכל סיבה </w:t>
      </w:r>
      <w:r w:rsidRPr="0051424B">
        <w:rPr>
          <w:rFonts w:hint="cs"/>
          <w:rtl/>
        </w:rPr>
        <w:t>אחרת, בהתאם לשיקול דעתו הבלעדי של המזמין.</w:t>
      </w:r>
    </w:p>
    <w:p w14:paraId="54DAA89E"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Fonts w:hint="cs"/>
          <w:rtl/>
        </w:rPr>
        <w:t xml:space="preserve">המזמין יהיה רשאי לתת הודעה על הפסקת ההתקשרות כאמור גם </w:t>
      </w:r>
      <w:r w:rsidRPr="0051424B">
        <w:rPr>
          <w:rtl/>
        </w:rPr>
        <w:t xml:space="preserve">מבלי לפרש ולנמק את </w:t>
      </w:r>
      <w:r w:rsidRPr="0051424B">
        <w:rPr>
          <w:rFonts w:hint="cs"/>
          <w:rtl/>
        </w:rPr>
        <w:t>החלטתו</w:t>
      </w:r>
      <w:r w:rsidRPr="0051424B">
        <w:rPr>
          <w:rtl/>
        </w:rPr>
        <w:t>. לא תה</w:t>
      </w:r>
      <w:r w:rsidRPr="0051424B">
        <w:rPr>
          <w:rFonts w:hint="cs"/>
          <w:rtl/>
        </w:rPr>
        <w:t>יה</w:t>
      </w:r>
      <w:r w:rsidRPr="0051424B">
        <w:rPr>
          <w:rtl/>
        </w:rPr>
        <w:t xml:space="preserve"> לספק כל תביעה</w:t>
      </w:r>
      <w:r w:rsidRPr="0051424B">
        <w:rPr>
          <w:rFonts w:hint="cs"/>
          <w:rtl/>
        </w:rPr>
        <w:t>,</w:t>
      </w:r>
      <w:r w:rsidRPr="0051424B">
        <w:rPr>
          <w:rtl/>
        </w:rPr>
        <w:t xml:space="preserve"> דרישה כספית או </w:t>
      </w:r>
      <w:r w:rsidRPr="0051424B">
        <w:rPr>
          <w:rFonts w:hint="cs"/>
          <w:rtl/>
        </w:rPr>
        <w:t xml:space="preserve">טענה </w:t>
      </w:r>
      <w:r w:rsidRPr="0051424B">
        <w:rPr>
          <w:rtl/>
        </w:rPr>
        <w:t xml:space="preserve">אחרת כלפי המזמין בקשר עם הפסקת פעולתו </w:t>
      </w:r>
      <w:r w:rsidRPr="0051424B">
        <w:rPr>
          <w:rFonts w:hint="cs"/>
          <w:rtl/>
        </w:rPr>
        <w:t>כאמור.</w:t>
      </w:r>
    </w:p>
    <w:p w14:paraId="6383A377" w14:textId="77777777" w:rsidR="00675AA8" w:rsidRPr="0051424B" w:rsidRDefault="00901105" w:rsidP="003A0E90">
      <w:pPr>
        <w:pStyle w:val="115"/>
        <w:numPr>
          <w:ilvl w:val="1"/>
          <w:numId w:val="67"/>
        </w:numPr>
        <w:tabs>
          <w:tab w:val="clear" w:pos="1334"/>
          <w:tab w:val="left" w:pos="1192"/>
        </w:tabs>
        <w:ind w:left="1192" w:hanging="567"/>
      </w:pPr>
      <w:r w:rsidRPr="0051424B">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C2305EA"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lastRenderedPageBreak/>
        <w:t xml:space="preserve">הופסקה ההתקשרות עם הספק, כולה או מקצתה, </w:t>
      </w:r>
      <w:r w:rsidR="005B3470" w:rsidRPr="0051424B">
        <w:rPr>
          <w:rFonts w:hint="cs"/>
          <w:rtl/>
        </w:rPr>
        <w:t xml:space="preserve">בין אם כהחלטה של המזמין, כתוצאה מהפרה של הספק או </w:t>
      </w:r>
      <w:r w:rsidRPr="0051424B">
        <w:rPr>
          <w:rtl/>
        </w:rPr>
        <w:t>מכל סיבה שהיא,</w:t>
      </w:r>
      <w:r w:rsidR="00467312" w:rsidRPr="0051424B">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51424B">
        <w:rPr>
          <w:rtl/>
        </w:rPr>
        <w:t xml:space="preserve"> רשאי המזמין להתקשר בהסכם עם ספק אחר</w:t>
      </w:r>
      <w:r w:rsidRPr="0051424B">
        <w:rPr>
          <w:rFonts w:hint="cs"/>
          <w:rtl/>
        </w:rPr>
        <w:t xml:space="preserve"> בנושא </w:t>
      </w:r>
      <w:r w:rsidR="006C30B2">
        <w:rPr>
          <w:rFonts w:hint="cs"/>
          <w:rtl/>
        </w:rPr>
        <w:t>המכרז.</w:t>
      </w:r>
      <w:r w:rsidRPr="0051424B">
        <w:rPr>
          <w:rtl/>
        </w:rPr>
        <w:t xml:space="preserve"> </w:t>
      </w:r>
    </w:p>
    <w:p w14:paraId="76A6BB3F"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t>מבלי לפגוע בכלליות האמור</w:t>
      </w:r>
      <w:r w:rsidRPr="0051424B">
        <w:rPr>
          <w:rFonts w:hint="cs"/>
          <w:rtl/>
        </w:rPr>
        <w:t xml:space="preserve"> בכל מקום בהסכם</w:t>
      </w:r>
      <w:r w:rsidRPr="0051424B">
        <w:rPr>
          <w:rtl/>
        </w:rPr>
        <w:t>, המזמין רשאי ל</w:t>
      </w:r>
      <w:r w:rsidRPr="0051424B">
        <w:rPr>
          <w:rFonts w:hint="cs"/>
          <w:rtl/>
        </w:rPr>
        <w:t>הפסיק את ההתקשרות עם הספק</w:t>
      </w:r>
      <w:r w:rsidRPr="0051424B">
        <w:rPr>
          <w:rtl/>
        </w:rPr>
        <w:t xml:space="preserve">, </w:t>
      </w:r>
      <w:r w:rsidRPr="0051424B">
        <w:rPr>
          <w:rFonts w:hint="cs"/>
          <w:rtl/>
        </w:rPr>
        <w:t>בהתראה של 30 יום</w:t>
      </w:r>
      <w:r w:rsidRPr="0051424B">
        <w:rPr>
          <w:rtl/>
        </w:rPr>
        <w:t>, בהתרחש כל אחד מהמקרים הבאים:</w:t>
      </w:r>
    </w:p>
    <w:p w14:paraId="756A4689" w14:textId="77777777" w:rsidR="004B2835" w:rsidRPr="0051424B" w:rsidRDefault="00901105" w:rsidP="003A0E90">
      <w:pPr>
        <w:pStyle w:val="115"/>
        <w:numPr>
          <w:ilvl w:val="2"/>
          <w:numId w:val="67"/>
        </w:numPr>
        <w:tabs>
          <w:tab w:val="left" w:pos="1901"/>
        </w:tabs>
        <w:ind w:left="2893" w:hanging="1688"/>
        <w:rPr>
          <w:rtl/>
        </w:rPr>
      </w:pPr>
      <w:r w:rsidRPr="0051424B">
        <w:rPr>
          <w:rtl/>
        </w:rPr>
        <w:t xml:space="preserve">אם ימונה קדם מפרק, מפרק זמני או קבוע לספק; </w:t>
      </w:r>
    </w:p>
    <w:p w14:paraId="0920F048" w14:textId="77777777" w:rsidR="004B2835" w:rsidRPr="0051424B" w:rsidRDefault="00901105" w:rsidP="003A0E90">
      <w:pPr>
        <w:pStyle w:val="115"/>
        <w:numPr>
          <w:ilvl w:val="2"/>
          <w:numId w:val="67"/>
        </w:numPr>
        <w:tabs>
          <w:tab w:val="left" w:pos="1901"/>
        </w:tabs>
        <w:ind w:left="2893" w:hanging="1688"/>
        <w:rPr>
          <w:rtl/>
        </w:rPr>
      </w:pPr>
      <w:r w:rsidRPr="0051424B">
        <w:rPr>
          <w:rtl/>
        </w:rPr>
        <w:t xml:space="preserve">אם ימונה כונס נכסים זמני או קבוע לעסקי ו/או לרכוש הספק; </w:t>
      </w:r>
    </w:p>
    <w:p w14:paraId="4FAEAD08" w14:textId="77777777" w:rsidR="00233592" w:rsidRPr="0051424B" w:rsidRDefault="00901105" w:rsidP="003A0E90">
      <w:pPr>
        <w:pStyle w:val="115"/>
        <w:numPr>
          <w:ilvl w:val="2"/>
          <w:numId w:val="67"/>
        </w:numPr>
        <w:tabs>
          <w:tab w:val="left" w:pos="1901"/>
        </w:tabs>
        <w:ind w:left="2893" w:hanging="1688"/>
      </w:pPr>
      <w:r w:rsidRPr="0051424B">
        <w:rPr>
          <w:rtl/>
        </w:rPr>
        <w:t>אם יינתן צו הקפאת הליכים לספק</w:t>
      </w:r>
      <w:r w:rsidRPr="0051424B">
        <w:rPr>
          <w:rFonts w:hint="cs"/>
          <w:rtl/>
        </w:rPr>
        <w:t>;</w:t>
      </w:r>
      <w:r w:rsidRPr="0051424B">
        <w:rPr>
          <w:rtl/>
        </w:rPr>
        <w:t xml:space="preserve"> </w:t>
      </w:r>
    </w:p>
    <w:p w14:paraId="7B30F28E" w14:textId="77777777" w:rsidR="00C339F9" w:rsidRPr="0051424B" w:rsidRDefault="00901105" w:rsidP="003A0E90">
      <w:pPr>
        <w:pStyle w:val="115"/>
        <w:numPr>
          <w:ilvl w:val="2"/>
          <w:numId w:val="67"/>
        </w:numPr>
        <w:tabs>
          <w:tab w:val="left" w:pos="1901"/>
        </w:tabs>
        <w:ind w:left="1901" w:hanging="709"/>
      </w:pPr>
      <w:r w:rsidRPr="0051424B">
        <w:rPr>
          <w:rtl/>
        </w:rPr>
        <w:t xml:space="preserve">אם ניתן לספק צו לפתיחת הליכים לפי חוק חדלות פירעון ושיקום כלכלי, </w:t>
      </w:r>
      <w:proofErr w:type="spellStart"/>
      <w:r w:rsidRPr="0051424B">
        <w:rPr>
          <w:rtl/>
        </w:rPr>
        <w:t>התשע"ח</w:t>
      </w:r>
      <w:proofErr w:type="spellEnd"/>
      <w:r w:rsidR="00112497">
        <w:rPr>
          <w:rFonts w:hint="cs"/>
          <w:rtl/>
        </w:rPr>
        <w:t xml:space="preserve"> -</w:t>
      </w:r>
      <w:r w:rsidRPr="0051424B">
        <w:rPr>
          <w:rtl/>
        </w:rPr>
        <w:t xml:space="preserve"> 2018, או צו שווה ערך במדינה אחרת</w:t>
      </w:r>
      <w:r w:rsidRPr="0051424B">
        <w:rPr>
          <w:rFonts w:hint="cs"/>
          <w:rtl/>
        </w:rPr>
        <w:t>;</w:t>
      </w:r>
    </w:p>
    <w:p w14:paraId="1FD62BF2" w14:textId="77777777" w:rsidR="00CE4838" w:rsidRPr="0051424B" w:rsidRDefault="00901105" w:rsidP="003A0E90">
      <w:pPr>
        <w:pStyle w:val="115"/>
        <w:numPr>
          <w:ilvl w:val="2"/>
          <w:numId w:val="67"/>
        </w:numPr>
        <w:tabs>
          <w:tab w:val="left" w:pos="1901"/>
        </w:tabs>
        <w:ind w:left="1901" w:hanging="709"/>
      </w:pPr>
      <w:r w:rsidRPr="0051424B">
        <w:rPr>
          <w:rtl/>
        </w:rPr>
        <w:t>אם הספק פשט את הרגל, חלה במחלה אשר מונעת ממנו את היכולת לבצע את האמור בהסכם זה, או הסתלק מביצוע ההסכם מכל סיבה אחרת</w:t>
      </w:r>
      <w:r w:rsidRPr="0051424B">
        <w:rPr>
          <w:rFonts w:hint="cs"/>
          <w:rtl/>
        </w:rPr>
        <w:t>;</w:t>
      </w:r>
    </w:p>
    <w:p w14:paraId="7660AE37" w14:textId="77777777" w:rsidR="00675AA8" w:rsidRPr="0051424B" w:rsidRDefault="00901105" w:rsidP="003A0E90">
      <w:pPr>
        <w:pStyle w:val="115"/>
        <w:numPr>
          <w:ilvl w:val="2"/>
          <w:numId w:val="67"/>
        </w:numPr>
        <w:tabs>
          <w:tab w:val="left" w:pos="1901"/>
        </w:tabs>
        <w:ind w:left="1901" w:hanging="709"/>
      </w:pPr>
      <w:bookmarkStart w:id="324" w:name="show_IsSherut_8"/>
      <w:bookmarkEnd w:id="324"/>
      <w:r w:rsidRPr="0051424B">
        <w:rPr>
          <w:rtl/>
        </w:rPr>
        <w:t xml:space="preserve">על הספק להודיע מידית </w:t>
      </w:r>
      <w:r w:rsidR="0042795F" w:rsidRPr="0051424B">
        <w:rPr>
          <w:rtl/>
        </w:rPr>
        <w:t>למזמין</w:t>
      </w:r>
      <w:r w:rsidRPr="0051424B">
        <w:rPr>
          <w:rFonts w:hint="cs"/>
          <w:rtl/>
        </w:rPr>
        <w:t xml:space="preserve"> על התרחשות אחד ה</w:t>
      </w:r>
      <w:r w:rsidRPr="0051424B">
        <w:rPr>
          <w:rtl/>
        </w:rPr>
        <w:t xml:space="preserve">מקרים המפורטים </w:t>
      </w:r>
      <w:r w:rsidRPr="0051424B">
        <w:rPr>
          <w:rFonts w:hint="cs"/>
          <w:rtl/>
        </w:rPr>
        <w:t>בסעיף זה</w:t>
      </w:r>
      <w:r w:rsidRPr="0051424B">
        <w:rPr>
          <w:rtl/>
        </w:rPr>
        <w:t>.</w:t>
      </w:r>
    </w:p>
    <w:p w14:paraId="760862DF" w14:textId="77777777" w:rsidR="00675AA8" w:rsidRPr="0051424B" w:rsidRDefault="00901105" w:rsidP="003A0E90">
      <w:pPr>
        <w:pStyle w:val="1-"/>
        <w:numPr>
          <w:ilvl w:val="0"/>
          <w:numId w:val="67"/>
        </w:numPr>
        <w:tabs>
          <w:tab w:val="clear" w:pos="1050"/>
          <w:tab w:val="left" w:pos="625"/>
        </w:tabs>
        <w:jc w:val="both"/>
      </w:pPr>
      <w:bookmarkStart w:id="325" w:name="_Toc256000100"/>
      <w:bookmarkStart w:id="326" w:name="_Toc44931973"/>
      <w:bookmarkStart w:id="327" w:name="_Toc44932060"/>
      <w:r w:rsidRPr="0051424B">
        <w:rPr>
          <w:rFonts w:hint="cs"/>
          <w:rtl/>
        </w:rPr>
        <w:t>סיום התקשרות</w:t>
      </w:r>
      <w:bookmarkEnd w:id="325"/>
      <w:bookmarkEnd w:id="326"/>
      <w:bookmarkEnd w:id="327"/>
    </w:p>
    <w:p w14:paraId="3AC5FE9F" w14:textId="77777777" w:rsidR="00082200" w:rsidRPr="0051424B" w:rsidRDefault="00901105" w:rsidP="003A0E90">
      <w:pPr>
        <w:pStyle w:val="115"/>
        <w:numPr>
          <w:ilvl w:val="1"/>
          <w:numId w:val="67"/>
        </w:numPr>
        <w:tabs>
          <w:tab w:val="clear" w:pos="1334"/>
          <w:tab w:val="left" w:pos="1192"/>
        </w:tabs>
        <w:ind w:left="1192" w:hanging="567"/>
      </w:pPr>
      <w:r w:rsidRPr="0051424B">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8C5EC1B" w14:textId="77777777" w:rsidR="00082200" w:rsidRPr="0051424B" w:rsidRDefault="00901105" w:rsidP="003A0E90">
      <w:pPr>
        <w:pStyle w:val="115"/>
        <w:numPr>
          <w:ilvl w:val="1"/>
          <w:numId w:val="67"/>
        </w:numPr>
        <w:tabs>
          <w:tab w:val="clear" w:pos="1334"/>
          <w:tab w:val="left" w:pos="1192"/>
        </w:tabs>
        <w:ind w:left="1192" w:hanging="567"/>
      </w:pPr>
      <w:r w:rsidRPr="0051424B">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3BFFB98D" w14:textId="77777777" w:rsidR="00675AA8" w:rsidRPr="0051424B" w:rsidRDefault="00901105" w:rsidP="003A0E90">
      <w:pPr>
        <w:pStyle w:val="115"/>
        <w:numPr>
          <w:ilvl w:val="1"/>
          <w:numId w:val="67"/>
        </w:numPr>
        <w:tabs>
          <w:tab w:val="clear" w:pos="1334"/>
          <w:tab w:val="left" w:pos="1192"/>
        </w:tabs>
        <w:ind w:left="1192" w:hanging="567"/>
      </w:pPr>
      <w:r w:rsidRPr="0051424B">
        <w:rPr>
          <w:rFonts w:hint="cs"/>
          <w:rtl/>
        </w:rPr>
        <w:t>לא ישולם לספק תשלום נוסף עבור שיתוף הפעולה כאמור מעבר לקבוע בהסכם זה.</w:t>
      </w:r>
    </w:p>
    <w:p w14:paraId="5C7E25B8" w14:textId="77777777" w:rsidR="0009150A" w:rsidRPr="0051424B" w:rsidRDefault="00901105" w:rsidP="003A0E90">
      <w:pPr>
        <w:pStyle w:val="1-"/>
        <w:numPr>
          <w:ilvl w:val="0"/>
          <w:numId w:val="67"/>
        </w:numPr>
        <w:tabs>
          <w:tab w:val="clear" w:pos="1050"/>
          <w:tab w:val="left" w:pos="625"/>
        </w:tabs>
        <w:jc w:val="both"/>
        <w:rPr>
          <w:sz w:val="34"/>
          <w:szCs w:val="34"/>
          <w:rtl/>
        </w:rPr>
      </w:pPr>
      <w:bookmarkStart w:id="328" w:name="_Toc256000101"/>
      <w:bookmarkStart w:id="329" w:name="_Toc44931974"/>
      <w:bookmarkStart w:id="330" w:name="_Toc44932061"/>
      <w:r w:rsidRPr="0051424B">
        <w:rPr>
          <w:sz w:val="34"/>
          <w:szCs w:val="34"/>
          <w:rtl/>
        </w:rPr>
        <w:t>הפרת ההסכם</w:t>
      </w:r>
      <w:bookmarkEnd w:id="328"/>
      <w:bookmarkEnd w:id="329"/>
      <w:bookmarkEnd w:id="330"/>
    </w:p>
    <w:p w14:paraId="6E79F954" w14:textId="77777777" w:rsidR="0009150A" w:rsidRPr="0051424B" w:rsidRDefault="00901105" w:rsidP="003A0E90">
      <w:pPr>
        <w:pStyle w:val="115"/>
        <w:numPr>
          <w:ilvl w:val="1"/>
          <w:numId w:val="67"/>
        </w:numPr>
        <w:tabs>
          <w:tab w:val="clear" w:pos="1334"/>
          <w:tab w:val="left" w:pos="1192"/>
        </w:tabs>
        <w:ind w:left="1192" w:hanging="567"/>
      </w:pPr>
      <w:bookmarkStart w:id="331" w:name="_Ref383953134"/>
      <w:r w:rsidRPr="0051424B">
        <w:rPr>
          <w:rFonts w:hint="eastAsia"/>
          <w:u w:val="single"/>
          <w:rtl/>
        </w:rPr>
        <w:t>הפרה</w:t>
      </w:r>
      <w:r w:rsidRPr="0051424B">
        <w:rPr>
          <w:u w:val="single"/>
          <w:rtl/>
        </w:rPr>
        <w:t xml:space="preserve"> </w:t>
      </w:r>
      <w:r w:rsidRPr="0051424B">
        <w:rPr>
          <w:rFonts w:hint="eastAsia"/>
          <w:u w:val="single"/>
          <w:rtl/>
        </w:rPr>
        <w:t>יסודית</w:t>
      </w:r>
      <w:r w:rsidRPr="0051424B">
        <w:rPr>
          <w:u w:val="single"/>
          <w:rtl/>
        </w:rPr>
        <w:t xml:space="preserve"> </w:t>
      </w:r>
      <w:r w:rsidRPr="0051424B">
        <w:rPr>
          <w:rFonts w:hint="eastAsia"/>
          <w:u w:val="single"/>
          <w:rtl/>
        </w:rPr>
        <w:t>של</w:t>
      </w:r>
      <w:r w:rsidRPr="0051424B">
        <w:rPr>
          <w:u w:val="single"/>
          <w:rtl/>
        </w:rPr>
        <w:t xml:space="preserve"> </w:t>
      </w:r>
      <w:r w:rsidRPr="0051424B">
        <w:rPr>
          <w:rFonts w:hint="eastAsia"/>
          <w:u w:val="single"/>
          <w:rtl/>
        </w:rPr>
        <w:t>ההסכם</w:t>
      </w:r>
      <w:r w:rsidRPr="0051424B">
        <w:rPr>
          <w:rFonts w:hint="cs"/>
          <w:rtl/>
        </w:rPr>
        <w:t xml:space="preserve"> </w:t>
      </w:r>
      <w:r w:rsidR="00DB2F2A" w:rsidRPr="0051424B">
        <w:rPr>
          <w:rtl/>
        </w:rPr>
        <w:t>–</w:t>
      </w:r>
      <w:r w:rsidRPr="0051424B">
        <w:rPr>
          <w:rFonts w:hint="cs"/>
          <w:rtl/>
        </w:rPr>
        <w:t xml:space="preserve"> אלה</w:t>
      </w:r>
      <w:r w:rsidR="00DB2F2A" w:rsidRPr="0051424B">
        <w:rPr>
          <w:rFonts w:hint="cs"/>
          <w:rtl/>
        </w:rPr>
        <w:t xml:space="preserve"> </w:t>
      </w:r>
      <w:r w:rsidRPr="0051424B">
        <w:rPr>
          <w:rFonts w:hint="cs"/>
          <w:rtl/>
        </w:rPr>
        <w:t xml:space="preserve">יחשבו כהפרה יסודית של הסכם זה (להלן </w:t>
      </w:r>
      <w:r w:rsidRPr="0051424B">
        <w:rPr>
          <w:rtl/>
        </w:rPr>
        <w:t>–</w:t>
      </w:r>
      <w:r w:rsidRPr="0051424B">
        <w:rPr>
          <w:rFonts w:hint="cs"/>
          <w:rtl/>
        </w:rPr>
        <w:t xml:space="preserve"> "</w:t>
      </w:r>
      <w:r w:rsidRPr="0051424B">
        <w:rPr>
          <w:rFonts w:hint="eastAsia"/>
          <w:bCs/>
          <w:rtl/>
        </w:rPr>
        <w:t>הפרה</w:t>
      </w:r>
      <w:r w:rsidRPr="0051424B">
        <w:rPr>
          <w:bCs/>
          <w:rtl/>
        </w:rPr>
        <w:t xml:space="preserve"> </w:t>
      </w:r>
      <w:r w:rsidRPr="0051424B">
        <w:rPr>
          <w:rFonts w:hint="eastAsia"/>
          <w:bCs/>
          <w:rtl/>
        </w:rPr>
        <w:t>יסודית</w:t>
      </w:r>
      <w:r w:rsidRPr="0051424B">
        <w:rPr>
          <w:rFonts w:hint="cs"/>
          <w:rtl/>
        </w:rPr>
        <w:t>"):</w:t>
      </w:r>
      <w:bookmarkEnd w:id="331"/>
    </w:p>
    <w:p w14:paraId="585F0486" w14:textId="77777777" w:rsidR="00F23BC2" w:rsidRPr="0051424B" w:rsidRDefault="00901105" w:rsidP="003A0E90">
      <w:pPr>
        <w:pStyle w:val="115"/>
        <w:numPr>
          <w:ilvl w:val="1"/>
          <w:numId w:val="67"/>
        </w:numPr>
        <w:tabs>
          <w:tab w:val="clear" w:pos="1334"/>
          <w:tab w:val="left" w:pos="1192"/>
        </w:tabs>
        <w:ind w:left="1192" w:hanging="567"/>
      </w:pPr>
      <w:r w:rsidRPr="0051424B">
        <w:rPr>
          <w:u w:val="single"/>
          <w:rtl/>
        </w:rPr>
        <w:lastRenderedPageBreak/>
        <w:t>הפרת</w:t>
      </w:r>
      <w:r w:rsidRPr="0051424B">
        <w:rPr>
          <w:rtl/>
        </w:rPr>
        <w:t xml:space="preserve"> סעיפי ההסכם הבאים</w:t>
      </w:r>
      <w:r w:rsidR="00C339F9" w:rsidRPr="0051424B">
        <w:rPr>
          <w:rFonts w:hint="cs"/>
          <w:rtl/>
        </w:rPr>
        <w:t xml:space="preserve"> (לפי כותרת הסעיפים)</w:t>
      </w:r>
      <w:r w:rsidRPr="0051424B">
        <w:rPr>
          <w:rtl/>
        </w:rPr>
        <w:t xml:space="preserve">: </w:t>
      </w:r>
      <w:r w:rsidR="00C339F9" w:rsidRPr="0051424B">
        <w:rPr>
          <w:rFonts w:hint="cs"/>
          <w:rtl/>
        </w:rPr>
        <w:t>התחייבויות והצהרות הספק; סודיות</w:t>
      </w:r>
      <w:r w:rsidR="008871C0" w:rsidRPr="0051424B">
        <w:rPr>
          <w:rFonts w:hint="cs"/>
          <w:rtl/>
        </w:rPr>
        <w:t>;</w:t>
      </w:r>
      <w:r w:rsidR="00C339F9" w:rsidRPr="0051424B">
        <w:rPr>
          <w:rFonts w:hint="cs"/>
          <w:rtl/>
        </w:rPr>
        <w:t xml:space="preserve"> אבטחת מידע; ניגוד עניינים בביצוע ההסכם; בעלות וזכויות</w:t>
      </w:r>
      <w:r w:rsidR="00C339F9" w:rsidRPr="0051424B">
        <w:rPr>
          <w:rtl/>
        </w:rPr>
        <w:t xml:space="preserve"> יוצרים</w:t>
      </w:r>
      <w:r w:rsidR="00C339F9" w:rsidRPr="0051424B">
        <w:rPr>
          <w:rFonts w:hint="cs"/>
          <w:rtl/>
        </w:rPr>
        <w:t>;</w:t>
      </w:r>
      <w:r w:rsidR="00C339F9" w:rsidRPr="0051424B">
        <w:rPr>
          <w:rtl/>
        </w:rPr>
        <w:t xml:space="preserve"> </w:t>
      </w:r>
      <w:bookmarkStart w:id="332" w:name="show_sachArvutBitzua_4"/>
      <w:r w:rsidR="00C339F9" w:rsidRPr="0051424B">
        <w:rPr>
          <w:rFonts w:hint="cs"/>
          <w:rtl/>
        </w:rPr>
        <w:t xml:space="preserve">ערבות ביצוע; </w:t>
      </w:r>
      <w:bookmarkEnd w:id="332"/>
      <w:r w:rsidR="00C339F9" w:rsidRPr="0051424B">
        <w:rPr>
          <w:rFonts w:hint="cs"/>
          <w:rtl/>
        </w:rPr>
        <w:t>הגבלת אחריות; ביטוח; המחאת זכויות או חובות על פי ההסכם</w:t>
      </w:r>
      <w:r w:rsidR="00243945" w:rsidRPr="0051424B">
        <w:rPr>
          <w:rFonts w:hint="cs"/>
          <w:rtl/>
        </w:rPr>
        <w:t>;</w:t>
      </w:r>
    </w:p>
    <w:p w14:paraId="503D7001" w14:textId="77777777" w:rsidR="0009150A" w:rsidRPr="0051424B" w:rsidRDefault="00901105" w:rsidP="003A0E90">
      <w:pPr>
        <w:pStyle w:val="115"/>
        <w:numPr>
          <w:ilvl w:val="1"/>
          <w:numId w:val="67"/>
        </w:numPr>
        <w:tabs>
          <w:tab w:val="clear" w:pos="1334"/>
          <w:tab w:val="left" w:pos="1192"/>
        </w:tabs>
        <w:ind w:left="1192" w:hanging="567"/>
      </w:pPr>
      <w:r w:rsidRPr="0051424B">
        <w:rPr>
          <w:rtl/>
        </w:rPr>
        <w:t xml:space="preserve">חריגות </w:t>
      </w:r>
      <w:r w:rsidRPr="0051424B">
        <w:rPr>
          <w:u w:val="single"/>
          <w:rtl/>
        </w:rPr>
        <w:t>משמעותיות</w:t>
      </w:r>
      <w:r w:rsidRPr="0051424B">
        <w:rPr>
          <w:rtl/>
        </w:rPr>
        <w:t xml:space="preserve"> </w:t>
      </w:r>
      <w:r w:rsidR="004B2835" w:rsidRPr="0051424B">
        <w:rPr>
          <w:rtl/>
        </w:rPr>
        <w:t>מ</w:t>
      </w:r>
      <w:r w:rsidR="004B2835" w:rsidRPr="0051424B">
        <w:rPr>
          <w:rFonts w:hint="cs"/>
          <w:rtl/>
        </w:rPr>
        <w:t>פרטי</w:t>
      </w:r>
      <w:r w:rsidR="004B2835" w:rsidRPr="0051424B">
        <w:rPr>
          <w:rtl/>
        </w:rPr>
        <w:t xml:space="preserve"> ה</w:t>
      </w:r>
      <w:r w:rsidR="004B2835" w:rsidRPr="0051424B">
        <w:rPr>
          <w:rFonts w:hint="cs"/>
          <w:rtl/>
        </w:rPr>
        <w:t>התקשרות</w:t>
      </w:r>
      <w:r w:rsidRPr="0051424B">
        <w:rPr>
          <w:rtl/>
        </w:rPr>
        <w:t xml:space="preserve"> המבוקשים </w:t>
      </w:r>
      <w:r w:rsidR="006C30B2">
        <w:rPr>
          <w:rFonts w:hint="cs"/>
          <w:rtl/>
        </w:rPr>
        <w:t>במכרז</w:t>
      </w:r>
      <w:r w:rsidRPr="0051424B">
        <w:rPr>
          <w:rFonts w:hint="cs"/>
          <w:rtl/>
        </w:rPr>
        <w:t>;</w:t>
      </w:r>
    </w:p>
    <w:p w14:paraId="5FFEC2B5" w14:textId="77777777" w:rsidR="00AD3B85" w:rsidRPr="0051424B" w:rsidRDefault="00901105" w:rsidP="003A0E90">
      <w:pPr>
        <w:pStyle w:val="115"/>
        <w:numPr>
          <w:ilvl w:val="1"/>
          <w:numId w:val="67"/>
        </w:numPr>
        <w:tabs>
          <w:tab w:val="clear" w:pos="1334"/>
          <w:tab w:val="left" w:pos="1192"/>
        </w:tabs>
        <w:ind w:left="1192" w:hanging="567"/>
      </w:pPr>
      <w:r w:rsidRPr="0051424B">
        <w:rPr>
          <w:rFonts w:hint="cs"/>
          <w:rtl/>
        </w:rPr>
        <w:t xml:space="preserve">אם הספק לקח חלק בתיאום הצעות, לצורך זכיה </w:t>
      </w:r>
      <w:r w:rsidR="006C30B2">
        <w:rPr>
          <w:rFonts w:hint="cs"/>
          <w:rtl/>
        </w:rPr>
        <w:t>במכרז</w:t>
      </w:r>
      <w:r w:rsidR="00243945" w:rsidRPr="0051424B">
        <w:rPr>
          <w:rFonts w:hint="cs"/>
          <w:rtl/>
        </w:rPr>
        <w:t>;</w:t>
      </w:r>
      <w:r w:rsidRPr="0051424B">
        <w:rPr>
          <w:rFonts w:hint="cs"/>
          <w:rtl/>
        </w:rPr>
        <w:t xml:space="preserve"> </w:t>
      </w:r>
    </w:p>
    <w:p w14:paraId="4B808C9E" w14:textId="77777777" w:rsidR="00B6089C" w:rsidRPr="0051424B" w:rsidRDefault="00901105" w:rsidP="003A0E90">
      <w:pPr>
        <w:pStyle w:val="115"/>
        <w:numPr>
          <w:ilvl w:val="1"/>
          <w:numId w:val="67"/>
        </w:numPr>
        <w:tabs>
          <w:tab w:val="clear" w:pos="1334"/>
          <w:tab w:val="left" w:pos="1192"/>
        </w:tabs>
        <w:ind w:left="1192" w:hanging="567"/>
      </w:pPr>
      <w:r w:rsidRPr="0051424B">
        <w:rPr>
          <w:rFonts w:hint="eastAsia"/>
          <w:rtl/>
        </w:rPr>
        <w:t>הפעלת</w:t>
      </w:r>
      <w:r w:rsidRPr="0051424B">
        <w:rPr>
          <w:rtl/>
        </w:rPr>
        <w:t xml:space="preserve"> </w:t>
      </w:r>
      <w:r w:rsidRPr="0051424B">
        <w:rPr>
          <w:rFonts w:hint="eastAsia"/>
          <w:u w:val="single"/>
          <w:rtl/>
        </w:rPr>
        <w:t>קבלן</w:t>
      </w:r>
      <w:r w:rsidRPr="0051424B">
        <w:rPr>
          <w:rtl/>
        </w:rPr>
        <w:t xml:space="preserve"> </w:t>
      </w:r>
      <w:r w:rsidRPr="0051424B">
        <w:rPr>
          <w:rFonts w:hint="eastAsia"/>
          <w:rtl/>
        </w:rPr>
        <w:t>משנה</w:t>
      </w:r>
      <w:r w:rsidRPr="0051424B">
        <w:rPr>
          <w:rtl/>
        </w:rPr>
        <w:t xml:space="preserve"> </w:t>
      </w:r>
      <w:r w:rsidRPr="0051424B">
        <w:rPr>
          <w:rFonts w:hint="eastAsia"/>
          <w:rtl/>
        </w:rPr>
        <w:t>בניגוד</w:t>
      </w:r>
      <w:r w:rsidRPr="0051424B">
        <w:rPr>
          <w:rtl/>
        </w:rPr>
        <w:t xml:space="preserve"> </w:t>
      </w:r>
      <w:r w:rsidRPr="0051424B">
        <w:rPr>
          <w:rFonts w:hint="eastAsia"/>
          <w:rtl/>
        </w:rPr>
        <w:t>להוראות</w:t>
      </w:r>
      <w:r w:rsidRPr="0051424B">
        <w:rPr>
          <w:rtl/>
        </w:rPr>
        <w:t xml:space="preserve"> </w:t>
      </w:r>
      <w:r w:rsidR="006C30B2">
        <w:rPr>
          <w:rFonts w:hint="cs"/>
          <w:rtl/>
        </w:rPr>
        <w:t>המכרז</w:t>
      </w:r>
      <w:r w:rsidR="000A42EE" w:rsidRPr="0051424B">
        <w:rPr>
          <w:rtl/>
        </w:rPr>
        <w:t xml:space="preserve"> </w:t>
      </w:r>
      <w:r w:rsidRPr="0051424B">
        <w:rPr>
          <w:rtl/>
        </w:rPr>
        <w:t>וההסכם</w:t>
      </w:r>
      <w:r w:rsidR="00243945" w:rsidRPr="0051424B">
        <w:rPr>
          <w:rFonts w:hint="cs"/>
          <w:rtl/>
        </w:rPr>
        <w:t>;</w:t>
      </w:r>
    </w:p>
    <w:p w14:paraId="1D9F74B3" w14:textId="77777777" w:rsidR="0009150A" w:rsidRPr="0051424B" w:rsidRDefault="00901105" w:rsidP="003A0E90">
      <w:pPr>
        <w:pStyle w:val="115"/>
        <w:numPr>
          <w:ilvl w:val="1"/>
          <w:numId w:val="67"/>
        </w:numPr>
        <w:tabs>
          <w:tab w:val="clear" w:pos="1334"/>
          <w:tab w:val="left" w:pos="1192"/>
        </w:tabs>
        <w:ind w:left="1192" w:hanging="567"/>
      </w:pPr>
      <w:r w:rsidRPr="0051424B">
        <w:rPr>
          <w:rFonts w:hint="cs"/>
          <w:rtl/>
        </w:rPr>
        <w:t>אם הספק הסתלק מביצוע ההסכם</w:t>
      </w:r>
      <w:r w:rsidR="00243945" w:rsidRPr="0051424B">
        <w:rPr>
          <w:rFonts w:hint="cs"/>
          <w:rtl/>
        </w:rPr>
        <w:t>;</w:t>
      </w:r>
    </w:p>
    <w:p w14:paraId="094CAEB4" w14:textId="77777777" w:rsidR="008042F6" w:rsidRPr="0051424B" w:rsidRDefault="00901105" w:rsidP="003A0E90">
      <w:pPr>
        <w:pStyle w:val="115"/>
        <w:numPr>
          <w:ilvl w:val="1"/>
          <w:numId w:val="67"/>
        </w:numPr>
        <w:tabs>
          <w:tab w:val="clear" w:pos="1334"/>
          <w:tab w:val="left" w:pos="1192"/>
        </w:tabs>
        <w:ind w:left="1192" w:hanging="567"/>
        <w:rPr>
          <w:rtl/>
        </w:rPr>
      </w:pPr>
      <w:r w:rsidRPr="0051424B">
        <w:rPr>
          <w:rtl/>
        </w:rPr>
        <w:t xml:space="preserve">הפר הספק את ההסכם הפרה יסודית רשאי </w:t>
      </w:r>
      <w:r w:rsidR="00361FDC" w:rsidRPr="0051424B">
        <w:rPr>
          <w:rtl/>
        </w:rPr>
        <w:t>המזמין</w:t>
      </w:r>
      <w:r w:rsidRPr="0051424B">
        <w:rPr>
          <w:rtl/>
        </w:rPr>
        <w:t xml:space="preserve">, לפי שיקול דעתו, להפסיק מיידית את ההתקשרות עם הספק או כל חלק ממנה ללא התראה נוספת ולבטל את ההסכם וזאת מבלי לגרוע מזכות </w:t>
      </w:r>
      <w:r w:rsidR="00361FDC" w:rsidRPr="0051424B">
        <w:rPr>
          <w:rtl/>
        </w:rPr>
        <w:t>המזמין</w:t>
      </w:r>
      <w:r w:rsidRPr="0051424B">
        <w:rPr>
          <w:rtl/>
        </w:rPr>
        <w:t xml:space="preserve"> לסעד או פיצוי כאמור </w:t>
      </w:r>
      <w:r w:rsidR="006C30B2">
        <w:rPr>
          <w:rFonts w:hint="cs"/>
          <w:rtl/>
        </w:rPr>
        <w:t>בהוראות המכרז</w:t>
      </w:r>
      <w:r w:rsidRPr="0051424B">
        <w:rPr>
          <w:rFonts w:hint="cs"/>
          <w:rtl/>
        </w:rPr>
        <w:t xml:space="preserve"> </w:t>
      </w:r>
      <w:r w:rsidRPr="0051424B">
        <w:rPr>
          <w:rtl/>
        </w:rPr>
        <w:t xml:space="preserve">בהסכם או על פי כל דין. </w:t>
      </w:r>
    </w:p>
    <w:p w14:paraId="5DD6E14B" w14:textId="77777777" w:rsidR="00C226A6" w:rsidRPr="00BC0456" w:rsidRDefault="00901105" w:rsidP="003A0E90">
      <w:pPr>
        <w:pStyle w:val="115"/>
        <w:numPr>
          <w:ilvl w:val="1"/>
          <w:numId w:val="67"/>
        </w:numPr>
        <w:tabs>
          <w:tab w:val="clear" w:pos="1334"/>
          <w:tab w:val="left" w:pos="1192"/>
        </w:tabs>
        <w:ind w:left="1192" w:hanging="567"/>
        <w:rPr>
          <w:u w:val="single"/>
        </w:rPr>
      </w:pPr>
      <w:r w:rsidRPr="00BC0456">
        <w:rPr>
          <w:rFonts w:hint="eastAsia"/>
          <w:u w:val="single"/>
          <w:rtl/>
        </w:rPr>
        <w:t>הפר</w:t>
      </w:r>
      <w:r w:rsidRPr="00BC0456">
        <w:rPr>
          <w:rFonts w:hint="cs"/>
          <w:u w:val="single"/>
          <w:rtl/>
        </w:rPr>
        <w:t>ת הסכם</w:t>
      </w:r>
      <w:r w:rsidRPr="00BC0456">
        <w:rPr>
          <w:u w:val="single"/>
          <w:rtl/>
        </w:rPr>
        <w:t xml:space="preserve"> שאינה יסודית</w:t>
      </w:r>
      <w:r w:rsidRPr="00BC0456">
        <w:rPr>
          <w:rFonts w:hint="cs"/>
          <w:u w:val="single"/>
          <w:rtl/>
        </w:rPr>
        <w:t xml:space="preserve"> - </w:t>
      </w:r>
    </w:p>
    <w:p w14:paraId="178DD30A" w14:textId="77777777" w:rsidR="008854D6" w:rsidRPr="0051424B" w:rsidRDefault="00901105" w:rsidP="003A0E90">
      <w:pPr>
        <w:pStyle w:val="115"/>
        <w:numPr>
          <w:ilvl w:val="1"/>
          <w:numId w:val="67"/>
        </w:numPr>
        <w:tabs>
          <w:tab w:val="clear" w:pos="1334"/>
          <w:tab w:val="left" w:pos="1192"/>
        </w:tabs>
        <w:ind w:left="1192" w:hanging="567"/>
      </w:pPr>
      <w:r w:rsidRPr="0051424B">
        <w:rPr>
          <w:rFonts w:hint="cs"/>
          <w:rtl/>
        </w:rPr>
        <w:t xml:space="preserve">מבלי </w:t>
      </w:r>
      <w:r w:rsidRPr="0051424B">
        <w:rPr>
          <w:rFonts w:hint="cs"/>
          <w:u w:val="single"/>
          <w:rtl/>
        </w:rPr>
        <w:t>לגרוע</w:t>
      </w:r>
      <w:r w:rsidRPr="0051424B">
        <w:rPr>
          <w:rFonts w:hint="cs"/>
          <w:rtl/>
        </w:rPr>
        <w:t xml:space="preserve"> מהאמור לעיל, בכל מקרה של </w:t>
      </w:r>
      <w:r w:rsidRPr="0051424B">
        <w:rPr>
          <w:rtl/>
        </w:rPr>
        <w:t xml:space="preserve">אי עמידה של הספק בהתחייבויותיו על פי </w:t>
      </w:r>
      <w:r w:rsidR="006C30B2">
        <w:rPr>
          <w:rFonts w:hint="cs"/>
          <w:rtl/>
        </w:rPr>
        <w:t>המכרז</w:t>
      </w:r>
      <w:r w:rsidR="000A42EE" w:rsidRPr="0051424B">
        <w:rPr>
          <w:rtl/>
        </w:rPr>
        <w:t xml:space="preserve"> </w:t>
      </w:r>
      <w:r w:rsidRPr="0051424B">
        <w:rPr>
          <w:rtl/>
        </w:rPr>
        <w:t>וה</w:t>
      </w:r>
      <w:r w:rsidRPr="0051424B">
        <w:rPr>
          <w:rFonts w:hint="cs"/>
          <w:rtl/>
        </w:rPr>
        <w:t>ה</w:t>
      </w:r>
      <w:r w:rsidRPr="0051424B">
        <w:rPr>
          <w:rtl/>
        </w:rPr>
        <w:t>סכם</w:t>
      </w:r>
      <w:r w:rsidRPr="0051424B">
        <w:rPr>
          <w:rFonts w:hint="cs"/>
          <w:rtl/>
        </w:rPr>
        <w:t>,</w:t>
      </w:r>
      <w:r w:rsidRPr="0051424B">
        <w:rPr>
          <w:rtl/>
        </w:rPr>
        <w:t xml:space="preserve"> מכל סיבה שהיא, </w:t>
      </w:r>
      <w:r w:rsidRPr="0051424B">
        <w:rPr>
          <w:rFonts w:hint="cs"/>
          <w:rtl/>
        </w:rPr>
        <w:t>יאפשר לספק לתקן את הפגם וזאת</w:t>
      </w:r>
      <w:r w:rsidRPr="0051424B">
        <w:rPr>
          <w:rtl/>
        </w:rPr>
        <w:t xml:space="preserve"> תוך </w:t>
      </w:r>
      <w:r w:rsidRPr="0051424B">
        <w:rPr>
          <w:rFonts w:hint="cs"/>
          <w:rtl/>
        </w:rPr>
        <w:t>15</w:t>
      </w:r>
      <w:r w:rsidRPr="0051424B">
        <w:rPr>
          <w:rtl/>
        </w:rPr>
        <w:t xml:space="preserve"> ימי עבודה מקבלת הודעה בכתב מאת המזמין</w:t>
      </w:r>
      <w:r w:rsidRPr="0051424B">
        <w:rPr>
          <w:rFonts w:hint="cs"/>
          <w:rtl/>
        </w:rPr>
        <w:t>, או תוך פרק זמן ארוך יותר שיקבע המזמין בהתאם לנסיבות העניין</w:t>
      </w:r>
      <w:r w:rsidRPr="0051424B">
        <w:rPr>
          <w:rtl/>
        </w:rPr>
        <w:t>.</w:t>
      </w:r>
      <w:r w:rsidRPr="0051424B">
        <w:rPr>
          <w:rFonts w:hint="cs"/>
          <w:rtl/>
        </w:rPr>
        <w:t xml:space="preserve"> בכל מקרה בו ההפרה לא תוקנה בפרק הזמן שהגודר לצורך כך, יהי רשאי המזמין לפעול בהתאם למפורט להלן</w:t>
      </w:r>
      <w:r w:rsidR="006703EF" w:rsidRPr="0051424B">
        <w:rPr>
          <w:rFonts w:hint="cs"/>
          <w:rtl/>
        </w:rPr>
        <w:t xml:space="preserve"> בסעיף זה</w:t>
      </w:r>
      <w:r w:rsidRPr="0051424B">
        <w:rPr>
          <w:rFonts w:hint="cs"/>
          <w:rtl/>
        </w:rPr>
        <w:t>.</w:t>
      </w:r>
    </w:p>
    <w:p w14:paraId="36E5E37A" w14:textId="77777777" w:rsidR="008042F6" w:rsidRPr="0051424B" w:rsidRDefault="00901105" w:rsidP="003A0E90">
      <w:pPr>
        <w:pStyle w:val="115"/>
        <w:numPr>
          <w:ilvl w:val="1"/>
          <w:numId w:val="67"/>
        </w:numPr>
        <w:tabs>
          <w:tab w:val="clear" w:pos="1334"/>
          <w:tab w:val="left" w:pos="1192"/>
        </w:tabs>
        <w:ind w:left="1192" w:hanging="567"/>
      </w:pPr>
      <w:r w:rsidRPr="0051424B">
        <w:rPr>
          <w:rFonts w:hint="cs"/>
          <w:rtl/>
        </w:rPr>
        <w:t xml:space="preserve">ביטול </w:t>
      </w:r>
      <w:r w:rsidRPr="0051424B">
        <w:rPr>
          <w:rFonts w:hint="cs"/>
          <w:u w:val="single"/>
          <w:rtl/>
        </w:rPr>
        <w:t>ההסכם</w:t>
      </w:r>
      <w:r w:rsidRPr="0051424B">
        <w:rPr>
          <w:rFonts w:hint="cs"/>
          <w:rtl/>
        </w:rPr>
        <w:t xml:space="preserve"> עקב הפרה או הפרה צפויה</w:t>
      </w:r>
      <w:r w:rsidR="00C226A6" w:rsidRPr="0051424B">
        <w:rPr>
          <w:rFonts w:hint="cs"/>
          <w:rtl/>
        </w:rPr>
        <w:t>:</w:t>
      </w:r>
      <w:r w:rsidR="00CE4838" w:rsidRPr="0051424B">
        <w:rPr>
          <w:rFonts w:hint="cs"/>
          <w:rtl/>
        </w:rPr>
        <w:t xml:space="preserve"> </w:t>
      </w:r>
    </w:p>
    <w:p w14:paraId="2C5485AE" w14:textId="77777777" w:rsidR="00CE39B2" w:rsidRPr="0051424B" w:rsidRDefault="003E255E" w:rsidP="003A0E90">
      <w:pPr>
        <w:pStyle w:val="115"/>
        <w:numPr>
          <w:ilvl w:val="1"/>
          <w:numId w:val="67"/>
        </w:numPr>
        <w:tabs>
          <w:tab w:val="clear" w:pos="1334"/>
          <w:tab w:val="left" w:pos="1192"/>
        </w:tabs>
        <w:ind w:left="1192" w:hanging="567"/>
        <w:rPr>
          <w:rtl/>
        </w:rPr>
      </w:pPr>
      <w:r w:rsidRPr="0051424B">
        <w:rPr>
          <w:rtl/>
        </w:rPr>
        <w:t>המזמין</w:t>
      </w:r>
      <w:r w:rsidR="00901105" w:rsidRPr="0051424B">
        <w:rPr>
          <w:rtl/>
        </w:rPr>
        <w:t xml:space="preserve"> יהיה רשאי להודיע לספק בהודעה מוקדמת של </w:t>
      </w:r>
      <w:r w:rsidR="00167C38" w:rsidRPr="0051424B">
        <w:rPr>
          <w:rFonts w:hint="cs"/>
          <w:rtl/>
        </w:rPr>
        <w:t>45</w:t>
      </w:r>
      <w:r w:rsidR="00901105" w:rsidRPr="0051424B">
        <w:rPr>
          <w:rtl/>
        </w:rPr>
        <w:t xml:space="preserve"> יום על הפסקת ההתקשרות בגין הפרת ההסכם. </w:t>
      </w:r>
    </w:p>
    <w:p w14:paraId="41992D31"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51424B">
        <w:rPr>
          <w:rFonts w:hint="cs"/>
          <w:rtl/>
        </w:rPr>
        <w:t xml:space="preserve"> </w:t>
      </w:r>
      <w:r w:rsidR="00C339F9" w:rsidRPr="0051424B">
        <w:rPr>
          <w:rtl/>
        </w:rPr>
        <w:t>(בסעיף זה</w:t>
      </w:r>
      <w:r w:rsidR="00C339F9" w:rsidRPr="0051424B">
        <w:rPr>
          <w:rFonts w:hint="cs"/>
          <w:rtl/>
        </w:rPr>
        <w:t>:</w:t>
      </w:r>
      <w:r w:rsidR="00C339F9" w:rsidRPr="0051424B">
        <w:rPr>
          <w:rtl/>
        </w:rPr>
        <w:t xml:space="preserve"> "</w:t>
      </w:r>
      <w:r w:rsidR="00C339F9" w:rsidRPr="0051424B">
        <w:rPr>
          <w:b w:val="0"/>
          <w:bCs/>
          <w:rtl/>
        </w:rPr>
        <w:t>הפרה צפויה</w:t>
      </w:r>
      <w:r w:rsidR="00C339F9" w:rsidRPr="0051424B">
        <w:rPr>
          <w:rtl/>
        </w:rPr>
        <w:t>")</w:t>
      </w:r>
      <w:r w:rsidRPr="0051424B">
        <w:rPr>
          <w:rtl/>
        </w:rPr>
        <w:t>, יודיע על כך מיד בעל פה וב</w:t>
      </w:r>
      <w:r w:rsidRPr="0051424B">
        <w:rPr>
          <w:rFonts w:hint="cs"/>
          <w:rtl/>
        </w:rPr>
        <w:t>דואר אלקטרוני</w:t>
      </w:r>
      <w:r w:rsidRPr="0051424B">
        <w:rPr>
          <w:rtl/>
        </w:rPr>
        <w:t xml:space="preserve"> למזמין. </w:t>
      </w:r>
    </w:p>
    <w:p w14:paraId="2C67877F" w14:textId="77777777" w:rsidR="0036799C" w:rsidRPr="0051424B" w:rsidRDefault="00901105" w:rsidP="003A0E90">
      <w:pPr>
        <w:pStyle w:val="115"/>
        <w:numPr>
          <w:ilvl w:val="1"/>
          <w:numId w:val="67"/>
        </w:numPr>
        <w:tabs>
          <w:tab w:val="clear" w:pos="1334"/>
          <w:tab w:val="left" w:pos="1192"/>
        </w:tabs>
        <w:ind w:left="1192" w:hanging="567"/>
        <w:rPr>
          <w:rtl/>
        </w:rPr>
      </w:pPr>
      <w:r w:rsidRPr="00BC0456">
        <w:rPr>
          <w:rFonts w:hint="cs"/>
          <w:rtl/>
        </w:rPr>
        <w:t>בכל</w:t>
      </w:r>
      <w:r w:rsidRPr="0051424B">
        <w:rPr>
          <w:rFonts w:hint="cs"/>
          <w:rtl/>
        </w:rPr>
        <w:t xml:space="preserve"> מקרה של הפרה צפויה של ההסכם, </w:t>
      </w:r>
      <w:r w:rsidRPr="0051424B">
        <w:rPr>
          <w:rtl/>
        </w:rPr>
        <w:t xml:space="preserve">רשאי המזמין לפי שיקול דעתו </w:t>
      </w:r>
      <w:r w:rsidRPr="0051424B">
        <w:rPr>
          <w:rFonts w:hint="cs"/>
          <w:rtl/>
        </w:rPr>
        <w:t>לאפשר לספק להכין תכנית לתיקון הליקויים ולדון בה, או</w:t>
      </w:r>
      <w:r w:rsidRPr="0051424B">
        <w:rPr>
          <w:rtl/>
        </w:rPr>
        <w:t xml:space="preserve"> להפסיק את ההתקשרות עם הספק או כל חלק ממנה.</w:t>
      </w:r>
    </w:p>
    <w:p w14:paraId="1AC5CCAF" w14:textId="77777777" w:rsidR="00083FC7" w:rsidRPr="00BC0456" w:rsidRDefault="00901105" w:rsidP="003A0E90">
      <w:pPr>
        <w:pStyle w:val="115"/>
        <w:numPr>
          <w:ilvl w:val="1"/>
          <w:numId w:val="67"/>
        </w:numPr>
        <w:tabs>
          <w:tab w:val="clear" w:pos="1334"/>
          <w:tab w:val="left" w:pos="1192"/>
        </w:tabs>
        <w:ind w:left="1192" w:hanging="567"/>
        <w:rPr>
          <w:u w:val="single"/>
        </w:rPr>
      </w:pPr>
      <w:r w:rsidRPr="00BC0456">
        <w:rPr>
          <w:rFonts w:hint="eastAsia"/>
          <w:u w:val="single"/>
          <w:rtl/>
        </w:rPr>
        <w:t>קיזוז</w:t>
      </w:r>
      <w:r w:rsidRPr="00BC0456">
        <w:rPr>
          <w:u w:val="single"/>
          <w:rtl/>
        </w:rPr>
        <w:t xml:space="preserve"> </w:t>
      </w:r>
      <w:r w:rsidRPr="00BC0456">
        <w:rPr>
          <w:rFonts w:hint="eastAsia"/>
          <w:u w:val="single"/>
          <w:rtl/>
        </w:rPr>
        <w:t>ועכבון</w:t>
      </w:r>
      <w:r w:rsidRPr="00BC0456">
        <w:rPr>
          <w:rFonts w:hint="cs"/>
          <w:u w:val="single"/>
          <w:rtl/>
        </w:rPr>
        <w:t xml:space="preserve"> </w:t>
      </w:r>
      <w:r w:rsidRPr="00BC0456">
        <w:rPr>
          <w:u w:val="single"/>
          <w:rtl/>
        </w:rPr>
        <w:t>–</w:t>
      </w:r>
    </w:p>
    <w:p w14:paraId="314A1C3C" w14:textId="77777777" w:rsidR="00DE6A0E" w:rsidRPr="0051424B" w:rsidRDefault="00901105" w:rsidP="003A0E90">
      <w:pPr>
        <w:pStyle w:val="11110"/>
        <w:numPr>
          <w:ilvl w:val="2"/>
          <w:numId w:val="67"/>
        </w:numPr>
        <w:tabs>
          <w:tab w:val="clear" w:pos="1617"/>
          <w:tab w:val="left" w:pos="1901"/>
        </w:tabs>
        <w:ind w:left="2043" w:hanging="851"/>
      </w:pPr>
      <w:r w:rsidRPr="0051424B">
        <w:rPr>
          <w:rtl/>
        </w:rPr>
        <w:t xml:space="preserve">מבלי לגרוע מזכויות </w:t>
      </w:r>
      <w:r w:rsidR="00361FDC" w:rsidRPr="0051424B">
        <w:rPr>
          <w:rtl/>
        </w:rPr>
        <w:t>המזמין</w:t>
      </w:r>
      <w:r w:rsidRPr="0051424B">
        <w:rPr>
          <w:rtl/>
        </w:rPr>
        <w:t xml:space="preserve"> לפי הסכם זה או על פי כל דין</w:t>
      </w:r>
      <w:r w:rsidRPr="0051424B">
        <w:rPr>
          <w:rFonts w:hint="cs"/>
          <w:rtl/>
        </w:rPr>
        <w:t xml:space="preserve">, </w:t>
      </w:r>
      <w:r w:rsidR="00A83CC6" w:rsidRPr="0051424B">
        <w:rPr>
          <w:rFonts w:hint="cs"/>
          <w:rtl/>
        </w:rPr>
        <w:t>ל</w:t>
      </w:r>
      <w:r w:rsidR="00361FDC" w:rsidRPr="0051424B">
        <w:rPr>
          <w:rFonts w:hint="cs"/>
          <w:rtl/>
        </w:rPr>
        <w:t>מזמין</w:t>
      </w:r>
      <w:r w:rsidRPr="0051424B">
        <w:rPr>
          <w:rFonts w:hint="cs"/>
          <w:rtl/>
        </w:rPr>
        <w:t xml:space="preserve"> </w:t>
      </w:r>
      <w:r w:rsidR="00A83CC6" w:rsidRPr="0051424B">
        <w:rPr>
          <w:rFonts w:hint="cs"/>
          <w:rtl/>
        </w:rPr>
        <w:t>תהיה זכות לקזז מסכומים שה</w:t>
      </w:r>
      <w:r w:rsidR="004264FC" w:rsidRPr="0051424B">
        <w:rPr>
          <w:rFonts w:hint="cs"/>
          <w:rtl/>
        </w:rPr>
        <w:t xml:space="preserve">וא </w:t>
      </w:r>
      <w:r w:rsidR="00A83CC6" w:rsidRPr="0051424B">
        <w:rPr>
          <w:rFonts w:hint="cs"/>
          <w:rtl/>
        </w:rPr>
        <w:t>חב לספק על פי ההסכם</w:t>
      </w:r>
      <w:r w:rsidRPr="0051424B">
        <w:rPr>
          <w:rFonts w:hint="cs"/>
          <w:rtl/>
        </w:rPr>
        <w:t>, כל חוב שהספק חייב ל</w:t>
      </w:r>
      <w:r w:rsidR="004264FC" w:rsidRPr="0051424B">
        <w:rPr>
          <w:rFonts w:hint="cs"/>
          <w:rtl/>
        </w:rPr>
        <w:t>ו</w:t>
      </w:r>
      <w:r w:rsidR="00A83CC6" w:rsidRPr="0051424B">
        <w:rPr>
          <w:rFonts w:hint="cs"/>
          <w:rtl/>
        </w:rPr>
        <w:t>, בי</w:t>
      </w:r>
      <w:r w:rsidR="00020C17" w:rsidRPr="0051424B">
        <w:rPr>
          <w:rFonts w:hint="cs"/>
          <w:rtl/>
        </w:rPr>
        <w:t>ן קצוב ובין שאינו קצוב</w:t>
      </w:r>
      <w:r w:rsidR="00C226A6" w:rsidRPr="0051424B">
        <w:rPr>
          <w:rFonts w:hint="cs"/>
          <w:rtl/>
        </w:rPr>
        <w:t>, לרבות בין הזמנות</w:t>
      </w:r>
      <w:r w:rsidR="00020C17" w:rsidRPr="0051424B">
        <w:rPr>
          <w:rFonts w:hint="cs"/>
          <w:rtl/>
        </w:rPr>
        <w:t>.</w:t>
      </w:r>
      <w:r w:rsidR="008C3477" w:rsidRPr="0051424B">
        <w:rPr>
          <w:rFonts w:hint="cs"/>
          <w:rtl/>
        </w:rPr>
        <w:t xml:space="preserve"> כן יהיו </w:t>
      </w:r>
      <w:r w:rsidR="00361FDC" w:rsidRPr="0051424B">
        <w:rPr>
          <w:rFonts w:hint="cs"/>
          <w:rtl/>
        </w:rPr>
        <w:t>המזמין</w:t>
      </w:r>
      <w:r w:rsidR="008C3477" w:rsidRPr="0051424B">
        <w:rPr>
          <w:rFonts w:hint="cs"/>
          <w:rtl/>
        </w:rPr>
        <w:t xml:space="preserve"> </w:t>
      </w:r>
      <w:r w:rsidR="008C3477" w:rsidRPr="0051424B">
        <w:rPr>
          <w:rFonts w:hint="cs"/>
          <w:rtl/>
        </w:rPr>
        <w:lastRenderedPageBreak/>
        <w:t>והמזמינים רשאים</w:t>
      </w:r>
      <w:r w:rsidR="00A83CC6" w:rsidRPr="0051424B">
        <w:rPr>
          <w:rFonts w:hint="cs"/>
          <w:rtl/>
        </w:rPr>
        <w:t xml:space="preserve"> לעכב תחת יד</w:t>
      </w:r>
      <w:r w:rsidR="008C3477" w:rsidRPr="0051424B">
        <w:rPr>
          <w:rFonts w:hint="cs"/>
          <w:rtl/>
        </w:rPr>
        <w:t>ם</w:t>
      </w:r>
      <w:r w:rsidR="00A83CC6" w:rsidRPr="0051424B">
        <w:rPr>
          <w:rFonts w:hint="cs"/>
          <w:rtl/>
        </w:rPr>
        <w:t xml:space="preserve"> כל סכום שה</w:t>
      </w:r>
      <w:r w:rsidR="008C3477" w:rsidRPr="0051424B">
        <w:rPr>
          <w:rFonts w:hint="cs"/>
          <w:rtl/>
        </w:rPr>
        <w:t>ם חייבים</w:t>
      </w:r>
      <w:r w:rsidR="00A83CC6" w:rsidRPr="0051424B">
        <w:rPr>
          <w:rFonts w:hint="cs"/>
          <w:rtl/>
        </w:rPr>
        <w:t xml:space="preserve"> לספק, ע</w:t>
      </w:r>
      <w:r w:rsidR="008C3477" w:rsidRPr="0051424B">
        <w:rPr>
          <w:rFonts w:hint="cs"/>
          <w:rtl/>
        </w:rPr>
        <w:t>ד לתשלום כל חוב שיש לספק כלפי אחד מהם</w:t>
      </w:r>
      <w:r w:rsidR="00A83CC6" w:rsidRPr="0051424B">
        <w:rPr>
          <w:rFonts w:hint="cs"/>
          <w:rtl/>
        </w:rPr>
        <w:t xml:space="preserve">. </w:t>
      </w:r>
    </w:p>
    <w:p w14:paraId="0329E84B" w14:textId="77777777" w:rsidR="00A83CC6" w:rsidRDefault="00901105" w:rsidP="003A0E90">
      <w:pPr>
        <w:pStyle w:val="11110"/>
        <w:numPr>
          <w:ilvl w:val="2"/>
          <w:numId w:val="67"/>
        </w:numPr>
        <w:tabs>
          <w:tab w:val="clear" w:pos="1617"/>
          <w:tab w:val="left" w:pos="1901"/>
        </w:tabs>
        <w:ind w:left="2043" w:hanging="851"/>
      </w:pPr>
      <w:r w:rsidRPr="0051424B">
        <w:rPr>
          <w:rFonts w:hint="cs"/>
          <w:rtl/>
        </w:rPr>
        <w:t xml:space="preserve">לספק לא תהא כל זכות קיזוז או עכבון כלפי </w:t>
      </w:r>
      <w:r w:rsidR="00361FDC" w:rsidRPr="0051424B">
        <w:rPr>
          <w:rFonts w:hint="cs"/>
          <w:rtl/>
        </w:rPr>
        <w:t>המזמין</w:t>
      </w:r>
      <w:r w:rsidRPr="0051424B">
        <w:rPr>
          <w:rFonts w:hint="cs"/>
          <w:rtl/>
        </w:rPr>
        <w:t xml:space="preserve"> או מזמין כלשהו </w:t>
      </w:r>
      <w:r w:rsidR="008C3477" w:rsidRPr="0051424B">
        <w:rPr>
          <w:rFonts w:hint="cs"/>
          <w:rtl/>
        </w:rPr>
        <w:t>בגין כל סכום ש</w:t>
      </w:r>
      <w:r w:rsidR="00FC40AA" w:rsidRPr="0051424B">
        <w:rPr>
          <w:rFonts w:hint="cs"/>
          <w:rtl/>
        </w:rPr>
        <w:t xml:space="preserve">לטענתו </w:t>
      </w:r>
      <w:r w:rsidR="008C3477" w:rsidRPr="0051424B">
        <w:rPr>
          <w:rFonts w:hint="cs"/>
          <w:rtl/>
        </w:rPr>
        <w:t xml:space="preserve">אחת מהן </w:t>
      </w:r>
      <w:r w:rsidRPr="0051424B">
        <w:rPr>
          <w:rFonts w:hint="cs"/>
          <w:rtl/>
        </w:rPr>
        <w:t>חייבת לו.</w:t>
      </w:r>
    </w:p>
    <w:p w14:paraId="79C12516" w14:textId="77777777" w:rsidR="002F2B4B" w:rsidRPr="0051424B" w:rsidRDefault="00901105" w:rsidP="003A0E90">
      <w:pPr>
        <w:pStyle w:val="115"/>
        <w:numPr>
          <w:ilvl w:val="1"/>
          <w:numId w:val="67"/>
        </w:numPr>
        <w:tabs>
          <w:tab w:val="left" w:pos="1192"/>
        </w:tabs>
        <w:ind w:left="1050" w:hanging="567"/>
        <w:rPr>
          <w:u w:val="single"/>
        </w:rPr>
      </w:pPr>
      <w:bookmarkStart w:id="333" w:name="show_sachArvutBitzua_2"/>
      <w:r w:rsidRPr="0051424B">
        <w:rPr>
          <w:rFonts w:hint="eastAsia"/>
          <w:u w:val="single"/>
          <w:rtl/>
        </w:rPr>
        <w:t>חילוט</w:t>
      </w:r>
      <w:r w:rsidRPr="0051424B">
        <w:rPr>
          <w:u w:val="single"/>
          <w:rtl/>
        </w:rPr>
        <w:t xml:space="preserve"> </w:t>
      </w:r>
      <w:r w:rsidRPr="0051424B">
        <w:rPr>
          <w:rFonts w:hint="eastAsia"/>
          <w:u w:val="single"/>
          <w:rtl/>
        </w:rPr>
        <w:t>ערבות</w:t>
      </w:r>
      <w:r w:rsidRPr="0051424B">
        <w:rPr>
          <w:rFonts w:hint="cs"/>
          <w:u w:val="single"/>
          <w:rtl/>
        </w:rPr>
        <w:t xml:space="preserve"> </w:t>
      </w:r>
      <w:r w:rsidRPr="0051424B">
        <w:rPr>
          <w:u w:val="single"/>
          <w:rtl/>
        </w:rPr>
        <w:t>–</w:t>
      </w:r>
    </w:p>
    <w:p w14:paraId="01B8C4C5" w14:textId="77777777" w:rsidR="008C3477" w:rsidRPr="0051424B" w:rsidRDefault="00901105" w:rsidP="003A0E90">
      <w:pPr>
        <w:pStyle w:val="115"/>
        <w:numPr>
          <w:ilvl w:val="2"/>
          <w:numId w:val="67"/>
        </w:numPr>
        <w:tabs>
          <w:tab w:val="left" w:pos="1901"/>
        </w:tabs>
        <w:ind w:left="1901" w:hanging="851"/>
      </w:pPr>
      <w:r w:rsidRPr="0051424B">
        <w:rPr>
          <w:rtl/>
        </w:rPr>
        <w:t>מבלי לפגוע באמור בכל מקום אחר בהסכם</w:t>
      </w:r>
      <w:r w:rsidRPr="0051424B">
        <w:rPr>
          <w:rFonts w:hint="cs"/>
          <w:rtl/>
        </w:rPr>
        <w:t>,</w:t>
      </w:r>
      <w:r w:rsidRPr="0051424B">
        <w:rPr>
          <w:rtl/>
        </w:rPr>
        <w:t xml:space="preserve"> </w:t>
      </w:r>
      <w:r w:rsidR="002F2B4B" w:rsidRPr="0051424B">
        <w:rPr>
          <w:rtl/>
        </w:rPr>
        <w:t>ערבות</w:t>
      </w:r>
      <w:r w:rsidRPr="0051424B">
        <w:rPr>
          <w:rFonts w:hint="cs"/>
          <w:rtl/>
        </w:rPr>
        <w:t xml:space="preserve"> </w:t>
      </w:r>
      <w:r w:rsidR="00F23BC2" w:rsidRPr="0051424B">
        <w:rPr>
          <w:rFonts w:hint="cs"/>
          <w:rtl/>
        </w:rPr>
        <w:t>ה</w:t>
      </w:r>
      <w:r w:rsidRPr="0051424B">
        <w:rPr>
          <w:rFonts w:hint="cs"/>
          <w:rtl/>
        </w:rPr>
        <w:t>ביצוע</w:t>
      </w:r>
      <w:r w:rsidR="002F2B4B" w:rsidRPr="0051424B">
        <w:rPr>
          <w:rtl/>
        </w:rPr>
        <w:t xml:space="preserve"> ניתנת לחילוט על ידי </w:t>
      </w:r>
      <w:r w:rsidR="00361FDC" w:rsidRPr="0051424B">
        <w:rPr>
          <w:rtl/>
        </w:rPr>
        <w:t>המזמין</w:t>
      </w:r>
      <w:r w:rsidR="002F2B4B" w:rsidRPr="0051424B">
        <w:rPr>
          <w:rtl/>
        </w:rPr>
        <w:t xml:space="preserve"> עקב הפרת</w:t>
      </w:r>
      <w:r w:rsidR="00F23BC2" w:rsidRPr="0051424B">
        <w:rPr>
          <w:rFonts w:hint="cs"/>
          <w:rtl/>
        </w:rPr>
        <w:t xml:space="preserve"> תנאי</w:t>
      </w:r>
      <w:r w:rsidR="002F2B4B" w:rsidRPr="0051424B">
        <w:rPr>
          <w:rtl/>
        </w:rPr>
        <w:t xml:space="preserve"> </w:t>
      </w:r>
      <w:r w:rsidR="006C30B2" w:rsidRPr="0051424B">
        <w:rPr>
          <w:rFonts w:hint="cs"/>
          <w:rtl/>
        </w:rPr>
        <w:t>ה</w:t>
      </w:r>
      <w:r w:rsidR="006C30B2">
        <w:rPr>
          <w:rFonts w:hint="cs"/>
          <w:rtl/>
        </w:rPr>
        <w:t>מכרז</w:t>
      </w:r>
      <w:r w:rsidR="006C30B2" w:rsidRPr="0051424B">
        <w:rPr>
          <w:rFonts w:hint="cs"/>
          <w:rtl/>
        </w:rPr>
        <w:t xml:space="preserve"> </w:t>
      </w:r>
      <w:r w:rsidR="002F2B4B" w:rsidRPr="0051424B">
        <w:rPr>
          <w:rtl/>
        </w:rPr>
        <w:t>או ההסכם על ידי הספק</w:t>
      </w:r>
      <w:r w:rsidR="002F2B4B" w:rsidRPr="0051424B">
        <w:rPr>
          <w:rFonts w:hint="cs"/>
          <w:rtl/>
        </w:rPr>
        <w:t xml:space="preserve"> </w:t>
      </w:r>
      <w:r w:rsidR="002F2B4B" w:rsidRPr="0051424B">
        <w:rPr>
          <w:rtl/>
        </w:rPr>
        <w:t xml:space="preserve">או בגין התנהגות שאינה מקובלת ושאינה בתום לב, </w:t>
      </w:r>
      <w:r w:rsidR="00FC40AA" w:rsidRPr="0051424B">
        <w:rPr>
          <w:rtl/>
        </w:rPr>
        <w:t xml:space="preserve">או לצורך כל תשלום אחר המגיע </w:t>
      </w:r>
      <w:r w:rsidR="0042795F" w:rsidRPr="0051424B">
        <w:rPr>
          <w:rtl/>
        </w:rPr>
        <w:t>למזמין</w:t>
      </w:r>
      <w:r w:rsidR="00FC40AA" w:rsidRPr="0051424B">
        <w:rPr>
          <w:rFonts w:hint="cs"/>
          <w:rtl/>
        </w:rPr>
        <w:t xml:space="preserve"> </w:t>
      </w:r>
      <w:r w:rsidR="00FC40AA" w:rsidRPr="0051424B">
        <w:rPr>
          <w:rtl/>
        </w:rPr>
        <w:t>מהספק</w:t>
      </w:r>
      <w:r w:rsidR="00FC40AA" w:rsidRPr="0051424B">
        <w:rPr>
          <w:rFonts w:hint="cs"/>
          <w:rtl/>
        </w:rPr>
        <w:t>, ובכלל זה פיצויים.</w:t>
      </w:r>
      <w:r w:rsidR="00650860" w:rsidRPr="0051424B">
        <w:rPr>
          <w:rFonts w:hint="cs"/>
          <w:rtl/>
        </w:rPr>
        <w:t xml:space="preserve"> </w:t>
      </w:r>
    </w:p>
    <w:p w14:paraId="286162DB" w14:textId="77777777" w:rsidR="002F2B4B" w:rsidRPr="0051424B" w:rsidRDefault="00901105" w:rsidP="003A0E90">
      <w:pPr>
        <w:pStyle w:val="115"/>
        <w:numPr>
          <w:ilvl w:val="2"/>
          <w:numId w:val="67"/>
        </w:numPr>
        <w:tabs>
          <w:tab w:val="left" w:pos="1901"/>
        </w:tabs>
        <w:ind w:left="1901" w:hanging="851"/>
        <w:rPr>
          <w:rtl/>
        </w:rPr>
      </w:pPr>
      <w:r w:rsidRPr="0051424B">
        <w:rPr>
          <w:rtl/>
        </w:rPr>
        <w:t xml:space="preserve">לספק תינתן </w:t>
      </w:r>
      <w:r w:rsidR="008E3E78" w:rsidRPr="0051424B">
        <w:rPr>
          <w:rFonts w:hint="cs"/>
          <w:rtl/>
        </w:rPr>
        <w:t>הזדמנות להציג את טענותיו בכתב או בעל פה,</w:t>
      </w:r>
      <w:r w:rsidRPr="0051424B">
        <w:rPr>
          <w:rtl/>
        </w:rPr>
        <w:t xml:space="preserve"> בטרם יממש </w:t>
      </w:r>
      <w:r w:rsidR="00361FDC" w:rsidRPr="0051424B">
        <w:rPr>
          <w:rtl/>
        </w:rPr>
        <w:t>המזמין</w:t>
      </w:r>
      <w:r w:rsidRPr="0051424B">
        <w:rPr>
          <w:rtl/>
        </w:rPr>
        <w:t xml:space="preserve"> את סמכותו לפי סעיף זה.</w:t>
      </w:r>
    </w:p>
    <w:p w14:paraId="3B1A2242" w14:textId="77777777" w:rsidR="002F2B4B" w:rsidRPr="0051424B" w:rsidRDefault="00901105" w:rsidP="003A0E90">
      <w:pPr>
        <w:pStyle w:val="115"/>
        <w:numPr>
          <w:ilvl w:val="2"/>
          <w:numId w:val="67"/>
        </w:numPr>
        <w:tabs>
          <w:tab w:val="left" w:pos="1901"/>
        </w:tabs>
        <w:ind w:left="1901" w:hanging="851"/>
      </w:pPr>
      <w:r w:rsidRPr="0051424B">
        <w:rPr>
          <w:rFonts w:hint="cs"/>
          <w:rtl/>
        </w:rPr>
        <w:t xml:space="preserve">ככל שחילוט הערבות נעשה </w:t>
      </w:r>
      <w:r w:rsidR="00243945" w:rsidRPr="0051424B">
        <w:rPr>
          <w:rFonts w:hint="cs"/>
          <w:rtl/>
        </w:rPr>
        <w:t>לצורך פיצוי המזמין</w:t>
      </w:r>
      <w:r w:rsidRPr="0051424B">
        <w:rPr>
          <w:rFonts w:hint="cs"/>
          <w:rtl/>
        </w:rPr>
        <w:t xml:space="preserve">, </w:t>
      </w:r>
      <w:r w:rsidRPr="0051424B">
        <w:rPr>
          <w:rtl/>
        </w:rPr>
        <w:t>מובהר בזאת כי חילוט הערבות לא ייחשב כתשלום</w:t>
      </w:r>
      <w:r w:rsidR="008C3477" w:rsidRPr="0051424B">
        <w:rPr>
          <w:rFonts w:hint="cs"/>
          <w:rtl/>
        </w:rPr>
        <w:t xml:space="preserve"> מלוא הפיצויים בהתאם להסכם זה, </w:t>
      </w:r>
      <w:r w:rsidRPr="0051424B">
        <w:rPr>
          <w:rtl/>
        </w:rPr>
        <w:t xml:space="preserve">וכי </w:t>
      </w:r>
      <w:r w:rsidR="00361FDC" w:rsidRPr="0051424B">
        <w:rPr>
          <w:rtl/>
        </w:rPr>
        <w:t>המזמין</w:t>
      </w:r>
      <w:r w:rsidRPr="0051424B">
        <w:rPr>
          <w:rtl/>
        </w:rPr>
        <w:t xml:space="preserve"> יהיה זכאי לקבל מן הספק את ההפרש בין הסכום ששולם עקב חילוט הערבות, ובין סכום ה</w:t>
      </w:r>
      <w:r w:rsidR="00243945" w:rsidRPr="0051424B">
        <w:rPr>
          <w:rFonts w:hint="cs"/>
          <w:rtl/>
        </w:rPr>
        <w:t>פיצויים המגיעים</w:t>
      </w:r>
      <w:r w:rsidRPr="0051424B">
        <w:rPr>
          <w:rtl/>
        </w:rPr>
        <w:t xml:space="preserve"> </w:t>
      </w:r>
      <w:r w:rsidR="0042795F" w:rsidRPr="0051424B">
        <w:rPr>
          <w:rtl/>
        </w:rPr>
        <w:t>למזמין</w:t>
      </w:r>
      <w:r w:rsidRPr="0051424B">
        <w:rPr>
          <w:rtl/>
        </w:rPr>
        <w:t xml:space="preserve">. </w:t>
      </w:r>
    </w:p>
    <w:p w14:paraId="74A11F61" w14:textId="77777777" w:rsidR="000100C2" w:rsidRPr="0051424B" w:rsidRDefault="00901105" w:rsidP="003A0E90">
      <w:pPr>
        <w:pStyle w:val="115"/>
        <w:numPr>
          <w:ilvl w:val="2"/>
          <w:numId w:val="67"/>
        </w:numPr>
        <w:tabs>
          <w:tab w:val="left" w:pos="1901"/>
        </w:tabs>
        <w:ind w:left="1901" w:hanging="851"/>
        <w:rPr>
          <w:rtl/>
        </w:rPr>
      </w:pPr>
      <w:r w:rsidRPr="0051424B">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643DD189" w14:textId="77777777" w:rsidR="00C226A6" w:rsidRPr="0051424B" w:rsidRDefault="00901105" w:rsidP="003A0E90">
      <w:pPr>
        <w:pStyle w:val="115"/>
        <w:numPr>
          <w:ilvl w:val="2"/>
          <w:numId w:val="67"/>
        </w:numPr>
        <w:tabs>
          <w:tab w:val="left" w:pos="1901"/>
        </w:tabs>
        <w:ind w:left="1901" w:hanging="851"/>
        <w:rPr>
          <w:rtl/>
        </w:rPr>
      </w:pPr>
      <w:bookmarkStart w:id="334" w:name="_Toc44931975"/>
      <w:bookmarkStart w:id="335" w:name="_Toc44932062"/>
      <w:bookmarkEnd w:id="333"/>
      <w:r w:rsidRPr="0051424B">
        <w:rPr>
          <w:rFonts w:hint="eastAsia"/>
          <w:rtl/>
        </w:rPr>
        <w:t>רכש</w:t>
      </w:r>
      <w:r w:rsidRPr="0051424B">
        <w:rPr>
          <w:rtl/>
        </w:rPr>
        <w:t xml:space="preserve"> </w:t>
      </w:r>
      <w:r w:rsidRPr="0051424B">
        <w:rPr>
          <w:rFonts w:hint="eastAsia"/>
          <w:rtl/>
        </w:rPr>
        <w:t>מספק</w:t>
      </w:r>
      <w:r w:rsidRPr="0051424B">
        <w:rPr>
          <w:rtl/>
        </w:rPr>
        <w:t xml:space="preserve"> </w:t>
      </w:r>
      <w:r w:rsidRPr="0051424B">
        <w:rPr>
          <w:rFonts w:hint="eastAsia"/>
          <w:rtl/>
        </w:rPr>
        <w:t>חלופי</w:t>
      </w:r>
      <w:r w:rsidRPr="0051424B">
        <w:rPr>
          <w:rFonts w:hint="cs"/>
          <w:rtl/>
        </w:rPr>
        <w:t xml:space="preserve"> </w:t>
      </w:r>
      <w:r w:rsidRPr="0051424B">
        <w:rPr>
          <w:rtl/>
        </w:rPr>
        <w:t>–</w:t>
      </w:r>
      <w:r w:rsidRPr="0051424B">
        <w:rPr>
          <w:rFonts w:hint="cs"/>
          <w:rtl/>
        </w:rPr>
        <w:t xml:space="preserve"> מבלי לגרוע מהאמור בכל מקום אחר בהסכם </w:t>
      </w:r>
      <w:r w:rsidR="000A42EE" w:rsidRPr="0051424B">
        <w:rPr>
          <w:rFonts w:hint="cs"/>
          <w:rtl/>
        </w:rPr>
        <w:t>וב</w:t>
      </w:r>
      <w:r w:rsidR="0021060E">
        <w:rPr>
          <w:rFonts w:hint="cs"/>
          <w:rtl/>
        </w:rPr>
        <w:t>מכרז</w:t>
      </w:r>
      <w:r w:rsidRPr="0051424B">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329C5401" w14:textId="77777777" w:rsidR="0009150A" w:rsidRPr="0051424B" w:rsidRDefault="00901105" w:rsidP="003A0E90">
      <w:pPr>
        <w:pStyle w:val="1-"/>
        <w:numPr>
          <w:ilvl w:val="0"/>
          <w:numId w:val="67"/>
        </w:numPr>
        <w:tabs>
          <w:tab w:val="clear" w:pos="1050"/>
          <w:tab w:val="left" w:pos="625"/>
        </w:tabs>
        <w:jc w:val="both"/>
        <w:rPr>
          <w:rtl/>
        </w:rPr>
      </w:pPr>
      <w:bookmarkStart w:id="336" w:name="_Toc256000102"/>
      <w:r w:rsidRPr="00390896">
        <w:rPr>
          <w:sz w:val="34"/>
          <w:szCs w:val="34"/>
          <w:rtl/>
        </w:rPr>
        <w:t>תרופות</w:t>
      </w:r>
      <w:r w:rsidRPr="0051424B">
        <w:rPr>
          <w:rtl/>
        </w:rPr>
        <w:t xml:space="preserve"> מצטברות</w:t>
      </w:r>
      <w:bookmarkEnd w:id="334"/>
      <w:bookmarkEnd w:id="335"/>
      <w:bookmarkEnd w:id="336"/>
    </w:p>
    <w:p w14:paraId="324F7F09"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התרופות, לרבות זכות הקיזוז</w:t>
      </w:r>
      <w:r w:rsidR="00243945" w:rsidRPr="0051424B">
        <w:rPr>
          <w:rFonts w:hint="cs"/>
          <w:rtl/>
        </w:rPr>
        <w:t>, עיכבון,</w:t>
      </w:r>
      <w:r w:rsidRPr="0051424B">
        <w:rPr>
          <w:rtl/>
        </w:rPr>
        <w:t xml:space="preserve"> חילוט,</w:t>
      </w:r>
      <w:r w:rsidR="0071503A" w:rsidRPr="0051424B">
        <w:rPr>
          <w:rFonts w:hint="cs"/>
          <w:rtl/>
        </w:rPr>
        <w:t xml:space="preserve"> פיצויים מוסכמים,</w:t>
      </w:r>
      <w:r w:rsidRPr="0051424B">
        <w:rPr>
          <w:rtl/>
        </w:rPr>
        <w:t xml:space="preserve"> וכל הפעולות שהורשה </w:t>
      </w:r>
      <w:r w:rsidR="00361FDC" w:rsidRPr="0051424B">
        <w:rPr>
          <w:rtl/>
        </w:rPr>
        <w:t>המזמין</w:t>
      </w:r>
      <w:r w:rsidRPr="0051424B">
        <w:rPr>
          <w:rtl/>
        </w:rPr>
        <w:t xml:space="preserve"> בהסכם זה לעשות בתגובה להפרת ההסכם בידי הספק, הן מצטברות, ואין בכל הוראה בהסכם זה כדי לשלול את זכותו של </w:t>
      </w:r>
      <w:r w:rsidR="00361FDC" w:rsidRPr="0051424B">
        <w:rPr>
          <w:rtl/>
        </w:rPr>
        <w:t>המזמין</w:t>
      </w:r>
      <w:r w:rsidRPr="0051424B">
        <w:rPr>
          <w:rtl/>
        </w:rPr>
        <w:t xml:space="preserve"> לכל סעד או תרופה בהתאם להסכם זה או לפי כל דין. </w:t>
      </w:r>
    </w:p>
    <w:p w14:paraId="2EC9397D"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 xml:space="preserve">ויתר </w:t>
      </w:r>
      <w:r w:rsidR="00361FDC" w:rsidRPr="0051424B">
        <w:rPr>
          <w:rtl/>
        </w:rPr>
        <w:t>המזמין</w:t>
      </w:r>
      <w:r w:rsidRPr="0051424B">
        <w:rPr>
          <w:rtl/>
        </w:rPr>
        <w:t xml:space="preserve"> על </w:t>
      </w:r>
      <w:r w:rsidRPr="0051424B">
        <w:rPr>
          <w:rFonts w:hint="cs"/>
          <w:rtl/>
        </w:rPr>
        <w:t xml:space="preserve">זכויותיו עקב </w:t>
      </w:r>
      <w:r w:rsidRPr="0051424B">
        <w:rPr>
          <w:rtl/>
        </w:rPr>
        <w:t>הפרת הוראה מהוראות הסכם זה</w:t>
      </w:r>
      <w:r w:rsidRPr="0051424B">
        <w:rPr>
          <w:rFonts w:hint="cs"/>
          <w:rtl/>
        </w:rPr>
        <w:t xml:space="preserve"> על ידי הספק</w:t>
      </w:r>
      <w:r w:rsidRPr="0051424B">
        <w:rPr>
          <w:rtl/>
        </w:rPr>
        <w:t xml:space="preserve">, לא </w:t>
      </w:r>
      <w:r w:rsidR="00FC40AA" w:rsidRPr="0051424B">
        <w:rPr>
          <w:rFonts w:hint="cs"/>
          <w:rtl/>
        </w:rPr>
        <w:t>ייחשב</w:t>
      </w:r>
      <w:r w:rsidRPr="0051424B">
        <w:rPr>
          <w:rtl/>
        </w:rPr>
        <w:t xml:space="preserve"> </w:t>
      </w:r>
      <w:r w:rsidR="0036799C" w:rsidRPr="0051424B">
        <w:rPr>
          <w:rFonts w:hint="cs"/>
          <w:rtl/>
        </w:rPr>
        <w:t>כוויתו</w:t>
      </w:r>
      <w:r w:rsidR="0036799C" w:rsidRPr="0051424B">
        <w:rPr>
          <w:rFonts w:hint="eastAsia"/>
          <w:rtl/>
        </w:rPr>
        <w:t>ר</w:t>
      </w:r>
      <w:r w:rsidRPr="0051424B">
        <w:rPr>
          <w:rtl/>
        </w:rPr>
        <w:t xml:space="preserve"> על כל הפרה אחרת של אותה הוראה או הוראה אחרת. </w:t>
      </w:r>
    </w:p>
    <w:p w14:paraId="78AF333E" w14:textId="77777777" w:rsidR="0009150A" w:rsidRPr="0051424B" w:rsidRDefault="00112497" w:rsidP="003A0E90">
      <w:pPr>
        <w:pStyle w:val="1-"/>
        <w:numPr>
          <w:ilvl w:val="0"/>
          <w:numId w:val="67"/>
        </w:numPr>
        <w:tabs>
          <w:tab w:val="clear" w:pos="1050"/>
          <w:tab w:val="left" w:pos="625"/>
        </w:tabs>
        <w:jc w:val="both"/>
        <w:rPr>
          <w:rtl/>
        </w:rPr>
      </w:pPr>
      <w:bookmarkStart w:id="337" w:name="_Toc256000103"/>
      <w:bookmarkStart w:id="338" w:name="_Toc44931976"/>
      <w:bookmarkStart w:id="339" w:name="_Toc44932063"/>
      <w:r>
        <w:rPr>
          <w:rFonts w:hint="cs"/>
          <w:rtl/>
        </w:rPr>
        <w:lastRenderedPageBreak/>
        <w:t xml:space="preserve"> </w:t>
      </w:r>
      <w:r w:rsidR="00901105" w:rsidRPr="0051424B">
        <w:rPr>
          <w:rtl/>
        </w:rPr>
        <w:t>כתובות הצדדים והודעות</w:t>
      </w:r>
      <w:bookmarkEnd w:id="337"/>
      <w:bookmarkEnd w:id="338"/>
      <w:bookmarkEnd w:id="339"/>
    </w:p>
    <w:p w14:paraId="744DD29F" w14:textId="77777777" w:rsidR="009A4BB4" w:rsidRPr="0051424B" w:rsidRDefault="00901105" w:rsidP="003A0E90">
      <w:pPr>
        <w:pStyle w:val="115"/>
        <w:numPr>
          <w:ilvl w:val="1"/>
          <w:numId w:val="67"/>
        </w:numPr>
        <w:tabs>
          <w:tab w:val="clear" w:pos="1334"/>
          <w:tab w:val="left" w:pos="1192"/>
        </w:tabs>
        <w:ind w:left="1192" w:hanging="567"/>
      </w:pPr>
      <w:r w:rsidRPr="0051424B">
        <w:rPr>
          <w:rtl/>
        </w:rPr>
        <w:t>כל הודעה על פי הסכם זה תימסר בדואר רשום, אלא אם הסכימו הצדדים</w:t>
      </w:r>
      <w:r w:rsidRPr="0051424B">
        <w:rPr>
          <w:rFonts w:hint="cs"/>
          <w:rtl/>
        </w:rPr>
        <w:t xml:space="preserve"> אחרת</w:t>
      </w:r>
      <w:r w:rsidRPr="0051424B">
        <w:rPr>
          <w:rtl/>
        </w:rPr>
        <w:t>; הודעה בדואר רשום כאמור תחשב שנתקבלה</w:t>
      </w:r>
      <w:r w:rsidR="00263511" w:rsidRPr="0051424B">
        <w:rPr>
          <w:rFonts w:hint="cs"/>
          <w:rtl/>
        </w:rPr>
        <w:t xml:space="preserve"> עם קבלת אישור מסירה</w:t>
      </w:r>
      <w:r w:rsidR="00FB5095" w:rsidRPr="0051424B">
        <w:rPr>
          <w:rFonts w:hint="cs"/>
          <w:rtl/>
        </w:rPr>
        <w:t xml:space="preserve"> חתום</w:t>
      </w:r>
      <w:r w:rsidR="00263511" w:rsidRPr="0051424B">
        <w:rPr>
          <w:rFonts w:hint="cs"/>
          <w:rtl/>
        </w:rPr>
        <w:t xml:space="preserve">, או </w:t>
      </w:r>
      <w:r w:rsidRPr="0051424B">
        <w:rPr>
          <w:rtl/>
        </w:rPr>
        <w:t>לאחר 3 ימים מיום המסירה לבית הדואר</w:t>
      </w:r>
      <w:r w:rsidR="00263511" w:rsidRPr="0051424B">
        <w:rPr>
          <w:rFonts w:hint="cs"/>
          <w:rtl/>
        </w:rPr>
        <w:t xml:space="preserve">, המוקדם </w:t>
      </w:r>
      <w:r w:rsidR="0036799C" w:rsidRPr="0051424B">
        <w:rPr>
          <w:rFonts w:hint="cs"/>
          <w:rtl/>
        </w:rPr>
        <w:t>מבניהם</w:t>
      </w:r>
      <w:r w:rsidRPr="0051424B">
        <w:rPr>
          <w:rtl/>
        </w:rPr>
        <w:t>.</w:t>
      </w:r>
    </w:p>
    <w:p w14:paraId="68961CC3"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Fonts w:hint="cs"/>
          <w:rtl/>
        </w:rPr>
        <w:t>משלוח דואר על פי הסכם זה יהיה לכתובת הבאות:</w:t>
      </w:r>
    </w:p>
    <w:p w14:paraId="61DA608B" w14:textId="77777777" w:rsidR="005F29D4" w:rsidRPr="0051424B" w:rsidRDefault="00901105" w:rsidP="003A0E90">
      <w:pPr>
        <w:pStyle w:val="115"/>
        <w:numPr>
          <w:ilvl w:val="1"/>
          <w:numId w:val="67"/>
        </w:numPr>
        <w:tabs>
          <w:tab w:val="clear" w:pos="1334"/>
          <w:tab w:val="left" w:pos="1192"/>
        </w:tabs>
        <w:ind w:left="1192" w:hanging="567"/>
      </w:pPr>
      <w:r w:rsidRPr="0051424B">
        <w:rPr>
          <w:rtl/>
        </w:rPr>
        <w:t xml:space="preserve">כתובת </w:t>
      </w:r>
      <w:r w:rsidR="00361FDC" w:rsidRPr="0051424B">
        <w:rPr>
          <w:rtl/>
        </w:rPr>
        <w:t>המזמין</w:t>
      </w:r>
      <w:r w:rsidRPr="0051424B">
        <w:rPr>
          <w:rtl/>
        </w:rPr>
        <w:t>:</w:t>
      </w:r>
      <w:bookmarkStart w:id="340" w:name="TenderAddress_1"/>
      <w:r w:rsidR="00F33931" w:rsidRPr="0051424B">
        <w:rPr>
          <w:rFonts w:hint="cs"/>
          <w:rtl/>
        </w:rPr>
        <w:t xml:space="preserve"> </w:t>
      </w:r>
      <w:r w:rsidR="00986796" w:rsidRPr="00FE0CBC">
        <w:rPr>
          <w:rFonts w:hint="cs"/>
          <w:rtl/>
        </w:rPr>
        <w:t xml:space="preserve">משרדי רשות החברות הממשלתיות, הגן הטכנולוגי מלחה, </w:t>
      </w:r>
      <w:r w:rsidR="00D121FC" w:rsidRPr="00FE0CBC">
        <w:rPr>
          <w:rFonts w:hint="cs"/>
          <w:rtl/>
        </w:rPr>
        <w:t xml:space="preserve">בניין ארז, </w:t>
      </w:r>
      <w:r w:rsidR="00986796" w:rsidRPr="00FE0CBC">
        <w:rPr>
          <w:rFonts w:hint="cs"/>
          <w:rtl/>
        </w:rPr>
        <w:t>קומה</w:t>
      </w:r>
      <w:r w:rsidR="00D121FC" w:rsidRPr="00FE0CBC">
        <w:rPr>
          <w:rFonts w:hint="cs"/>
          <w:rtl/>
        </w:rPr>
        <w:t xml:space="preserve">4 </w:t>
      </w:r>
      <w:r w:rsidR="00986796" w:rsidRPr="00FE0CBC">
        <w:rPr>
          <w:rFonts w:hint="cs"/>
          <w:rtl/>
        </w:rPr>
        <w:t>, אגודת ספורט הפועל 1, ירושלים</w:t>
      </w:r>
      <w:bookmarkEnd w:id="340"/>
      <w:r w:rsidR="005F29D4" w:rsidRPr="00FE0CBC">
        <w:rPr>
          <w:rFonts w:hint="cs"/>
          <w:rtl/>
        </w:rPr>
        <w:t>.</w:t>
      </w:r>
      <w:r w:rsidR="009A4BB4">
        <w:rPr>
          <w:rFonts w:hint="cs"/>
          <w:rtl/>
        </w:rPr>
        <w:t xml:space="preserve"> </w:t>
      </w:r>
    </w:p>
    <w:p w14:paraId="11B6B06E"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289B3013"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 xml:space="preserve">קבלה הנושאת חותמת רשות הדואר תשמש ראיה לתאריך המסירה. </w:t>
      </w:r>
    </w:p>
    <w:p w14:paraId="649000A6" w14:textId="77777777" w:rsidR="0009150A" w:rsidRPr="0051424B" w:rsidRDefault="00901105" w:rsidP="003A0E90">
      <w:pPr>
        <w:pStyle w:val="1-"/>
        <w:numPr>
          <w:ilvl w:val="0"/>
          <w:numId w:val="67"/>
        </w:numPr>
        <w:tabs>
          <w:tab w:val="clear" w:pos="1050"/>
          <w:tab w:val="left" w:pos="625"/>
        </w:tabs>
        <w:jc w:val="both"/>
        <w:rPr>
          <w:rtl/>
        </w:rPr>
      </w:pPr>
      <w:bookmarkStart w:id="341" w:name="_Toc256000104"/>
      <w:bookmarkStart w:id="342" w:name="_Toc44931977"/>
      <w:bookmarkStart w:id="343" w:name="_Toc44932064"/>
      <w:r w:rsidRPr="0051424B">
        <w:rPr>
          <w:rtl/>
        </w:rPr>
        <w:t>שונות</w:t>
      </w:r>
      <w:bookmarkEnd w:id="341"/>
      <w:bookmarkEnd w:id="342"/>
      <w:bookmarkEnd w:id="343"/>
    </w:p>
    <w:p w14:paraId="0375BF8B" w14:textId="77777777" w:rsidR="00FC40AA" w:rsidRPr="0051424B" w:rsidRDefault="00901105" w:rsidP="003A0E90">
      <w:pPr>
        <w:pStyle w:val="115"/>
        <w:numPr>
          <w:ilvl w:val="1"/>
          <w:numId w:val="67"/>
        </w:numPr>
        <w:tabs>
          <w:tab w:val="clear" w:pos="1334"/>
          <w:tab w:val="left" w:pos="1192"/>
        </w:tabs>
        <w:ind w:left="1192" w:hanging="567"/>
      </w:pPr>
      <w:r w:rsidRPr="0051424B">
        <w:rPr>
          <w:rtl/>
        </w:rPr>
        <w:t xml:space="preserve">הצדדים מסכימים כי סמכות השיפוט בכל הקשור לנושאים והעניינים הנובעים או הקשורים בהסכם זה תהא </w:t>
      </w:r>
      <w:r w:rsidRPr="0051424B">
        <w:rPr>
          <w:rFonts w:hint="cs"/>
          <w:rtl/>
        </w:rPr>
        <w:t xml:space="preserve">אך ורק </w:t>
      </w:r>
      <w:r w:rsidRPr="0051424B">
        <w:rPr>
          <w:rtl/>
        </w:rPr>
        <w:t xml:space="preserve">לבתי המשפט המוסמכים במחוז </w:t>
      </w:r>
      <w:r w:rsidR="00B243C0" w:rsidRPr="0051424B">
        <w:rPr>
          <w:rFonts w:hint="cs"/>
          <w:rtl/>
        </w:rPr>
        <w:t>בו יושבת ועדת המכרזים של המזמין,</w:t>
      </w:r>
      <w:r w:rsidRPr="0051424B">
        <w:rPr>
          <w:rtl/>
        </w:rPr>
        <w:t xml:space="preserve"> ויחול</w:t>
      </w:r>
      <w:r w:rsidR="005F29D4" w:rsidRPr="0051424B">
        <w:rPr>
          <w:rFonts w:hint="cs"/>
          <w:rtl/>
        </w:rPr>
        <w:t xml:space="preserve"> עליהם</w:t>
      </w:r>
      <w:r w:rsidRPr="0051424B">
        <w:rPr>
          <w:rtl/>
        </w:rPr>
        <w:t xml:space="preserve"> החוק הישראלי.</w:t>
      </w:r>
    </w:p>
    <w:p w14:paraId="5741E5CD"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tl/>
        </w:rPr>
        <w:t xml:space="preserve">כל שינוי בהוראת הסכם זה ייעשה בהסכמת שני הצדדים, מראש ובכתב. </w:t>
      </w:r>
    </w:p>
    <w:p w14:paraId="1619CD0E" w14:textId="77777777" w:rsidR="00B83FAA" w:rsidRPr="0051424B" w:rsidRDefault="00901105" w:rsidP="003A0E90">
      <w:pPr>
        <w:pStyle w:val="115"/>
        <w:numPr>
          <w:ilvl w:val="1"/>
          <w:numId w:val="67"/>
        </w:numPr>
        <w:tabs>
          <w:tab w:val="clear" w:pos="1334"/>
          <w:tab w:val="left" w:pos="1192"/>
        </w:tabs>
        <w:ind w:left="1192" w:hanging="567"/>
      </w:pPr>
      <w:r w:rsidRPr="0051424B">
        <w:rPr>
          <w:rtl/>
        </w:rPr>
        <w:t>הסכם זה ממצה את כל אשר הוסכם בין הצדדים, ולא יהיה תוקף לכל הסכם או הסדר שנערכו עובר לחתימתו של הסכם זה.</w:t>
      </w:r>
    </w:p>
    <w:p w14:paraId="76DC54EB" w14:textId="77777777" w:rsidR="0053062D" w:rsidRPr="0051424B" w:rsidRDefault="00901105" w:rsidP="003A0E90">
      <w:pPr>
        <w:pStyle w:val="115"/>
        <w:numPr>
          <w:ilvl w:val="1"/>
          <w:numId w:val="67"/>
        </w:numPr>
        <w:tabs>
          <w:tab w:val="clear" w:pos="1334"/>
          <w:tab w:val="left" w:pos="1192"/>
        </w:tabs>
        <w:ind w:left="1192" w:hanging="567"/>
        <w:rPr>
          <w:rtl/>
        </w:rPr>
      </w:pPr>
      <w:r w:rsidRPr="0051424B">
        <w:rPr>
          <w:rFonts w:hint="cs"/>
          <w:rtl/>
        </w:rPr>
        <w:t>מועד החתימה על ההסכם יהיה מועד החתימה של אחרון הצדדים על ההסכם.</w:t>
      </w:r>
    </w:p>
    <w:p w14:paraId="7DB2BC78" w14:textId="77777777" w:rsidR="0009150A" w:rsidRPr="0051424B" w:rsidRDefault="00901105" w:rsidP="0009150A">
      <w:pPr>
        <w:pStyle w:val="af7"/>
        <w:widowControl w:val="0"/>
        <w:spacing w:line="360" w:lineRule="auto"/>
        <w:jc w:val="center"/>
        <w:rPr>
          <w:rFonts w:cs="David"/>
          <w:b/>
          <w:bCs/>
          <w:rtl/>
        </w:rPr>
      </w:pPr>
      <w:r w:rsidRPr="0051424B">
        <w:rPr>
          <w:rFonts w:cs="David"/>
          <w:b/>
          <w:bCs/>
          <w:rtl/>
        </w:rPr>
        <w:t>ולראיה באו הצדדים על החתום:</w:t>
      </w:r>
    </w:p>
    <w:p w14:paraId="4CF54699" w14:textId="77777777" w:rsidR="00CD6EC5" w:rsidRPr="0051424B" w:rsidRDefault="00901105" w:rsidP="00E149E9">
      <w:pPr>
        <w:pStyle w:val="af7"/>
        <w:widowControl w:val="0"/>
        <w:spacing w:line="360" w:lineRule="auto"/>
        <w:ind w:left="720" w:firstLine="720"/>
        <w:rPr>
          <w:rFonts w:cs="David"/>
          <w:b/>
          <w:bCs/>
          <w:u w:val="single"/>
          <w:rtl/>
        </w:rPr>
        <w:sectPr w:rsidR="00CD6EC5" w:rsidRPr="0051424B" w:rsidSect="00654526">
          <w:pgSz w:w="11906" w:h="16838" w:code="9"/>
          <w:pgMar w:top="1616" w:right="1826" w:bottom="1440" w:left="1800" w:header="709" w:footer="709" w:gutter="0"/>
          <w:cols w:space="708"/>
          <w:titlePg/>
          <w:bidi/>
          <w:rtlGutter/>
          <w:docGrid w:linePitch="360"/>
        </w:sectPr>
      </w:pPr>
      <w:bookmarkStart w:id="344" w:name="_Toc330777765"/>
      <w:r w:rsidRPr="0051424B">
        <w:rPr>
          <w:rFonts w:cs="David"/>
          <w:noProof/>
          <w:rtl/>
        </w:rPr>
        <w:lastRenderedPageBreak/>
        <mc:AlternateContent>
          <mc:Choice Requires="wpg">
            <w:drawing>
              <wp:anchor distT="0" distB="0" distL="114300" distR="114300" simplePos="0" relativeHeight="251658240" behindDoc="0" locked="0" layoutInCell="1" allowOverlap="1" wp14:anchorId="40B727E3" wp14:editId="4D82155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09F517C" w14:textId="77777777" w:rsidR="005F7E7E" w:rsidRDefault="005F7E7E" w:rsidP="00243945">
                              <w:pPr>
                                <w:rPr>
                                  <w:rFonts w:cs="David"/>
                                  <w:b/>
                                  <w:bCs/>
                                  <w:sz w:val="22"/>
                                  <w:szCs w:val="22"/>
                                  <w:highlight w:val="yellow"/>
                                  <w:rtl/>
                                </w:rPr>
                              </w:pPr>
                            </w:p>
                            <w:p w14:paraId="2B05F70D" w14:textId="77777777" w:rsidR="005F7E7E" w:rsidRPr="00B71738" w:rsidRDefault="005F7E7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EE3664C"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14D82A68"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DFA57B" w14:textId="77777777" w:rsidR="005F7E7E" w:rsidRPr="00B71738" w:rsidRDefault="005F7E7E" w:rsidP="00243945">
                              <w:pPr>
                                <w:jc w:val="center"/>
                                <w:rPr>
                                  <w:rFonts w:cs="David"/>
                                  <w:b/>
                                  <w:bCs/>
                                  <w:sz w:val="22"/>
                                  <w:szCs w:val="22"/>
                                  <w:rtl/>
                                </w:rPr>
                              </w:pPr>
                            </w:p>
                            <w:p w14:paraId="75DC4762"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EAB636E"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30122AEF" w14:textId="77777777" w:rsidR="005F7E7E" w:rsidRDefault="005F7E7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0863C41" w14:textId="77777777" w:rsidR="005F7E7E" w:rsidRDefault="005F7E7E" w:rsidP="00243945">
                              <w:pPr>
                                <w:rPr>
                                  <w:rFonts w:cs="David"/>
                                  <w:b/>
                                  <w:bCs/>
                                  <w:sz w:val="22"/>
                                  <w:szCs w:val="22"/>
                                  <w:highlight w:val="yellow"/>
                                  <w:rtl/>
                                </w:rPr>
                              </w:pPr>
                            </w:p>
                            <w:p w14:paraId="28C247F5"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4F3A46"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3A7B7914"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DE0D274" w14:textId="77777777" w:rsidR="005F7E7E" w:rsidRPr="00B71738" w:rsidRDefault="005F7E7E" w:rsidP="00243945">
                              <w:pPr>
                                <w:jc w:val="center"/>
                                <w:rPr>
                                  <w:rFonts w:cs="David"/>
                                  <w:b/>
                                  <w:bCs/>
                                  <w:sz w:val="22"/>
                                  <w:szCs w:val="22"/>
                                  <w:rtl/>
                                </w:rPr>
                              </w:pPr>
                            </w:p>
                            <w:p w14:paraId="24F66BFB"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C994CBC"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402185E3" w14:textId="77777777" w:rsidR="005F7E7E" w:rsidRDefault="005F7E7E" w:rsidP="00243945"/>
                            <w:p w14:paraId="611A3B24" w14:textId="77777777" w:rsidR="005F7E7E" w:rsidRDefault="005F7E7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F7A1D7" w14:textId="77777777" w:rsidR="005F7E7E" w:rsidRDefault="005F7E7E" w:rsidP="00243945">
                              <w:pPr>
                                <w:rPr>
                                  <w:rFonts w:cs="David"/>
                                  <w:b/>
                                  <w:bCs/>
                                  <w:sz w:val="22"/>
                                  <w:szCs w:val="22"/>
                                  <w:highlight w:val="yellow"/>
                                  <w:rtl/>
                                </w:rPr>
                              </w:pPr>
                            </w:p>
                            <w:p w14:paraId="5F089829"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C23BAD"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178536F"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0259F45" w14:textId="77777777" w:rsidR="005F7E7E" w:rsidRPr="00B71738" w:rsidRDefault="005F7E7E" w:rsidP="00243945">
                              <w:pPr>
                                <w:jc w:val="center"/>
                                <w:rPr>
                                  <w:rFonts w:cs="David"/>
                                  <w:b/>
                                  <w:bCs/>
                                  <w:sz w:val="22"/>
                                  <w:szCs w:val="22"/>
                                  <w:rtl/>
                                </w:rPr>
                              </w:pPr>
                            </w:p>
                            <w:p w14:paraId="5E5BDAA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04E0288A"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548AACD" w14:textId="77777777" w:rsidR="005F7E7E" w:rsidRDefault="005F7E7E" w:rsidP="00243945">
                              <w:pPr>
                                <w:rPr>
                                  <w:rFonts w:cs="David"/>
                                  <w:b/>
                                  <w:bCs/>
                                  <w:sz w:val="22"/>
                                  <w:szCs w:val="22"/>
                                  <w:highlight w:val="yellow"/>
                                  <w:rtl/>
                                </w:rPr>
                              </w:pPr>
                            </w:p>
                            <w:p w14:paraId="1FCD43C1"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0AD0F51"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A3165DA"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1D245A" w14:textId="77777777" w:rsidR="005F7E7E" w:rsidRPr="00B71738" w:rsidRDefault="005F7E7E" w:rsidP="00243945">
                              <w:pPr>
                                <w:jc w:val="center"/>
                                <w:rPr>
                                  <w:rFonts w:cs="David"/>
                                  <w:b/>
                                  <w:bCs/>
                                  <w:sz w:val="22"/>
                                  <w:szCs w:val="22"/>
                                  <w:rtl/>
                                </w:rPr>
                              </w:pPr>
                            </w:p>
                            <w:p w14:paraId="2D08677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367600BF"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680761EC" w14:textId="77777777" w:rsidR="005F7E7E" w:rsidRDefault="005F7E7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0B727E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09F517C" w14:textId="77777777" w:rsidR="005F7E7E" w:rsidRDefault="005F7E7E" w:rsidP="00243945">
                        <w:pPr>
                          <w:rPr>
                            <w:rFonts w:cs="David"/>
                            <w:b/>
                            <w:bCs/>
                            <w:sz w:val="22"/>
                            <w:szCs w:val="22"/>
                            <w:highlight w:val="yellow"/>
                            <w:rtl/>
                          </w:rPr>
                        </w:pPr>
                      </w:p>
                      <w:p w14:paraId="2B05F70D" w14:textId="77777777" w:rsidR="005F7E7E" w:rsidRPr="00B71738" w:rsidRDefault="005F7E7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EE3664C"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14D82A68"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DFA57B" w14:textId="77777777" w:rsidR="005F7E7E" w:rsidRPr="00B71738" w:rsidRDefault="005F7E7E" w:rsidP="00243945">
                        <w:pPr>
                          <w:jc w:val="center"/>
                          <w:rPr>
                            <w:rFonts w:cs="David"/>
                            <w:b/>
                            <w:bCs/>
                            <w:sz w:val="22"/>
                            <w:szCs w:val="22"/>
                            <w:rtl/>
                          </w:rPr>
                        </w:pPr>
                      </w:p>
                      <w:p w14:paraId="75DC4762"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EAB636E"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30122AEF" w14:textId="77777777" w:rsidR="005F7E7E" w:rsidRDefault="005F7E7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0863C41" w14:textId="77777777" w:rsidR="005F7E7E" w:rsidRDefault="005F7E7E" w:rsidP="00243945">
                        <w:pPr>
                          <w:rPr>
                            <w:rFonts w:cs="David"/>
                            <w:b/>
                            <w:bCs/>
                            <w:sz w:val="22"/>
                            <w:szCs w:val="22"/>
                            <w:highlight w:val="yellow"/>
                            <w:rtl/>
                          </w:rPr>
                        </w:pPr>
                      </w:p>
                      <w:p w14:paraId="28C247F5"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4F3A46"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3A7B7914"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DE0D274" w14:textId="77777777" w:rsidR="005F7E7E" w:rsidRPr="00B71738" w:rsidRDefault="005F7E7E" w:rsidP="00243945">
                        <w:pPr>
                          <w:jc w:val="center"/>
                          <w:rPr>
                            <w:rFonts w:cs="David"/>
                            <w:b/>
                            <w:bCs/>
                            <w:sz w:val="22"/>
                            <w:szCs w:val="22"/>
                            <w:rtl/>
                          </w:rPr>
                        </w:pPr>
                      </w:p>
                      <w:p w14:paraId="24F66BFB"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C994CBC"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402185E3" w14:textId="77777777" w:rsidR="005F7E7E" w:rsidRDefault="005F7E7E" w:rsidP="00243945"/>
                      <w:p w14:paraId="611A3B24" w14:textId="77777777" w:rsidR="005F7E7E" w:rsidRDefault="005F7E7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F7A1D7" w14:textId="77777777" w:rsidR="005F7E7E" w:rsidRDefault="005F7E7E" w:rsidP="00243945">
                        <w:pPr>
                          <w:rPr>
                            <w:rFonts w:cs="David"/>
                            <w:b/>
                            <w:bCs/>
                            <w:sz w:val="22"/>
                            <w:szCs w:val="22"/>
                            <w:highlight w:val="yellow"/>
                            <w:rtl/>
                          </w:rPr>
                        </w:pPr>
                      </w:p>
                      <w:p w14:paraId="5F089829"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C23BAD"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178536F"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0259F45" w14:textId="77777777" w:rsidR="005F7E7E" w:rsidRPr="00B71738" w:rsidRDefault="005F7E7E" w:rsidP="00243945">
                        <w:pPr>
                          <w:jc w:val="center"/>
                          <w:rPr>
                            <w:rFonts w:cs="David"/>
                            <w:b/>
                            <w:bCs/>
                            <w:sz w:val="22"/>
                            <w:szCs w:val="22"/>
                            <w:rtl/>
                          </w:rPr>
                        </w:pPr>
                      </w:p>
                      <w:p w14:paraId="5E5BDAA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04E0288A"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548AACD" w14:textId="77777777" w:rsidR="005F7E7E" w:rsidRDefault="005F7E7E" w:rsidP="00243945">
                        <w:pPr>
                          <w:rPr>
                            <w:rFonts w:cs="David"/>
                            <w:b/>
                            <w:bCs/>
                            <w:sz w:val="22"/>
                            <w:szCs w:val="22"/>
                            <w:highlight w:val="yellow"/>
                            <w:rtl/>
                          </w:rPr>
                        </w:pPr>
                      </w:p>
                      <w:p w14:paraId="1FCD43C1"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0AD0F51"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A3165DA"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1D245A" w14:textId="77777777" w:rsidR="005F7E7E" w:rsidRPr="00B71738" w:rsidRDefault="005F7E7E" w:rsidP="00243945">
                        <w:pPr>
                          <w:jc w:val="center"/>
                          <w:rPr>
                            <w:rFonts w:cs="David"/>
                            <w:b/>
                            <w:bCs/>
                            <w:sz w:val="22"/>
                            <w:szCs w:val="22"/>
                            <w:rtl/>
                          </w:rPr>
                        </w:pPr>
                      </w:p>
                      <w:p w14:paraId="2D08677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367600BF"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680761EC" w14:textId="77777777" w:rsidR="005F7E7E" w:rsidRDefault="005F7E7E" w:rsidP="00243945"/>
                    </w:txbxContent>
                  </v:textbox>
                </v:shape>
                <w10:wrap type="square"/>
              </v:group>
            </w:pict>
          </mc:Fallback>
        </mc:AlternateContent>
      </w:r>
    </w:p>
    <w:p w14:paraId="78A230EC" w14:textId="77777777" w:rsidR="00D97160" w:rsidRPr="0051424B" w:rsidRDefault="00D97160" w:rsidP="00D97160">
      <w:pPr>
        <w:pStyle w:val="20"/>
        <w:numPr>
          <w:ilvl w:val="0"/>
          <w:numId w:val="0"/>
        </w:numPr>
        <w:bidi/>
        <w:ind w:left="1069"/>
        <w:rPr>
          <w:b w:val="0"/>
          <w:bCs/>
          <w:rtl/>
        </w:rPr>
      </w:pPr>
      <w:bookmarkStart w:id="345" w:name="show_sachArvutBitzua_3"/>
    </w:p>
    <w:p w14:paraId="013BC9AC" w14:textId="77777777" w:rsidR="00D97160" w:rsidRPr="00016320" w:rsidRDefault="00D97160" w:rsidP="00D97160">
      <w:pPr>
        <w:pStyle w:val="20"/>
        <w:numPr>
          <w:ilvl w:val="0"/>
          <w:numId w:val="0"/>
        </w:numPr>
        <w:bidi/>
        <w:ind w:left="1152"/>
      </w:pPr>
    </w:p>
    <w:p w14:paraId="6DB46961" w14:textId="77777777" w:rsidR="00FA587E" w:rsidRPr="00D97160" w:rsidRDefault="00FA587E" w:rsidP="00A72723">
      <w:pPr>
        <w:pStyle w:val="20"/>
        <w:numPr>
          <w:ilvl w:val="0"/>
          <w:numId w:val="0"/>
        </w:numPr>
        <w:bidi/>
        <w:ind w:left="1152"/>
        <w:rPr>
          <w:highlight w:val="magenta"/>
        </w:rPr>
      </w:pPr>
    </w:p>
    <w:p w14:paraId="3D3B9A49" w14:textId="77777777" w:rsidR="00EC3DC3" w:rsidRPr="0051424B" w:rsidRDefault="00901105" w:rsidP="00EC3DC3">
      <w:pPr>
        <w:tabs>
          <w:tab w:val="left" w:pos="7227"/>
        </w:tabs>
        <w:jc w:val="center"/>
        <w:rPr>
          <w:rFonts w:ascii="David" w:hAnsi="David" w:cs="David"/>
          <w:b/>
          <w:bCs/>
          <w:sz w:val="28"/>
          <w:szCs w:val="28"/>
          <w:rtl/>
        </w:rPr>
      </w:pPr>
      <w:r w:rsidRPr="0051424B">
        <w:rPr>
          <w:rFonts w:ascii="David" w:hAnsi="David" w:cs="David"/>
          <w:b/>
          <w:bCs/>
          <w:sz w:val="28"/>
          <w:szCs w:val="28"/>
          <w:rtl/>
        </w:rPr>
        <w:t xml:space="preserve">ג'2- תדפיס ערבות דיגיטאלית (אין למלא ידנית, למילוי על ידי מערכת) </w:t>
      </w:r>
    </w:p>
    <w:p w14:paraId="329AC50D" w14:textId="77777777" w:rsidR="004B340A" w:rsidRPr="0051424B" w:rsidRDefault="004B340A" w:rsidP="00EC3DC3">
      <w:pPr>
        <w:tabs>
          <w:tab w:val="left" w:pos="7227"/>
        </w:tabs>
        <w:jc w:val="center"/>
        <w:rPr>
          <w:rFonts w:ascii="David" w:hAnsi="David" w:cs="David"/>
          <w:b/>
          <w:bCs/>
          <w:sz w:val="28"/>
          <w:szCs w:val="28"/>
          <w:rtl/>
        </w:rPr>
      </w:pPr>
    </w:p>
    <w:p w14:paraId="76865817" w14:textId="77777777" w:rsidR="00EC3DC3" w:rsidRPr="0051424B" w:rsidRDefault="00901105" w:rsidP="004B340A">
      <w:pPr>
        <w:pBdr>
          <w:top w:val="single" w:sz="4" w:space="1" w:color="auto"/>
          <w:left w:val="single" w:sz="4" w:space="4" w:color="auto"/>
          <w:bottom w:val="single" w:sz="4" w:space="1" w:color="auto"/>
          <w:right w:val="single" w:sz="4" w:space="4" w:color="auto"/>
        </w:pBdr>
        <w:spacing w:line="360" w:lineRule="auto"/>
        <w:jc w:val="both"/>
        <w:rPr>
          <w:rFonts w:ascii="David" w:hAnsi="David" w:cs="David"/>
          <w:rtl/>
        </w:rPr>
      </w:pPr>
      <w:r w:rsidRPr="0051424B">
        <w:rPr>
          <w:rFonts w:ascii="David" w:hAnsi="David" w:cs="David"/>
          <w:rtl/>
        </w:rPr>
        <w:t>מסמך זה הוא תדפיס של ערבות דיגיטאלית ונועד לצרכי המחשה בלבד</w:t>
      </w:r>
    </w:p>
    <w:p w14:paraId="1AEE586D" w14:textId="77777777" w:rsidR="00EC3DC3" w:rsidRPr="0051424B" w:rsidRDefault="00901105" w:rsidP="004B340A">
      <w:pPr>
        <w:pBdr>
          <w:top w:val="single" w:sz="4" w:space="1" w:color="auto"/>
          <w:left w:val="single" w:sz="4" w:space="4" w:color="auto"/>
          <w:bottom w:val="single" w:sz="4" w:space="1" w:color="auto"/>
          <w:right w:val="single" w:sz="4" w:space="4" w:color="auto"/>
        </w:pBdr>
        <w:spacing w:line="360" w:lineRule="auto"/>
        <w:jc w:val="both"/>
        <w:rPr>
          <w:rFonts w:ascii="David" w:hAnsi="David" w:cs="David"/>
        </w:rPr>
      </w:pPr>
      <w:r w:rsidRPr="0051424B">
        <w:rPr>
          <w:rFonts w:ascii="David" w:hAnsi="David" w:cs="David"/>
          <w:rtl/>
        </w:rPr>
        <w:t xml:space="preserve">תדפיס זה הופק ע"י המערכת של &amp;שם מנפיק הערבות/מקבל הערבות לפי העניין&amp; ביום </w:t>
      </w:r>
      <w:r w:rsidRPr="0051424B">
        <w:rPr>
          <w:rFonts w:ascii="David" w:hAnsi="David" w:cs="David"/>
        </w:rPr>
        <w:t>DD/MM/YYYY</w:t>
      </w:r>
      <w:r w:rsidRPr="0051424B">
        <w:rPr>
          <w:rFonts w:ascii="David" w:hAnsi="David" w:cs="David"/>
          <w:rtl/>
        </w:rPr>
        <w:t xml:space="preserve"> ב- </w:t>
      </w:r>
      <w:r w:rsidRPr="0051424B">
        <w:rPr>
          <w:rFonts w:ascii="David" w:hAnsi="David" w:cs="David"/>
        </w:rPr>
        <w:t>SS</w:t>
      </w:r>
      <w:r w:rsidRPr="0051424B">
        <w:rPr>
          <w:rFonts w:ascii="David" w:hAnsi="David" w:cs="David"/>
          <w:rtl/>
        </w:rPr>
        <w:t>:</w:t>
      </w:r>
      <w:r w:rsidRPr="0051424B">
        <w:rPr>
          <w:rFonts w:ascii="David" w:hAnsi="David" w:cs="David"/>
        </w:rPr>
        <w:t>MM</w:t>
      </w:r>
      <w:r w:rsidRPr="0051424B">
        <w:rPr>
          <w:rFonts w:ascii="David" w:hAnsi="David" w:cs="David"/>
          <w:rtl/>
        </w:rPr>
        <w:t>:</w:t>
      </w:r>
      <w:r w:rsidRPr="0051424B">
        <w:rPr>
          <w:rFonts w:ascii="David" w:hAnsi="David" w:cs="David"/>
        </w:rPr>
        <w:t>HH</w:t>
      </w:r>
      <w:r w:rsidRPr="0051424B">
        <w:rPr>
          <w:rFonts w:ascii="David" w:hAnsi="David" w:cs="David"/>
          <w:rtl/>
        </w:rPr>
        <w:t xml:space="preserve"> על סמך קובץ ערבות דיגיטאלית.</w:t>
      </w:r>
    </w:p>
    <w:p w14:paraId="44C320FE" w14:textId="77777777" w:rsidR="00EC3DC3" w:rsidRPr="0051424B" w:rsidRDefault="00EC3DC3" w:rsidP="00EC3DC3">
      <w:pPr>
        <w:tabs>
          <w:tab w:val="left" w:pos="7227"/>
        </w:tabs>
        <w:rPr>
          <w:rFonts w:ascii="David" w:hAnsi="David" w:cs="David"/>
          <w:b/>
          <w:bCs/>
          <w:u w:val="single"/>
          <w:rtl/>
        </w:rPr>
      </w:pPr>
    </w:p>
    <w:p w14:paraId="0CD5907C" w14:textId="77777777" w:rsidR="00EC3DC3" w:rsidRPr="0051424B" w:rsidRDefault="00901105" w:rsidP="0036799C">
      <w:pPr>
        <w:tabs>
          <w:tab w:val="left" w:pos="7227"/>
        </w:tabs>
        <w:jc w:val="center"/>
        <w:rPr>
          <w:rFonts w:ascii="David" w:hAnsi="David" w:cs="David"/>
          <w:b/>
          <w:bCs/>
          <w:sz w:val="28"/>
          <w:szCs w:val="28"/>
          <w:u w:val="single"/>
          <w:rtl/>
        </w:rPr>
      </w:pPr>
      <w:r w:rsidRPr="0051424B">
        <w:rPr>
          <w:rFonts w:ascii="David" w:hAnsi="David" w:cs="David"/>
          <w:b/>
          <w:bCs/>
          <w:sz w:val="28"/>
          <w:szCs w:val="28"/>
          <w:u w:val="single"/>
          <w:rtl/>
        </w:rPr>
        <w:t>נתוני הערבות</w:t>
      </w:r>
    </w:p>
    <w:p w14:paraId="7814A136" w14:textId="77777777" w:rsidR="00EC3DC3" w:rsidRPr="0051424B" w:rsidRDefault="00EC3DC3" w:rsidP="00EC3DC3">
      <w:pPr>
        <w:tabs>
          <w:tab w:val="left" w:pos="7227"/>
        </w:tabs>
        <w:rPr>
          <w:rFonts w:ascii="David" w:hAnsi="David" w:cs="David"/>
          <w:b/>
          <w:bCs/>
          <w:u w:val="single"/>
          <w:rtl/>
        </w:rPr>
      </w:pPr>
    </w:p>
    <w:p w14:paraId="4A798F59"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 xml:space="preserve">קוד הערבות הדיגיטאלית: </w:t>
      </w:r>
      <w:r w:rsidRPr="0051424B">
        <w:rPr>
          <w:rFonts w:ascii="David" w:hAnsi="David" w:cs="David"/>
          <w:b/>
          <w:bCs/>
          <w:u w:val="single"/>
        </w:rPr>
        <w:t>XXXX-YYYN-NNNN-NNNN-NNCC</w:t>
      </w:r>
    </w:p>
    <w:p w14:paraId="347D378D" w14:textId="77777777" w:rsidR="00EC3DC3" w:rsidRPr="0051424B" w:rsidRDefault="00EC3DC3" w:rsidP="00EC3DC3">
      <w:pPr>
        <w:tabs>
          <w:tab w:val="left" w:pos="7227"/>
        </w:tabs>
        <w:rPr>
          <w:rFonts w:ascii="David" w:hAnsi="David" w:cs="David"/>
          <w:b/>
          <w:bCs/>
          <w:u w:val="single"/>
          <w:rtl/>
        </w:rPr>
      </w:pPr>
    </w:p>
    <w:p w14:paraId="42C8FD7B"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מנפיק הערבות:</w:t>
      </w:r>
    </w:p>
    <w:p w14:paraId="33B128AF"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 מס' סניף: ___</w:t>
      </w:r>
      <w:r w:rsidR="0036799C" w:rsidRPr="0051424B">
        <w:rPr>
          <w:rFonts w:ascii="David" w:hAnsi="David" w:cs="David" w:hint="cs"/>
          <w:rtl/>
        </w:rPr>
        <w:t>_________</w:t>
      </w:r>
    </w:p>
    <w:p w14:paraId="2E72829D" w14:textId="77777777" w:rsidR="00EC3DC3" w:rsidRPr="0051424B" w:rsidRDefault="00901105" w:rsidP="0036799C">
      <w:pPr>
        <w:spacing w:line="360" w:lineRule="auto"/>
        <w:jc w:val="both"/>
        <w:rPr>
          <w:rFonts w:ascii="David" w:hAnsi="David" w:cs="David"/>
          <w:rtl/>
        </w:rPr>
      </w:pPr>
      <w:r w:rsidRPr="0051424B">
        <w:rPr>
          <w:rFonts w:ascii="David" w:hAnsi="David" w:cs="David"/>
          <w:rtl/>
        </w:rPr>
        <w:t>טלפון מנפיק הערבות: ___________ פקס' מנפיק הערבות: __________</w:t>
      </w:r>
      <w:r w:rsidR="0036799C" w:rsidRPr="0051424B">
        <w:rPr>
          <w:rFonts w:ascii="David" w:hAnsi="David" w:cs="David" w:hint="cs"/>
          <w:rtl/>
        </w:rPr>
        <w:t>____</w:t>
      </w:r>
    </w:p>
    <w:p w14:paraId="7A098DFC" w14:textId="77777777" w:rsidR="00EC3DC3" w:rsidRPr="0051424B" w:rsidRDefault="00901105" w:rsidP="0036799C">
      <w:pPr>
        <w:spacing w:line="360" w:lineRule="auto"/>
        <w:jc w:val="both"/>
        <w:rPr>
          <w:rFonts w:ascii="David" w:hAnsi="David" w:cs="David"/>
          <w:rtl/>
        </w:rPr>
      </w:pPr>
      <w:r w:rsidRPr="0051424B">
        <w:rPr>
          <w:rFonts w:ascii="David" w:hAnsi="David" w:cs="David"/>
          <w:rtl/>
        </w:rPr>
        <w:t>כתובת מנפיק הערבות: _________________________________________</w:t>
      </w:r>
    </w:p>
    <w:p w14:paraId="5B98EB4A" w14:textId="77777777" w:rsidR="00EC3DC3" w:rsidRPr="0051424B" w:rsidRDefault="00901105" w:rsidP="0036799C">
      <w:pPr>
        <w:spacing w:line="360" w:lineRule="auto"/>
        <w:jc w:val="both"/>
        <w:rPr>
          <w:rFonts w:ascii="David" w:hAnsi="David" w:cs="David"/>
          <w:rtl/>
        </w:rPr>
      </w:pPr>
      <w:r w:rsidRPr="0051424B">
        <w:rPr>
          <w:rFonts w:ascii="David" w:hAnsi="David" w:cs="David"/>
          <w:rtl/>
        </w:rPr>
        <w:t>רחוב ומספר: ____________ ישוב: _________________ מיקוד _________</w:t>
      </w:r>
    </w:p>
    <w:p w14:paraId="148761B5"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מורשה החתימה 1: ________________________________________</w:t>
      </w:r>
      <w:r w:rsidR="0036799C" w:rsidRPr="0051424B">
        <w:rPr>
          <w:rFonts w:ascii="David" w:hAnsi="David" w:cs="David" w:hint="cs"/>
          <w:rtl/>
        </w:rPr>
        <w:t>_</w:t>
      </w:r>
    </w:p>
    <w:p w14:paraId="28BC1ED8"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מורשה החתימה 2: ________________________________________</w:t>
      </w:r>
      <w:r w:rsidR="0036799C" w:rsidRPr="0051424B">
        <w:rPr>
          <w:rFonts w:ascii="David" w:hAnsi="David" w:cs="David" w:hint="cs"/>
          <w:rtl/>
        </w:rPr>
        <w:t>_</w:t>
      </w:r>
    </w:p>
    <w:p w14:paraId="53F7FFE3" w14:textId="77777777" w:rsidR="00EC3DC3" w:rsidRPr="0051424B" w:rsidRDefault="00EC3DC3" w:rsidP="00EC3DC3">
      <w:pPr>
        <w:tabs>
          <w:tab w:val="left" w:pos="7227"/>
        </w:tabs>
        <w:rPr>
          <w:rFonts w:ascii="David" w:hAnsi="David" w:cs="David"/>
          <w:b/>
          <w:bCs/>
          <w:u w:val="single"/>
          <w:rtl/>
        </w:rPr>
      </w:pPr>
    </w:p>
    <w:p w14:paraId="6C2082E0"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מקבל הערבות:</w:t>
      </w:r>
    </w:p>
    <w:p w14:paraId="3649BC4B"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p w14:paraId="45C958E5"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p w14:paraId="58642640" w14:textId="77777777" w:rsidR="00EC3DC3" w:rsidRPr="0051424B" w:rsidRDefault="00901105" w:rsidP="0036799C">
      <w:pPr>
        <w:spacing w:line="360" w:lineRule="auto"/>
        <w:jc w:val="both"/>
        <w:rPr>
          <w:rFonts w:ascii="David" w:hAnsi="David" w:cs="David"/>
          <w:u w:val="single"/>
          <w:rtl/>
        </w:rPr>
      </w:pPr>
      <w:proofErr w:type="spellStart"/>
      <w:r w:rsidRPr="0051424B">
        <w:rPr>
          <w:rFonts w:ascii="David" w:hAnsi="David" w:cs="David"/>
          <w:u w:val="single"/>
          <w:rtl/>
        </w:rPr>
        <w:t>הנערבים</w:t>
      </w:r>
      <w:proofErr w:type="spellEnd"/>
      <w:r w:rsidRPr="0051424B">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51424B" w:rsidRPr="0051424B" w14:paraId="18E9A37A" w14:textId="77777777" w:rsidTr="00320211">
        <w:tc>
          <w:tcPr>
            <w:tcW w:w="2003" w:type="dxa"/>
          </w:tcPr>
          <w:p w14:paraId="151C5605" w14:textId="77777777" w:rsidR="00EC3DC3" w:rsidRPr="0051424B" w:rsidRDefault="00901105" w:rsidP="0036799C">
            <w:pPr>
              <w:spacing w:line="360" w:lineRule="auto"/>
              <w:jc w:val="both"/>
              <w:rPr>
                <w:rFonts w:ascii="David" w:hAnsi="David" w:cs="David"/>
                <w:rtl/>
              </w:rPr>
            </w:pPr>
            <w:r w:rsidRPr="0051424B">
              <w:rPr>
                <w:rFonts w:ascii="David" w:hAnsi="David" w:cs="David"/>
                <w:rtl/>
              </w:rPr>
              <w:t>מזהה נערב</w:t>
            </w:r>
          </w:p>
        </w:tc>
        <w:tc>
          <w:tcPr>
            <w:tcW w:w="6474" w:type="dxa"/>
          </w:tcPr>
          <w:p w14:paraId="7B1CBF73"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הנערב</w:t>
            </w:r>
          </w:p>
        </w:tc>
      </w:tr>
      <w:tr w:rsidR="0051424B" w:rsidRPr="0051424B" w14:paraId="57FBA48F" w14:textId="77777777" w:rsidTr="00320211">
        <w:tc>
          <w:tcPr>
            <w:tcW w:w="2003" w:type="dxa"/>
          </w:tcPr>
          <w:p w14:paraId="56314D2B"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w:t>
            </w:r>
          </w:p>
        </w:tc>
        <w:tc>
          <w:tcPr>
            <w:tcW w:w="6474" w:type="dxa"/>
          </w:tcPr>
          <w:p w14:paraId="3C6A6042"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tc>
      </w:tr>
    </w:tbl>
    <w:p w14:paraId="6BE4E0F5" w14:textId="77777777" w:rsidR="00EC3DC3" w:rsidRPr="0051424B" w:rsidRDefault="00901105" w:rsidP="0036799C">
      <w:pPr>
        <w:spacing w:line="360" w:lineRule="auto"/>
        <w:jc w:val="both"/>
        <w:rPr>
          <w:rFonts w:ascii="David" w:hAnsi="David" w:cs="David"/>
          <w:u w:val="single"/>
          <w:rtl/>
        </w:rPr>
      </w:pPr>
      <w:r w:rsidRPr="0051424B">
        <w:rPr>
          <w:rFonts w:ascii="David" w:hAnsi="David" w:cs="David"/>
          <w:u w:val="single"/>
          <w:rtl/>
        </w:rPr>
        <w:t xml:space="preserve">נושא הערבות: </w:t>
      </w:r>
    </w:p>
    <w:p w14:paraId="4696FD22" w14:textId="77777777" w:rsidR="00EC3DC3" w:rsidRPr="0051424B" w:rsidRDefault="00901105" w:rsidP="0036799C">
      <w:pPr>
        <w:spacing w:line="360" w:lineRule="auto"/>
        <w:jc w:val="both"/>
        <w:rPr>
          <w:rFonts w:ascii="David" w:hAnsi="David" w:cs="David"/>
          <w:rtl/>
        </w:rPr>
      </w:pPr>
      <w:r w:rsidRPr="0051424B">
        <w:rPr>
          <w:rFonts w:ascii="David" w:hAnsi="David" w:cs="David"/>
          <w:rtl/>
        </w:rPr>
        <w:t xml:space="preserve">(שם </w:t>
      </w:r>
      <w:r w:rsidR="0021060E">
        <w:rPr>
          <w:rFonts w:ascii="David" w:hAnsi="David" w:cs="David" w:hint="cs"/>
          <w:rtl/>
        </w:rPr>
        <w:t>המכרז</w:t>
      </w:r>
      <w:r w:rsidRPr="0051424B">
        <w:rPr>
          <w:rFonts w:ascii="David" w:hAnsi="David" w:cs="David"/>
          <w:rtl/>
        </w:rPr>
        <w:t>/ נושא ההתקשרות)</w:t>
      </w:r>
    </w:p>
    <w:p w14:paraId="2979CB02" w14:textId="77777777" w:rsidR="00EC3DC3" w:rsidRPr="0051424B" w:rsidRDefault="00EC3DC3" w:rsidP="00EC3DC3">
      <w:pPr>
        <w:tabs>
          <w:tab w:val="left" w:pos="7227"/>
        </w:tabs>
        <w:rPr>
          <w:rFonts w:ascii="David" w:hAnsi="David" w:cs="David"/>
          <w:u w:val="single"/>
          <w:rtl/>
        </w:rPr>
      </w:pPr>
    </w:p>
    <w:p w14:paraId="406DD468"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סכומים ותאריכים</w:t>
      </w:r>
    </w:p>
    <w:p w14:paraId="507A7AF6" w14:textId="77777777" w:rsidR="00EC3DC3" w:rsidRPr="0051424B" w:rsidRDefault="00901105" w:rsidP="0036799C">
      <w:pPr>
        <w:spacing w:line="360" w:lineRule="auto"/>
        <w:jc w:val="both"/>
        <w:rPr>
          <w:rFonts w:ascii="David" w:hAnsi="David" w:cs="David"/>
          <w:rtl/>
        </w:rPr>
      </w:pPr>
      <w:r w:rsidRPr="0051424B">
        <w:rPr>
          <w:rFonts w:ascii="David" w:hAnsi="David" w:cs="David"/>
          <w:rtl/>
        </w:rPr>
        <w:t>סכום הערבות _________ שקלים חדשים.</w:t>
      </w:r>
    </w:p>
    <w:p w14:paraId="05CC1FC3" w14:textId="77777777" w:rsidR="00EC3DC3" w:rsidRPr="0051424B" w:rsidRDefault="00901105" w:rsidP="0036799C">
      <w:pPr>
        <w:spacing w:line="360" w:lineRule="auto"/>
        <w:jc w:val="both"/>
        <w:rPr>
          <w:rFonts w:ascii="David" w:hAnsi="David" w:cs="David"/>
          <w:rtl/>
        </w:rPr>
      </w:pPr>
      <w:r w:rsidRPr="0051424B">
        <w:rPr>
          <w:rFonts w:ascii="David" w:hAnsi="David" w:cs="David"/>
          <w:rtl/>
        </w:rPr>
        <w:t>הצמדה: ______________ תאריך בסיס להצמדה: __________</w:t>
      </w:r>
    </w:p>
    <w:p w14:paraId="02EB4101" w14:textId="77777777" w:rsidR="00EC3DC3" w:rsidRPr="0051424B" w:rsidRDefault="00901105" w:rsidP="0036799C">
      <w:pPr>
        <w:spacing w:line="360" w:lineRule="auto"/>
        <w:jc w:val="both"/>
        <w:rPr>
          <w:rFonts w:ascii="David" w:hAnsi="David" w:cs="David"/>
          <w:rtl/>
        </w:rPr>
      </w:pPr>
      <w:r w:rsidRPr="0051424B">
        <w:rPr>
          <w:rFonts w:ascii="David" w:hAnsi="David" w:cs="David"/>
          <w:rtl/>
        </w:rPr>
        <w:t>תאריך הנפקת הערבות: _(מילוי על ידי המנפיק)_ תאריך סיום תוקף הערבות: ______</w:t>
      </w:r>
    </w:p>
    <w:p w14:paraId="16296994" w14:textId="77777777" w:rsidR="00EC3DC3" w:rsidRPr="0051424B" w:rsidRDefault="00EC3DC3" w:rsidP="0036799C">
      <w:pPr>
        <w:spacing w:line="360" w:lineRule="auto"/>
        <w:jc w:val="both"/>
        <w:rPr>
          <w:rFonts w:ascii="David" w:hAnsi="David" w:cs="David"/>
          <w:rtl/>
        </w:rPr>
      </w:pPr>
    </w:p>
    <w:p w14:paraId="4DC41EAB" w14:textId="77777777" w:rsidR="00EC3DC3" w:rsidRPr="0051424B" w:rsidRDefault="00EC3DC3" w:rsidP="00EC3DC3">
      <w:pPr>
        <w:tabs>
          <w:tab w:val="left" w:pos="7227"/>
        </w:tabs>
        <w:rPr>
          <w:rFonts w:asciiTheme="minorBidi" w:hAnsiTheme="minorBidi" w:cstheme="minorBidi"/>
          <w:u w:val="single"/>
          <w:rtl/>
        </w:rPr>
      </w:pPr>
    </w:p>
    <w:p w14:paraId="77D97709"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ניסוח ההתחייבות</w:t>
      </w:r>
    </w:p>
    <w:p w14:paraId="6CB88A34" w14:textId="77777777" w:rsidR="00EC3DC3" w:rsidRPr="0051424B" w:rsidRDefault="00901105" w:rsidP="0036799C">
      <w:pPr>
        <w:spacing w:line="360" w:lineRule="auto"/>
        <w:jc w:val="both"/>
        <w:rPr>
          <w:rFonts w:cs="David"/>
          <w:rtl/>
        </w:rPr>
      </w:pP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ערב</w:t>
      </w:r>
      <w:r w:rsidRPr="0051424B">
        <w:rPr>
          <w:rFonts w:cs="David"/>
          <w:rtl/>
        </w:rPr>
        <w:t xml:space="preserve"> בזה כלפי מקבל הערבות, </w:t>
      </w:r>
      <w:r w:rsidRPr="0051424B">
        <w:rPr>
          <w:rFonts w:cs="David" w:hint="eastAsia"/>
          <w:rtl/>
        </w:rPr>
        <w:t>בעבור</w:t>
      </w:r>
      <w:r w:rsidRPr="0051424B">
        <w:rPr>
          <w:rFonts w:cs="David"/>
          <w:rtl/>
        </w:rPr>
        <w:t xml:space="preserve"> הנערב, לסילוק כל סכום אשר </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ידרוש</w:t>
      </w:r>
      <w:r w:rsidRPr="0051424B">
        <w:rPr>
          <w:rFonts w:cs="David"/>
          <w:rtl/>
        </w:rPr>
        <w:t xml:space="preserve"> מאת </w:t>
      </w: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בקשר</w:t>
      </w:r>
      <w:r w:rsidRPr="0051424B">
        <w:rPr>
          <w:rFonts w:cs="David"/>
          <w:rtl/>
        </w:rPr>
        <w:t xml:space="preserve"> </w:t>
      </w:r>
      <w:r w:rsidRPr="0051424B">
        <w:rPr>
          <w:rFonts w:cs="David" w:hint="eastAsia"/>
          <w:rtl/>
        </w:rPr>
        <w:t>עם</w:t>
      </w:r>
      <w:r w:rsidRPr="0051424B">
        <w:rPr>
          <w:rFonts w:cs="David"/>
          <w:rtl/>
        </w:rPr>
        <w:t xml:space="preserve"> </w:t>
      </w:r>
      <w:r w:rsidRPr="0051424B">
        <w:rPr>
          <w:rFonts w:cs="David" w:hint="eastAsia"/>
          <w:rtl/>
        </w:rPr>
        <w:t>נושא</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ואשר</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יעלה</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סכום</w:t>
      </w:r>
      <w:r w:rsidRPr="0051424B">
        <w:rPr>
          <w:rFonts w:cs="David"/>
          <w:rtl/>
        </w:rPr>
        <w:t xml:space="preserve"> גובה הערבות. מנפיק הערבות מתחייב </w:t>
      </w:r>
      <w:r w:rsidRPr="0051424B">
        <w:rPr>
          <w:rFonts w:cs="David" w:hint="eastAsia"/>
          <w:rtl/>
        </w:rPr>
        <w:t>בזאת</w:t>
      </w:r>
      <w:r w:rsidRPr="0051424B">
        <w:rPr>
          <w:rFonts w:cs="David"/>
          <w:rtl/>
        </w:rPr>
        <w:t xml:space="preserve"> </w:t>
      </w:r>
      <w:r w:rsidRPr="0051424B">
        <w:rPr>
          <w:rFonts w:cs="David" w:hint="eastAsia"/>
          <w:rtl/>
        </w:rPr>
        <w:t>ל</w:t>
      </w:r>
      <w:r w:rsidRPr="0051424B">
        <w:rPr>
          <w:rFonts w:cs="David"/>
          <w:rtl/>
        </w:rPr>
        <w:t>שלם ל</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את הסכום ה</w:t>
      </w:r>
      <w:r w:rsidRPr="0051424B">
        <w:rPr>
          <w:rFonts w:cs="David" w:hint="eastAsia"/>
          <w:rtl/>
        </w:rPr>
        <w:t>אמור</w:t>
      </w:r>
      <w:r w:rsidRPr="0051424B">
        <w:rPr>
          <w:rFonts w:cs="David"/>
          <w:rtl/>
        </w:rPr>
        <w:t xml:space="preserve"> </w:t>
      </w:r>
      <w:r w:rsidRPr="0051424B">
        <w:rPr>
          <w:rFonts w:cs="David" w:hint="eastAsia"/>
          <w:rtl/>
        </w:rPr>
        <w:t>ב</w:t>
      </w:r>
      <w:r w:rsidRPr="0051424B">
        <w:rPr>
          <w:rFonts w:cs="David"/>
          <w:rtl/>
        </w:rPr>
        <w:t xml:space="preserve">תוך מספר הימים לחילוט הקבועים בערבות וזאת מתאריך דרישת </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ו</w:t>
      </w:r>
      <w:r w:rsidRPr="0051424B">
        <w:rPr>
          <w:rFonts w:cs="David"/>
          <w:rtl/>
        </w:rPr>
        <w:t xml:space="preserve">מבלי </w:t>
      </w:r>
      <w:r w:rsidRPr="0051424B">
        <w:rPr>
          <w:rFonts w:cs="David" w:hint="eastAsia"/>
          <w:rtl/>
        </w:rPr>
        <w:t>שמקבל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יהיה</w:t>
      </w:r>
      <w:r w:rsidRPr="0051424B">
        <w:rPr>
          <w:rFonts w:cs="David"/>
          <w:rtl/>
        </w:rPr>
        <w:t xml:space="preserve"> </w:t>
      </w:r>
      <w:r w:rsidRPr="0051424B">
        <w:rPr>
          <w:rFonts w:cs="David" w:hint="eastAsia"/>
          <w:rtl/>
        </w:rPr>
        <w:t>חייב</w:t>
      </w:r>
      <w:r w:rsidRPr="0051424B">
        <w:rPr>
          <w:rFonts w:cs="David"/>
          <w:rtl/>
        </w:rPr>
        <w:t xml:space="preserve"> לנמק את דרישת</w:t>
      </w:r>
      <w:r w:rsidRPr="0051424B">
        <w:rPr>
          <w:rFonts w:cs="David" w:hint="eastAsia"/>
          <w:rtl/>
        </w:rPr>
        <w:t>ו</w:t>
      </w:r>
      <w:r w:rsidRPr="0051424B">
        <w:rPr>
          <w:rFonts w:cs="David"/>
          <w:rtl/>
        </w:rPr>
        <w:t xml:space="preserve"> או לדרוש תחילה את סילוק הסכום מאת הנערב. </w:t>
      </w:r>
    </w:p>
    <w:p w14:paraId="7E9AE97E" w14:textId="77777777" w:rsidR="00EC3DC3" w:rsidRPr="0051424B" w:rsidRDefault="00901105" w:rsidP="0036799C">
      <w:pPr>
        <w:spacing w:line="360" w:lineRule="auto"/>
        <w:jc w:val="both"/>
        <w:rPr>
          <w:rFonts w:cs="David"/>
          <w:rtl/>
        </w:rPr>
      </w:pPr>
      <w:r w:rsidRPr="0051424B">
        <w:rPr>
          <w:rFonts w:cs="David" w:hint="eastAsia"/>
          <w:rtl/>
        </w:rPr>
        <w:lastRenderedPageBreak/>
        <w:t>במקרה</w:t>
      </w:r>
      <w:r w:rsidRPr="0051424B">
        <w:rPr>
          <w:rFonts w:cs="David"/>
          <w:rtl/>
        </w:rPr>
        <w:t xml:space="preserve"> </w:t>
      </w:r>
      <w:r w:rsidRPr="0051424B">
        <w:rPr>
          <w:rFonts w:cs="David" w:hint="eastAsia"/>
          <w:rtl/>
        </w:rPr>
        <w:t>של</w:t>
      </w:r>
      <w:r w:rsidRPr="0051424B">
        <w:rPr>
          <w:rFonts w:cs="David"/>
          <w:rtl/>
        </w:rPr>
        <w:t xml:space="preserve"> </w:t>
      </w:r>
      <w:r w:rsidRPr="0051424B">
        <w:rPr>
          <w:rFonts w:cs="David" w:hint="eastAsia"/>
          <w:rtl/>
        </w:rPr>
        <w:t>דרישה</w:t>
      </w:r>
      <w:r w:rsidRPr="0051424B">
        <w:rPr>
          <w:rFonts w:cs="David"/>
          <w:rtl/>
        </w:rPr>
        <w:t xml:space="preserve"> </w:t>
      </w:r>
      <w:r w:rsidRPr="0051424B">
        <w:rPr>
          <w:rFonts w:cs="David" w:hint="eastAsia"/>
          <w:rtl/>
        </w:rPr>
        <w:t>כאמור</w:t>
      </w:r>
      <w:r w:rsidRPr="0051424B">
        <w:rPr>
          <w:rFonts w:cs="David"/>
          <w:rtl/>
        </w:rPr>
        <w:t xml:space="preserve"> </w:t>
      </w: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w:t>
      </w:r>
      <w:r w:rsidRPr="0051424B">
        <w:rPr>
          <w:rFonts w:cs="David"/>
          <w:rtl/>
        </w:rPr>
        <w:t xml:space="preserve">טען כלפי מקבל הערבות טענת הגנה כל שהיא שיכולה לעמוד לו או </w:t>
      </w:r>
      <w:proofErr w:type="spellStart"/>
      <w:r w:rsidRPr="0051424B">
        <w:rPr>
          <w:rFonts w:cs="David"/>
          <w:rtl/>
        </w:rPr>
        <w:t>ל</w:t>
      </w:r>
      <w:r w:rsidRPr="0051424B">
        <w:rPr>
          <w:rFonts w:cs="David" w:hint="eastAsia"/>
          <w:rtl/>
        </w:rPr>
        <w:t>נערב</w:t>
      </w:r>
      <w:proofErr w:type="spellEnd"/>
      <w:r w:rsidRPr="0051424B">
        <w:rPr>
          <w:rFonts w:cs="David"/>
          <w:rtl/>
        </w:rPr>
        <w:t xml:space="preserve">, </w:t>
      </w:r>
      <w:r w:rsidRPr="0051424B">
        <w:rPr>
          <w:rFonts w:cs="David" w:hint="eastAsia"/>
          <w:rtl/>
        </w:rPr>
        <w:t>ולא</w:t>
      </w:r>
      <w:r w:rsidRPr="0051424B">
        <w:rPr>
          <w:rFonts w:cs="David"/>
          <w:rtl/>
        </w:rPr>
        <w:t xml:space="preserve"> </w:t>
      </w:r>
      <w:r w:rsidRPr="0051424B">
        <w:rPr>
          <w:rFonts w:cs="David" w:hint="eastAsia"/>
          <w:rtl/>
        </w:rPr>
        <w:t>יתנה</w:t>
      </w:r>
      <w:r w:rsidRPr="0051424B">
        <w:rPr>
          <w:rFonts w:cs="David"/>
          <w:rtl/>
        </w:rPr>
        <w:t xml:space="preserve"> </w:t>
      </w:r>
      <w:r w:rsidRPr="0051424B">
        <w:rPr>
          <w:rFonts w:cs="David" w:hint="eastAsia"/>
          <w:rtl/>
        </w:rPr>
        <w:t>את</w:t>
      </w:r>
      <w:r w:rsidRPr="0051424B">
        <w:rPr>
          <w:rFonts w:cs="David"/>
          <w:rtl/>
        </w:rPr>
        <w:t xml:space="preserve"> </w:t>
      </w:r>
      <w:r w:rsidRPr="0051424B">
        <w:rPr>
          <w:rFonts w:cs="David" w:hint="eastAsia"/>
          <w:rtl/>
        </w:rPr>
        <w:t>התשלום</w:t>
      </w:r>
      <w:r w:rsidRPr="0051424B">
        <w:rPr>
          <w:rFonts w:cs="David"/>
          <w:rtl/>
        </w:rPr>
        <w:t xml:space="preserve"> </w:t>
      </w:r>
      <w:r w:rsidRPr="0051424B">
        <w:rPr>
          <w:rFonts w:cs="David" w:hint="eastAsia"/>
          <w:rtl/>
        </w:rPr>
        <w:t>בתנאי</w:t>
      </w:r>
      <w:r w:rsidRPr="0051424B">
        <w:rPr>
          <w:rFonts w:cs="David"/>
          <w:rtl/>
        </w:rPr>
        <w:t xml:space="preserve"> </w:t>
      </w:r>
      <w:r w:rsidRPr="0051424B">
        <w:rPr>
          <w:rFonts w:cs="David" w:hint="eastAsia"/>
          <w:rtl/>
        </w:rPr>
        <w:t>כלשהו</w:t>
      </w:r>
      <w:r w:rsidRPr="0051424B">
        <w:rPr>
          <w:rFonts w:cs="David"/>
          <w:rtl/>
        </w:rPr>
        <w:t xml:space="preserve"> </w:t>
      </w:r>
      <w:r w:rsidRPr="0051424B">
        <w:rPr>
          <w:rFonts w:cs="David" w:hint="eastAsia"/>
          <w:rtl/>
        </w:rPr>
        <w:t>או</w:t>
      </w:r>
      <w:r w:rsidRPr="0051424B">
        <w:rPr>
          <w:rFonts w:cs="David"/>
          <w:rtl/>
        </w:rPr>
        <w:t xml:space="preserve"> </w:t>
      </w:r>
      <w:r w:rsidRPr="0051424B">
        <w:rPr>
          <w:rFonts w:cs="David" w:hint="eastAsia"/>
          <w:rtl/>
        </w:rPr>
        <w:t>יעכבו</w:t>
      </w:r>
      <w:r w:rsidRPr="0051424B">
        <w:rPr>
          <w:rFonts w:cs="David"/>
          <w:rtl/>
        </w:rPr>
        <w:t xml:space="preserve"> </w:t>
      </w:r>
      <w:r w:rsidRPr="0051424B">
        <w:rPr>
          <w:rFonts w:cs="David" w:hint="eastAsia"/>
          <w:rtl/>
        </w:rPr>
        <w:t>מסיבה</w:t>
      </w:r>
      <w:r w:rsidRPr="0051424B">
        <w:rPr>
          <w:rFonts w:cs="David"/>
          <w:rtl/>
        </w:rPr>
        <w:t xml:space="preserve"> </w:t>
      </w:r>
      <w:r w:rsidRPr="0051424B">
        <w:rPr>
          <w:rFonts w:cs="David" w:hint="eastAsia"/>
          <w:rtl/>
        </w:rPr>
        <w:t>כלשהי</w:t>
      </w:r>
      <w:r w:rsidRPr="0051424B">
        <w:rPr>
          <w:rFonts w:cs="David"/>
          <w:rtl/>
        </w:rPr>
        <w:t xml:space="preserve"> </w:t>
      </w:r>
      <w:r w:rsidRPr="0051424B">
        <w:rPr>
          <w:rFonts w:cs="David" w:hint="eastAsia"/>
          <w:rtl/>
        </w:rPr>
        <w:t>ובכלל</w:t>
      </w:r>
      <w:r w:rsidRPr="0051424B">
        <w:rPr>
          <w:rFonts w:cs="David"/>
          <w:rtl/>
        </w:rPr>
        <w:t xml:space="preserve"> </w:t>
      </w:r>
      <w:r w:rsidRPr="0051424B">
        <w:rPr>
          <w:rFonts w:cs="David" w:hint="eastAsia"/>
          <w:rtl/>
        </w:rPr>
        <w:t>זה</w:t>
      </w:r>
      <w:r w:rsidRPr="0051424B">
        <w:rPr>
          <w:rFonts w:cs="David"/>
          <w:rtl/>
        </w:rPr>
        <w:t xml:space="preserve"> </w:t>
      </w:r>
      <w:r w:rsidRPr="0051424B">
        <w:rPr>
          <w:rFonts w:cs="David" w:hint="eastAsia"/>
          <w:rtl/>
        </w:rPr>
        <w:t>ב</w:t>
      </w:r>
      <w:r w:rsidRPr="0051424B">
        <w:rPr>
          <w:rFonts w:cs="David"/>
          <w:rtl/>
        </w:rPr>
        <w:t xml:space="preserve">סילוק הסכום האמור מאת </w:t>
      </w:r>
      <w:r w:rsidRPr="0051424B">
        <w:rPr>
          <w:rFonts w:cs="David" w:hint="eastAsia"/>
          <w:rtl/>
        </w:rPr>
        <w:t>הנערב</w:t>
      </w:r>
      <w:r w:rsidRPr="0051424B">
        <w:rPr>
          <w:rFonts w:cs="David"/>
          <w:rtl/>
        </w:rPr>
        <w:t>.</w:t>
      </w:r>
    </w:p>
    <w:p w14:paraId="17FC89AD" w14:textId="77777777" w:rsidR="00EC3DC3" w:rsidRPr="0051424B" w:rsidRDefault="00901105" w:rsidP="0036799C">
      <w:pPr>
        <w:spacing w:line="360" w:lineRule="auto"/>
        <w:jc w:val="both"/>
        <w:rPr>
          <w:rFonts w:cs="David"/>
          <w:rtl/>
        </w:rPr>
      </w:pP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אינה</w:t>
      </w:r>
      <w:r w:rsidRPr="0051424B">
        <w:rPr>
          <w:rFonts w:cs="David"/>
          <w:rtl/>
        </w:rPr>
        <w:t xml:space="preserve"> </w:t>
      </w:r>
      <w:r w:rsidRPr="0051424B">
        <w:rPr>
          <w:rFonts w:cs="David" w:hint="eastAsia"/>
          <w:rtl/>
        </w:rPr>
        <w:t>ניתנה</w:t>
      </w:r>
      <w:r w:rsidRPr="0051424B">
        <w:rPr>
          <w:rFonts w:cs="David"/>
          <w:rtl/>
        </w:rPr>
        <w:t xml:space="preserve"> </w:t>
      </w:r>
      <w:r w:rsidRPr="0051424B">
        <w:rPr>
          <w:rFonts w:cs="David" w:hint="eastAsia"/>
          <w:rtl/>
        </w:rPr>
        <w:t>להעברה</w:t>
      </w:r>
      <w:r w:rsidRPr="0051424B">
        <w:rPr>
          <w:rFonts w:cs="David"/>
          <w:rtl/>
        </w:rPr>
        <w:t xml:space="preserve"> </w:t>
      </w:r>
      <w:r w:rsidRPr="0051424B">
        <w:rPr>
          <w:rFonts w:cs="David" w:hint="eastAsia"/>
          <w:rtl/>
        </w:rPr>
        <w:t>או</w:t>
      </w:r>
      <w:r w:rsidRPr="0051424B">
        <w:rPr>
          <w:rFonts w:cs="David"/>
          <w:rtl/>
        </w:rPr>
        <w:t xml:space="preserve"> </w:t>
      </w:r>
      <w:r w:rsidRPr="0051424B">
        <w:rPr>
          <w:rFonts w:cs="David" w:hint="eastAsia"/>
          <w:rtl/>
        </w:rPr>
        <w:t>להסבה</w:t>
      </w:r>
      <w:r w:rsidRPr="0051424B">
        <w:rPr>
          <w:rFonts w:cs="David"/>
          <w:rtl/>
        </w:rPr>
        <w:t>.</w:t>
      </w:r>
    </w:p>
    <w:p w14:paraId="4E3A71E9" w14:textId="77777777" w:rsidR="00EC3DC3" w:rsidRPr="0051424B" w:rsidRDefault="00901105" w:rsidP="0036799C">
      <w:pPr>
        <w:spacing w:line="360" w:lineRule="auto"/>
        <w:jc w:val="both"/>
        <w:rPr>
          <w:rFonts w:cs="David"/>
          <w:rtl/>
        </w:rPr>
      </w:pP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ניתנת</w:t>
      </w:r>
      <w:r w:rsidRPr="0051424B">
        <w:rPr>
          <w:rFonts w:cs="David"/>
          <w:rtl/>
        </w:rPr>
        <w:t xml:space="preserve"> </w:t>
      </w:r>
      <w:r w:rsidRPr="0051424B">
        <w:rPr>
          <w:rFonts w:cs="David" w:hint="eastAsia"/>
          <w:rtl/>
        </w:rPr>
        <w:t>למימוש</w:t>
      </w:r>
      <w:r w:rsidRPr="0051424B">
        <w:rPr>
          <w:rFonts w:cs="David"/>
          <w:rtl/>
        </w:rPr>
        <w:t xml:space="preserve"> </w:t>
      </w:r>
      <w:r w:rsidRPr="0051424B">
        <w:rPr>
          <w:rFonts w:cs="David" w:hint="eastAsia"/>
          <w:rtl/>
        </w:rPr>
        <w:t>לשיעורין</w:t>
      </w:r>
      <w:r w:rsidRPr="0051424B">
        <w:rPr>
          <w:rFonts w:cs="David"/>
          <w:rtl/>
        </w:rPr>
        <w:t xml:space="preserve">, </w:t>
      </w:r>
      <w:r w:rsidRPr="0051424B">
        <w:rPr>
          <w:rFonts w:cs="David" w:hint="eastAsia"/>
          <w:rtl/>
        </w:rPr>
        <w:t>באופן</w:t>
      </w:r>
      <w:r w:rsidRPr="0051424B">
        <w:rPr>
          <w:rFonts w:cs="David"/>
          <w:rtl/>
        </w:rPr>
        <w:t xml:space="preserve"> </w:t>
      </w:r>
      <w:r w:rsidRPr="0051424B">
        <w:rPr>
          <w:rFonts w:cs="David" w:hint="eastAsia"/>
          <w:rtl/>
        </w:rPr>
        <w:t>שחילוטה</w:t>
      </w:r>
      <w:r w:rsidRPr="0051424B">
        <w:rPr>
          <w:rFonts w:cs="David"/>
          <w:rtl/>
        </w:rPr>
        <w:t xml:space="preserve"> </w:t>
      </w:r>
      <w:r w:rsidRPr="0051424B">
        <w:rPr>
          <w:rFonts w:cs="David" w:hint="eastAsia"/>
          <w:rtl/>
        </w:rPr>
        <w:t>החלקי</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יגרע</w:t>
      </w:r>
      <w:r w:rsidRPr="0051424B">
        <w:rPr>
          <w:rFonts w:cs="David"/>
          <w:rtl/>
        </w:rPr>
        <w:t xml:space="preserve"> </w:t>
      </w:r>
      <w:r w:rsidRPr="0051424B">
        <w:rPr>
          <w:rFonts w:cs="David" w:hint="eastAsia"/>
          <w:rtl/>
        </w:rPr>
        <w:t>מתוקפה</w:t>
      </w:r>
      <w:r w:rsidRPr="0051424B">
        <w:rPr>
          <w:rFonts w:cs="David"/>
          <w:rtl/>
        </w:rPr>
        <w:t xml:space="preserve"> </w:t>
      </w:r>
      <w:r w:rsidRPr="0051424B">
        <w:rPr>
          <w:rFonts w:cs="David" w:hint="eastAsia"/>
          <w:rtl/>
        </w:rPr>
        <w:t>לגבי</w:t>
      </w:r>
      <w:r w:rsidRPr="0051424B">
        <w:rPr>
          <w:rFonts w:cs="David"/>
          <w:rtl/>
        </w:rPr>
        <w:t xml:space="preserve"> </w:t>
      </w:r>
      <w:r w:rsidRPr="0051424B">
        <w:rPr>
          <w:rFonts w:cs="David" w:hint="eastAsia"/>
          <w:rtl/>
        </w:rPr>
        <w:t>יתרת</w:t>
      </w:r>
      <w:r w:rsidRPr="0051424B">
        <w:rPr>
          <w:rFonts w:cs="David"/>
          <w:rtl/>
        </w:rPr>
        <w:t xml:space="preserve"> </w:t>
      </w:r>
      <w:r w:rsidRPr="0051424B">
        <w:rPr>
          <w:rFonts w:cs="David" w:hint="eastAsia"/>
          <w:rtl/>
        </w:rPr>
        <w:t>סכום</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שלא</w:t>
      </w:r>
      <w:r w:rsidRPr="0051424B">
        <w:rPr>
          <w:rFonts w:cs="David"/>
          <w:rtl/>
        </w:rPr>
        <w:t xml:space="preserve"> </w:t>
      </w:r>
      <w:r w:rsidRPr="0051424B">
        <w:rPr>
          <w:rFonts w:cs="David" w:hint="eastAsia"/>
          <w:rtl/>
        </w:rPr>
        <w:t>חולט</w:t>
      </w:r>
      <w:r w:rsidRPr="0051424B">
        <w:rPr>
          <w:rFonts w:cs="David"/>
          <w:rtl/>
        </w:rPr>
        <w:t xml:space="preserve">, </w:t>
      </w:r>
      <w:r w:rsidRPr="0051424B">
        <w:rPr>
          <w:rFonts w:cs="David" w:hint="eastAsia"/>
          <w:rtl/>
        </w:rPr>
        <w:t>ובלבד</w:t>
      </w:r>
      <w:r w:rsidRPr="0051424B">
        <w:rPr>
          <w:rFonts w:cs="David"/>
          <w:rtl/>
        </w:rPr>
        <w:t xml:space="preserve"> </w:t>
      </w:r>
      <w:r w:rsidRPr="0051424B">
        <w:rPr>
          <w:rFonts w:cs="David" w:hint="eastAsia"/>
          <w:rtl/>
        </w:rPr>
        <w:t>שסך</w:t>
      </w:r>
      <w:r w:rsidRPr="0051424B">
        <w:rPr>
          <w:rFonts w:cs="David"/>
          <w:rtl/>
        </w:rPr>
        <w:t xml:space="preserve"> </w:t>
      </w:r>
      <w:r w:rsidRPr="0051424B">
        <w:rPr>
          <w:rFonts w:cs="David" w:hint="eastAsia"/>
          <w:rtl/>
        </w:rPr>
        <w:t>כל</w:t>
      </w:r>
      <w:r w:rsidRPr="0051424B">
        <w:rPr>
          <w:rFonts w:cs="David"/>
          <w:rtl/>
        </w:rPr>
        <w:t xml:space="preserve"> </w:t>
      </w:r>
      <w:r w:rsidRPr="0051424B">
        <w:rPr>
          <w:rFonts w:cs="David" w:hint="eastAsia"/>
          <w:rtl/>
        </w:rPr>
        <w:t>התשלומים</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פי</w:t>
      </w:r>
      <w:r w:rsidRPr="0051424B">
        <w:rPr>
          <w:rFonts w:cs="David"/>
          <w:rtl/>
        </w:rPr>
        <w:t xml:space="preserve"> </w:t>
      </w: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יעלה</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סכום</w:t>
      </w:r>
      <w:r w:rsidRPr="0051424B">
        <w:rPr>
          <w:rFonts w:cs="David"/>
          <w:rtl/>
        </w:rPr>
        <w:t xml:space="preserve"> </w:t>
      </w:r>
      <w:r w:rsidRPr="0051424B">
        <w:rPr>
          <w:rFonts w:cs="David" w:hint="eastAsia"/>
          <w:rtl/>
        </w:rPr>
        <w:t>הערבות</w:t>
      </w:r>
      <w:r w:rsidRPr="0051424B">
        <w:rPr>
          <w:rFonts w:cs="David"/>
          <w:rtl/>
        </w:rPr>
        <w:t>.</w:t>
      </w:r>
    </w:p>
    <w:p w14:paraId="3330DD19" w14:textId="77777777" w:rsidR="00EC3DC3" w:rsidRPr="0051424B" w:rsidRDefault="00901105" w:rsidP="0036799C">
      <w:pPr>
        <w:spacing w:line="360" w:lineRule="auto"/>
        <w:jc w:val="both"/>
        <w:rPr>
          <w:rFonts w:cs="David"/>
          <w:rtl/>
        </w:rPr>
      </w:pPr>
      <w:r w:rsidRPr="0051424B">
        <w:rPr>
          <w:rFonts w:cs="David" w:hint="eastAsia"/>
          <w:rtl/>
        </w:rPr>
        <w:t>על</w:t>
      </w:r>
      <w:r w:rsidRPr="0051424B">
        <w:rPr>
          <w:rFonts w:cs="David"/>
          <w:rtl/>
        </w:rPr>
        <w:t xml:space="preserve"> </w:t>
      </w: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יחולו</w:t>
      </w:r>
      <w:r w:rsidRPr="0051424B">
        <w:rPr>
          <w:rFonts w:cs="David"/>
          <w:rtl/>
        </w:rPr>
        <w:t xml:space="preserve"> </w:t>
      </w:r>
      <w:r w:rsidRPr="0051424B">
        <w:rPr>
          <w:rFonts w:cs="David" w:hint="eastAsia"/>
          <w:rtl/>
        </w:rPr>
        <w:t>הוראות</w:t>
      </w:r>
      <w:r w:rsidRPr="0051424B">
        <w:rPr>
          <w:rFonts w:cs="David"/>
          <w:rtl/>
        </w:rPr>
        <w:t xml:space="preserve"> </w:t>
      </w:r>
      <w:r w:rsidRPr="0051424B">
        <w:rPr>
          <w:rFonts w:cs="David" w:hint="eastAsia"/>
          <w:rtl/>
        </w:rPr>
        <w:t>הדין</w:t>
      </w:r>
      <w:r w:rsidRPr="0051424B">
        <w:rPr>
          <w:rFonts w:cs="David"/>
          <w:rtl/>
        </w:rPr>
        <w:t xml:space="preserve"> </w:t>
      </w:r>
      <w:r w:rsidRPr="0051424B">
        <w:rPr>
          <w:rFonts w:cs="David" w:hint="eastAsia"/>
          <w:rtl/>
        </w:rPr>
        <w:t>הישראלי</w:t>
      </w:r>
      <w:r w:rsidRPr="0051424B">
        <w:rPr>
          <w:rFonts w:cs="David"/>
          <w:rtl/>
        </w:rPr>
        <w:t xml:space="preserve"> </w:t>
      </w:r>
      <w:r w:rsidRPr="0051424B">
        <w:rPr>
          <w:rFonts w:cs="David" w:hint="eastAsia"/>
          <w:rtl/>
        </w:rPr>
        <w:t>בלבד</w:t>
      </w:r>
      <w:r w:rsidRPr="0051424B">
        <w:rPr>
          <w:rFonts w:cs="David"/>
          <w:rtl/>
        </w:rPr>
        <w:t>.</w:t>
      </w:r>
    </w:p>
    <w:p w14:paraId="749EDFAC" w14:textId="77777777" w:rsidR="00EC3DC3" w:rsidRPr="0051424B" w:rsidRDefault="00901105" w:rsidP="0036799C">
      <w:pPr>
        <w:spacing w:line="360" w:lineRule="auto"/>
        <w:jc w:val="both"/>
        <w:rPr>
          <w:rFonts w:cs="David"/>
          <w:rtl/>
        </w:rPr>
      </w:pPr>
      <w:r w:rsidRPr="0051424B">
        <w:rPr>
          <w:rFonts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0DF7B04A" w14:textId="77777777" w:rsidR="00EC3DC3" w:rsidRPr="0051424B" w:rsidRDefault="00901105" w:rsidP="003A0E90">
      <w:pPr>
        <w:pStyle w:val="af4"/>
        <w:numPr>
          <w:ilvl w:val="0"/>
          <w:numId w:val="69"/>
        </w:numPr>
        <w:spacing w:line="360" w:lineRule="auto"/>
        <w:jc w:val="both"/>
        <w:rPr>
          <w:rFonts w:cs="David"/>
        </w:rPr>
      </w:pPr>
      <w:r w:rsidRPr="0051424B">
        <w:rPr>
          <w:rFonts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232C273" w14:textId="77777777" w:rsidR="00EC3DC3" w:rsidRPr="0051424B" w:rsidRDefault="00901105" w:rsidP="003A0E90">
      <w:pPr>
        <w:pStyle w:val="af4"/>
        <w:numPr>
          <w:ilvl w:val="0"/>
          <w:numId w:val="69"/>
        </w:numPr>
        <w:spacing w:line="360" w:lineRule="auto"/>
        <w:jc w:val="both"/>
        <w:rPr>
          <w:rFonts w:cs="David"/>
          <w:rtl/>
        </w:rPr>
      </w:pPr>
      <w:r w:rsidRPr="0051424B">
        <w:rPr>
          <w:rFonts w:cs="David"/>
          <w:rtl/>
        </w:rPr>
        <w:t xml:space="preserve">התאריכים בערבות מתייחסים לימים </w:t>
      </w:r>
      <w:proofErr w:type="spellStart"/>
      <w:r w:rsidRPr="0051424B">
        <w:rPr>
          <w:rFonts w:cs="David"/>
          <w:rtl/>
        </w:rPr>
        <w:t>קלנדריים</w:t>
      </w:r>
      <w:proofErr w:type="spellEnd"/>
      <w:r w:rsidRPr="0051424B">
        <w:rPr>
          <w:rFonts w:cs="David"/>
          <w:rtl/>
        </w:rPr>
        <w:t>, המסתיימים בשעה 23:59, וזאת למעט מניין הימים לתשלום בגין חילוט ערבות על ידי מנפיק הערבות. מניין הימים לתשלום בגין חילוט הערבות</w:t>
      </w:r>
      <w:bookmarkStart w:id="346" w:name="_Ref3125565"/>
      <w:r w:rsidRPr="0051424B">
        <w:rPr>
          <w:rFonts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46"/>
      <w:r w:rsidRPr="0051424B">
        <w:rPr>
          <w:rFonts w:cs="David"/>
          <w:rtl/>
        </w:rPr>
        <w:t xml:space="preserve"> </w:t>
      </w:r>
    </w:p>
    <w:p w14:paraId="205A9F21" w14:textId="77777777" w:rsidR="00EC3DC3" w:rsidRPr="0051424B" w:rsidRDefault="00901105" w:rsidP="003A0E90">
      <w:pPr>
        <w:pStyle w:val="af4"/>
        <w:numPr>
          <w:ilvl w:val="0"/>
          <w:numId w:val="69"/>
        </w:numPr>
        <w:spacing w:line="360" w:lineRule="auto"/>
        <w:jc w:val="both"/>
        <w:rPr>
          <w:rFonts w:cs="David"/>
          <w:rtl/>
        </w:rPr>
      </w:pPr>
      <w:r w:rsidRPr="0051424B">
        <w:rPr>
          <w:rFonts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4F977773" w14:textId="77777777" w:rsidR="00EC3DC3" w:rsidRPr="0051424B" w:rsidRDefault="00EC3DC3" w:rsidP="00EC3DC3">
      <w:pPr>
        <w:tabs>
          <w:tab w:val="left" w:pos="7227"/>
        </w:tabs>
        <w:rPr>
          <w:rFonts w:ascii="David" w:hAnsi="David" w:cs="David"/>
          <w:u w:val="single"/>
          <w:rtl/>
        </w:rPr>
      </w:pPr>
    </w:p>
    <w:p w14:paraId="00CE550B"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מספר ימים לחילוט</w:t>
      </w:r>
      <w:r w:rsidR="00112497">
        <w:rPr>
          <w:rFonts w:ascii="David" w:hAnsi="David" w:cs="David" w:hint="cs"/>
          <w:b/>
          <w:bCs/>
          <w:u w:val="single"/>
          <w:rtl/>
        </w:rPr>
        <w:t xml:space="preserve"> -</w:t>
      </w:r>
      <w:r w:rsidRPr="0051424B">
        <w:rPr>
          <w:rFonts w:ascii="David" w:hAnsi="David" w:cs="David"/>
          <w:b/>
          <w:bCs/>
          <w:u w:val="single"/>
          <w:rtl/>
        </w:rPr>
        <w:t xml:space="preserve"> 15</w:t>
      </w:r>
    </w:p>
    <w:p w14:paraId="06A12772" w14:textId="77777777" w:rsidR="00EC3DC3" w:rsidRPr="0051424B" w:rsidRDefault="00EC3DC3" w:rsidP="00EC3DC3">
      <w:pPr>
        <w:tabs>
          <w:tab w:val="left" w:pos="7227"/>
        </w:tabs>
        <w:rPr>
          <w:rFonts w:ascii="David" w:hAnsi="David" w:cs="David"/>
          <w:u w:val="single"/>
          <w:rtl/>
        </w:rPr>
      </w:pPr>
    </w:p>
    <w:p w14:paraId="6F72E67A" w14:textId="77777777" w:rsidR="00EC3DC3" w:rsidRPr="0051424B" w:rsidRDefault="00901105" w:rsidP="004B340A">
      <w:pPr>
        <w:spacing w:line="360" w:lineRule="auto"/>
        <w:jc w:val="both"/>
        <w:rPr>
          <w:rFonts w:cs="David"/>
          <w:u w:val="single"/>
          <w:rtl/>
        </w:rPr>
      </w:pPr>
      <w:r w:rsidRPr="0051424B">
        <w:rPr>
          <w:rFonts w:cs="David"/>
          <w:u w:val="single"/>
          <w:rtl/>
        </w:rPr>
        <w:t>אסמכתאות  (למילוי על ידי המערכת הטכנולוגית, לא על ידי המשרד)</w:t>
      </w:r>
    </w:p>
    <w:p w14:paraId="2600C626" w14:textId="77777777" w:rsidR="00EC3DC3" w:rsidRPr="0051424B" w:rsidRDefault="00901105" w:rsidP="004B340A">
      <w:pPr>
        <w:spacing w:line="360" w:lineRule="auto"/>
        <w:jc w:val="both"/>
        <w:rPr>
          <w:rFonts w:cs="David"/>
          <w:rtl/>
        </w:rPr>
      </w:pPr>
      <w:r w:rsidRPr="0051424B">
        <w:rPr>
          <w:rFonts w:cs="David"/>
          <w:rtl/>
        </w:rPr>
        <w:t xml:space="preserve">אסמכתא פנימית של מנפיק הערבות: </w:t>
      </w:r>
      <w:r w:rsidR="00F313DD" w:rsidRPr="0051424B">
        <w:rPr>
          <w:rFonts w:cs="David"/>
          <w:rtl/>
        </w:rPr>
        <w:t xml:space="preserve"> </w:t>
      </w:r>
    </w:p>
    <w:p w14:paraId="06BE62B8" w14:textId="77777777" w:rsidR="00EC3DC3" w:rsidRPr="0051424B" w:rsidRDefault="00901105" w:rsidP="004B340A">
      <w:pPr>
        <w:spacing w:line="360" w:lineRule="auto"/>
        <w:jc w:val="both"/>
        <w:rPr>
          <w:rFonts w:cs="David"/>
          <w:rtl/>
        </w:rPr>
      </w:pPr>
      <w:r w:rsidRPr="0051424B">
        <w:rPr>
          <w:rFonts w:cs="David"/>
          <w:rtl/>
        </w:rPr>
        <w:t xml:space="preserve">אסמכתאות פנימיות 1 של מקבל הערבות: </w:t>
      </w:r>
      <w:proofErr w:type="spellStart"/>
      <w:r w:rsidRPr="0051424B">
        <w:rPr>
          <w:rFonts w:cs="David"/>
          <w:rtl/>
        </w:rPr>
        <w:t>אאאאאאאאאאאאאאאאאאאא</w:t>
      </w:r>
      <w:proofErr w:type="spellEnd"/>
    </w:p>
    <w:p w14:paraId="50DDE830" w14:textId="77777777" w:rsidR="00EC3DC3" w:rsidRPr="0051424B" w:rsidRDefault="00901105" w:rsidP="004B340A">
      <w:pPr>
        <w:spacing w:line="360" w:lineRule="auto"/>
        <w:jc w:val="both"/>
        <w:rPr>
          <w:rFonts w:cs="David"/>
          <w:rtl/>
        </w:rPr>
      </w:pPr>
      <w:r w:rsidRPr="0051424B">
        <w:rPr>
          <w:rFonts w:cs="David"/>
          <w:rtl/>
        </w:rPr>
        <w:t xml:space="preserve">אסמכתאות פנימיות 2 של מקבל הערבות: </w:t>
      </w:r>
      <w:proofErr w:type="spellStart"/>
      <w:r w:rsidRPr="0051424B">
        <w:rPr>
          <w:rFonts w:cs="David"/>
          <w:rtl/>
        </w:rPr>
        <w:t>אאאאאאאאאאאאאאאאאאאא</w:t>
      </w:r>
      <w:proofErr w:type="spellEnd"/>
    </w:p>
    <w:p w14:paraId="6C214DE1" w14:textId="77777777" w:rsidR="00EC3DC3" w:rsidRPr="0051424B" w:rsidRDefault="00901105" w:rsidP="004B340A">
      <w:pPr>
        <w:spacing w:line="360" w:lineRule="auto"/>
        <w:jc w:val="both"/>
        <w:rPr>
          <w:rFonts w:cs="David"/>
          <w:rtl/>
        </w:rPr>
      </w:pPr>
      <w:r w:rsidRPr="0051424B">
        <w:rPr>
          <w:rFonts w:cs="David"/>
          <w:rtl/>
        </w:rPr>
        <w:t xml:space="preserve">אסמכתאות פנימיות 3 של מקבל הערבות: </w:t>
      </w:r>
      <w:proofErr w:type="spellStart"/>
      <w:r w:rsidRPr="0051424B">
        <w:rPr>
          <w:rFonts w:cs="David"/>
          <w:rtl/>
        </w:rPr>
        <w:t>אאאאאאאאאאאאאאאאאאאא</w:t>
      </w:r>
      <w:proofErr w:type="spellEnd"/>
    </w:p>
    <w:p w14:paraId="54B5A5C6" w14:textId="77777777" w:rsidR="00EC3DC3" w:rsidRPr="0051424B" w:rsidRDefault="00901105" w:rsidP="004B340A">
      <w:pPr>
        <w:spacing w:line="360" w:lineRule="auto"/>
        <w:jc w:val="both"/>
        <w:rPr>
          <w:rFonts w:cs="David"/>
          <w:rtl/>
        </w:rPr>
      </w:pPr>
      <w:r w:rsidRPr="0051424B">
        <w:rPr>
          <w:rFonts w:cs="David"/>
          <w:rtl/>
        </w:rPr>
        <w:t xml:space="preserve">אסמכתאות פנימיות 4 של מקבל הערבות: </w:t>
      </w:r>
      <w:proofErr w:type="spellStart"/>
      <w:r w:rsidRPr="0051424B">
        <w:rPr>
          <w:rFonts w:cs="David"/>
          <w:rtl/>
        </w:rPr>
        <w:t>אאאאאאאאאאאאאאאאאאאא</w:t>
      </w:r>
      <w:proofErr w:type="spellEnd"/>
    </w:p>
    <w:p w14:paraId="57A592A4" w14:textId="77777777" w:rsidR="00EC3DC3" w:rsidRPr="0051424B" w:rsidRDefault="00EC3DC3" w:rsidP="00225395">
      <w:pPr>
        <w:spacing w:line="360" w:lineRule="auto"/>
        <w:jc w:val="both"/>
        <w:rPr>
          <w:rFonts w:ascii="David" w:hAnsi="David" w:cs="David"/>
          <w:rtl/>
        </w:rPr>
      </w:pPr>
    </w:p>
    <w:p w14:paraId="05F78522" w14:textId="77777777" w:rsidR="00553A5C" w:rsidRPr="0051424B" w:rsidRDefault="00553A5C">
      <w:pPr>
        <w:bidi w:val="0"/>
        <w:spacing w:before="200" w:after="200" w:line="276" w:lineRule="auto"/>
        <w:rPr>
          <w:rFonts w:ascii="David" w:hAnsi="David" w:cs="David"/>
          <w:bCs/>
          <w:i/>
          <w:caps/>
          <w:spacing w:val="15"/>
          <w:kern w:val="28"/>
        </w:rPr>
      </w:pPr>
      <w:bookmarkStart w:id="347" w:name="_Toc32477916"/>
      <w:bookmarkStart w:id="348" w:name="_Toc44931980"/>
      <w:bookmarkStart w:id="349" w:name="_Toc44932067"/>
      <w:bookmarkStart w:id="350" w:name="_Toc53331387"/>
      <w:bookmarkEnd w:id="345"/>
      <w:r w:rsidRPr="0051424B">
        <w:rPr>
          <w:rFonts w:ascii="David" w:hAnsi="David" w:cs="David"/>
          <w:rtl/>
        </w:rPr>
        <w:br w:type="page"/>
      </w:r>
    </w:p>
    <w:p w14:paraId="03BB1DE1" w14:textId="77777777" w:rsidR="00EC3DC3" w:rsidRPr="0051424B" w:rsidRDefault="00901105" w:rsidP="005C36B3">
      <w:pPr>
        <w:pStyle w:val="afffffffb"/>
        <w:rPr>
          <w:rtl/>
        </w:rPr>
      </w:pPr>
      <w:r w:rsidRPr="0051424B">
        <w:rPr>
          <w:rFonts w:hint="eastAsia"/>
          <w:rtl/>
        </w:rPr>
        <w:lastRenderedPageBreak/>
        <w:t>נספח</w:t>
      </w:r>
      <w:r w:rsidRPr="0051424B">
        <w:rPr>
          <w:rtl/>
        </w:rPr>
        <w:t xml:space="preserve"> </w:t>
      </w:r>
      <w:bookmarkStart w:id="351" w:name="nispach16_2"/>
      <w:r w:rsidR="00CD6EC5" w:rsidRPr="0051424B">
        <w:rPr>
          <w:rFonts w:hint="cs"/>
          <w:rtl/>
        </w:rPr>
        <w:t>ד</w:t>
      </w:r>
      <w:bookmarkEnd w:id="351"/>
      <w:r w:rsidRPr="0051424B">
        <w:rPr>
          <w:rtl/>
        </w:rPr>
        <w:t xml:space="preserve">'– התחייבות </w:t>
      </w:r>
      <w:r w:rsidR="00DE3E2F" w:rsidRPr="0051424B">
        <w:rPr>
          <w:rtl/>
        </w:rPr>
        <w:t>לסודיות</w:t>
      </w:r>
      <w:r w:rsidR="00DE3E2F" w:rsidRPr="0051424B">
        <w:rPr>
          <w:rFonts w:hint="cs"/>
          <w:rtl/>
        </w:rPr>
        <w:t xml:space="preserve"> והיעדר ניגוד עניינים</w:t>
      </w:r>
      <w:bookmarkEnd w:id="347"/>
      <w:bookmarkEnd w:id="348"/>
      <w:bookmarkEnd w:id="349"/>
      <w:bookmarkEnd w:id="350"/>
      <w:r w:rsidRPr="0051424B">
        <w:rPr>
          <w:rtl/>
        </w:rPr>
        <w:t xml:space="preserve"> </w:t>
      </w:r>
    </w:p>
    <w:p w14:paraId="3C7600E1" w14:textId="77777777" w:rsidR="0009150A" w:rsidRPr="0051424B" w:rsidRDefault="00901105" w:rsidP="0009150A">
      <w:pPr>
        <w:widowControl w:val="0"/>
        <w:spacing w:before="40" w:line="360" w:lineRule="auto"/>
        <w:ind w:left="397"/>
        <w:jc w:val="center"/>
        <w:rPr>
          <w:rFonts w:cs="David"/>
          <w:rtl/>
        </w:rPr>
      </w:pPr>
      <w:r w:rsidRPr="0051424B">
        <w:rPr>
          <w:rFonts w:cs="David" w:hint="cs"/>
          <w:sz w:val="28"/>
          <w:szCs w:val="28"/>
          <w:rtl/>
        </w:rPr>
        <w:t xml:space="preserve"> </w:t>
      </w:r>
    </w:p>
    <w:p w14:paraId="160C7DCD" w14:textId="77777777" w:rsidR="0009150A" w:rsidRPr="0051424B" w:rsidRDefault="00901105" w:rsidP="0009150A">
      <w:pPr>
        <w:spacing w:line="360" w:lineRule="auto"/>
        <w:jc w:val="both"/>
        <w:rPr>
          <w:rFonts w:cs="David"/>
          <w:b/>
          <w:bCs/>
          <w:rtl/>
        </w:rPr>
      </w:pPr>
      <w:r w:rsidRPr="0051424B">
        <w:rPr>
          <w:rFonts w:cs="David" w:hint="cs"/>
          <w:b/>
          <w:bCs/>
          <w:rtl/>
        </w:rPr>
        <w:t>לכבוד</w:t>
      </w:r>
    </w:p>
    <w:p w14:paraId="7842CE94" w14:textId="77777777" w:rsidR="0009150A" w:rsidRPr="0051424B" w:rsidRDefault="00C556EC" w:rsidP="0009150A">
      <w:pPr>
        <w:spacing w:line="360" w:lineRule="auto"/>
        <w:jc w:val="both"/>
        <w:rPr>
          <w:rFonts w:cs="David"/>
          <w:b/>
          <w:bCs/>
          <w:rtl/>
        </w:rPr>
      </w:pPr>
      <w:bookmarkStart w:id="352" w:name="OfficeValue_5"/>
      <w:r w:rsidRPr="0051424B">
        <w:rPr>
          <w:rFonts w:cs="David" w:hint="cs"/>
          <w:b/>
          <w:bCs/>
          <w:rtl/>
        </w:rPr>
        <w:t>רשות החברות הממשלתי</w:t>
      </w:r>
      <w:bookmarkEnd w:id="352"/>
      <w:r w:rsidRPr="0051424B">
        <w:rPr>
          <w:rFonts w:cs="David" w:hint="cs"/>
          <w:b/>
          <w:bCs/>
          <w:rtl/>
        </w:rPr>
        <w:t>ות</w:t>
      </w:r>
    </w:p>
    <w:p w14:paraId="35FBEAF1" w14:textId="77777777" w:rsidR="0009150A" w:rsidRPr="0051424B" w:rsidRDefault="0009150A" w:rsidP="0009150A">
      <w:pPr>
        <w:spacing w:before="40" w:after="40" w:line="360" w:lineRule="auto"/>
        <w:ind w:left="397"/>
        <w:jc w:val="both"/>
        <w:rPr>
          <w:rFonts w:cs="David"/>
          <w:rtl/>
        </w:rPr>
      </w:pPr>
    </w:p>
    <w:p w14:paraId="1C70FE0A" w14:textId="77777777" w:rsidR="00DE3E2F" w:rsidRPr="0051424B" w:rsidRDefault="00901105" w:rsidP="009E3BFB">
      <w:pPr>
        <w:spacing w:before="40" w:after="40" w:line="360" w:lineRule="auto"/>
        <w:jc w:val="both"/>
        <w:rPr>
          <w:rFonts w:cs="David"/>
          <w:u w:val="single"/>
          <w:rtl/>
        </w:rPr>
      </w:pPr>
      <w:r w:rsidRPr="0051424B">
        <w:rPr>
          <w:rFonts w:cs="David" w:hint="cs"/>
          <w:rtl/>
        </w:rPr>
        <w:t>אני _______________________, ת.ז. __________________, אשר תפקידי אצל</w:t>
      </w:r>
      <w:r w:rsidR="00B77F16" w:rsidRPr="0051424B">
        <w:rPr>
          <w:rFonts w:cs="David" w:hint="cs"/>
          <w:rtl/>
        </w:rPr>
        <w:t xml:space="preserve">  __________________________________ </w:t>
      </w:r>
      <w:r w:rsidR="00B77F16" w:rsidRPr="0051424B">
        <w:rPr>
          <w:rFonts w:cs="David" w:hint="cs"/>
          <w:i/>
          <w:iCs/>
          <w:rtl/>
        </w:rPr>
        <w:t>[למלא שם הספק]</w:t>
      </w:r>
      <w:r w:rsidR="00B77F16" w:rsidRPr="0051424B">
        <w:rPr>
          <w:rFonts w:cs="David" w:hint="cs"/>
          <w:rtl/>
        </w:rPr>
        <w:t xml:space="preserve"> </w:t>
      </w:r>
      <w:r w:rsidR="00B77F16" w:rsidRPr="0051424B">
        <w:rPr>
          <w:rFonts w:cs="David"/>
          <w:rtl/>
        </w:rPr>
        <w:t>(להלן</w:t>
      </w:r>
      <w:r w:rsidR="00B77F16" w:rsidRPr="0051424B">
        <w:rPr>
          <w:rFonts w:cs="David" w:hint="cs"/>
          <w:rtl/>
        </w:rPr>
        <w:t xml:space="preserve"> -</w:t>
      </w:r>
      <w:r w:rsidR="00B77F16" w:rsidRPr="0051424B">
        <w:rPr>
          <w:rFonts w:cs="David"/>
          <w:rtl/>
        </w:rPr>
        <w:t xml:space="preserve"> "</w:t>
      </w:r>
      <w:r w:rsidR="00B77F16" w:rsidRPr="0051424B">
        <w:rPr>
          <w:rFonts w:cs="David" w:hint="eastAsia"/>
          <w:b/>
          <w:bCs/>
          <w:rtl/>
        </w:rPr>
        <w:t>הספק</w:t>
      </w:r>
      <w:r w:rsidR="00B77F16" w:rsidRPr="0051424B">
        <w:rPr>
          <w:rFonts w:cs="David"/>
          <w:rtl/>
        </w:rPr>
        <w:t>")</w:t>
      </w:r>
      <w:r w:rsidRPr="0051424B">
        <w:rPr>
          <w:rFonts w:cs="David" w:hint="cs"/>
          <w:rtl/>
        </w:rPr>
        <w:t xml:space="preserve"> </w:t>
      </w:r>
      <w:r w:rsidR="00B77F16" w:rsidRPr="0051424B">
        <w:rPr>
          <w:rFonts w:cs="David" w:hint="cs"/>
          <w:rtl/>
        </w:rPr>
        <w:t>ה</w:t>
      </w:r>
      <w:r w:rsidRPr="0051424B">
        <w:rPr>
          <w:rFonts w:cs="David" w:hint="cs"/>
          <w:rtl/>
        </w:rPr>
        <w:t xml:space="preserve">ינו ______________________, נותן התחייבות זו בקשר </w:t>
      </w:r>
      <w:bookmarkStart w:id="353" w:name="TenderDesc_10"/>
      <w:r w:rsidR="006C30B2">
        <w:rPr>
          <w:rFonts w:cs="David" w:hint="cs"/>
          <w:rtl/>
        </w:rPr>
        <w:t>למכרז</w:t>
      </w:r>
      <w:r w:rsidR="006C30B2" w:rsidRPr="0051424B">
        <w:rPr>
          <w:rFonts w:cs="David" w:hint="cs"/>
          <w:rtl/>
        </w:rPr>
        <w:t xml:space="preserve"> </w:t>
      </w:r>
      <w:r w:rsidR="006C30B2">
        <w:rPr>
          <w:rFonts w:cs="David" w:hint="cs"/>
          <w:rtl/>
        </w:rPr>
        <w:t xml:space="preserve">פומבי </w:t>
      </w:r>
      <w:r w:rsidR="006C30B2" w:rsidRPr="00044E17">
        <w:rPr>
          <w:rFonts w:cs="David" w:hint="cs"/>
          <w:rtl/>
        </w:rPr>
        <w:t xml:space="preserve">מס. </w:t>
      </w:r>
      <w:r w:rsidR="00D121FC" w:rsidRPr="00044E17">
        <w:rPr>
          <w:rFonts w:cs="David" w:hint="cs"/>
          <w:rtl/>
        </w:rPr>
        <w:t>04</w:t>
      </w:r>
      <w:r w:rsidR="003336CC" w:rsidRPr="00044E17">
        <w:rPr>
          <w:rFonts w:cs="David" w:hint="cs"/>
          <w:rtl/>
        </w:rPr>
        <w:t>-2026</w:t>
      </w:r>
      <w:r w:rsidRPr="0051424B">
        <w:rPr>
          <w:rFonts w:cs="David"/>
          <w:rtl/>
        </w:rPr>
        <w:t xml:space="preserve"> שירותי </w:t>
      </w:r>
      <w:r w:rsidR="0072067D">
        <w:rPr>
          <w:rFonts w:cs="David" w:hint="cs"/>
          <w:rtl/>
        </w:rPr>
        <w:t xml:space="preserve">ייעוץ </w:t>
      </w:r>
      <w:bookmarkEnd w:id="353"/>
      <w:r w:rsidR="009E3BFB" w:rsidRPr="009E3BFB">
        <w:rPr>
          <w:rFonts w:cs="David" w:hint="cs"/>
          <w:b/>
          <w:bCs/>
          <w:rtl/>
        </w:rPr>
        <w:t xml:space="preserve">משפטי עבור רשות החברות הממשלתיות </w:t>
      </w:r>
      <w:r w:rsidR="009E3BFB" w:rsidRPr="009E3BFB">
        <w:rPr>
          <w:rFonts w:cs="David"/>
          <w:b/>
          <w:bCs/>
          <w:rtl/>
        </w:rPr>
        <w:t>בתחומי הנפקות, הפרטות, מיזוגים רכישות</w:t>
      </w:r>
      <w:r w:rsidR="009E3BFB" w:rsidRPr="009E3BFB">
        <w:rPr>
          <w:rFonts w:cs="David" w:hint="cs"/>
          <w:b/>
          <w:bCs/>
          <w:rtl/>
        </w:rPr>
        <w:t xml:space="preserve"> ושינויים מבניים </w:t>
      </w:r>
      <w:r w:rsidRPr="0051424B">
        <w:rPr>
          <w:rFonts w:cs="David" w:hint="cs"/>
          <w:rtl/>
        </w:rPr>
        <w:t>(להלן - "</w:t>
      </w:r>
      <w:r w:rsidR="006C30B2">
        <w:rPr>
          <w:rFonts w:cs="David" w:hint="cs"/>
          <w:b/>
          <w:bCs/>
          <w:rtl/>
        </w:rPr>
        <w:t>המכרז</w:t>
      </w:r>
      <w:r w:rsidRPr="0051424B">
        <w:rPr>
          <w:rFonts w:cs="David" w:hint="cs"/>
          <w:rtl/>
        </w:rPr>
        <w:t>").</w:t>
      </w:r>
    </w:p>
    <w:p w14:paraId="35CE7AFC" w14:textId="77777777" w:rsidR="00DE3E2F" w:rsidRPr="0051424B" w:rsidRDefault="00901105" w:rsidP="000A42EE">
      <w:pPr>
        <w:pStyle w:val="N1"/>
        <w:widowControl w:val="0"/>
        <w:numPr>
          <w:ilvl w:val="0"/>
          <w:numId w:val="62"/>
        </w:numPr>
        <w:spacing w:line="360" w:lineRule="auto"/>
        <w:rPr>
          <w:sz w:val="24"/>
          <w:rtl/>
        </w:rPr>
      </w:pPr>
      <w:r w:rsidRPr="0051424B">
        <w:rPr>
          <w:sz w:val="24"/>
          <w:rtl/>
        </w:rPr>
        <w:t>בהתחייבות זו תהיה למונחים הבאים המשמעות המופיעה לצידם:</w:t>
      </w:r>
    </w:p>
    <w:p w14:paraId="4D50D59C" w14:textId="77777777" w:rsidR="00DE3E2F" w:rsidRPr="0051424B" w:rsidRDefault="00901105" w:rsidP="00DE3E2F">
      <w:pPr>
        <w:pStyle w:val="affff1"/>
        <w:widowControl w:val="0"/>
        <w:spacing w:before="120" w:after="120" w:line="360" w:lineRule="auto"/>
        <w:ind w:left="1440" w:firstLine="0"/>
        <w:rPr>
          <w:sz w:val="24"/>
          <w:rtl/>
        </w:rPr>
      </w:pPr>
      <w:r w:rsidRPr="0051424B">
        <w:rPr>
          <w:b/>
          <w:bCs/>
          <w:sz w:val="24"/>
          <w:rtl/>
        </w:rPr>
        <w:t>"מידע"</w:t>
      </w:r>
      <w:r w:rsidRPr="0051424B">
        <w:rPr>
          <w:sz w:val="24"/>
          <w:rtl/>
        </w:rPr>
        <w:t xml:space="preserve"> -</w:t>
      </w:r>
      <w:r w:rsidRPr="0051424B">
        <w:rPr>
          <w:rFonts w:hint="cs"/>
          <w:sz w:val="24"/>
          <w:rtl/>
        </w:rPr>
        <w:t xml:space="preserve"> </w:t>
      </w:r>
      <w:r w:rsidRPr="0051424B">
        <w:rPr>
          <w:sz w:val="24"/>
          <w:rtl/>
        </w:rPr>
        <w:t>כל מידע (</w:t>
      </w:r>
      <w:r w:rsidRPr="0051424B">
        <w:rPr>
          <w:sz w:val="24"/>
        </w:rPr>
        <w:t>Information</w:t>
      </w:r>
      <w:r w:rsidRPr="0051424B">
        <w:rPr>
          <w:sz w:val="24"/>
          <w:rtl/>
        </w:rPr>
        <w:t>), ידע (</w:t>
      </w:r>
      <w:r w:rsidRPr="0051424B">
        <w:rPr>
          <w:sz w:val="24"/>
        </w:rPr>
        <w:t>Know-How</w:t>
      </w:r>
      <w:r w:rsidRPr="0051424B">
        <w:rPr>
          <w:sz w:val="24"/>
          <w:rtl/>
        </w:rPr>
        <w:t>), ידיעה, מסמך, תכתובת, תוכנית, נתון, מודל, חוות דעת, מסקנה וכל דבר אחר כיוצ"ב הקשור ב</w:t>
      </w:r>
      <w:r w:rsidRPr="0051424B">
        <w:rPr>
          <w:rFonts w:hint="cs"/>
          <w:sz w:val="24"/>
          <w:rtl/>
        </w:rPr>
        <w:t>אספקת</w:t>
      </w:r>
      <w:r w:rsidRPr="0051424B">
        <w:rPr>
          <w:sz w:val="24"/>
          <w:rtl/>
        </w:rPr>
        <w:t xml:space="preserve"> ה</w:t>
      </w:r>
      <w:r w:rsidRPr="0051424B">
        <w:rPr>
          <w:rFonts w:hint="cs"/>
          <w:sz w:val="24"/>
          <w:rtl/>
        </w:rPr>
        <w:t>שירותים</w:t>
      </w:r>
      <w:r w:rsidRPr="0051424B">
        <w:rPr>
          <w:sz w:val="24"/>
          <w:rtl/>
        </w:rPr>
        <w:t xml:space="preserve"> בין בכתב ובין בע"פ ו/או בכל צורה או דרך של שימור ידיעות בצורה חשמלית ו/או אלקטרונית ו/או אופטית ו/או מגנטית ו/או אחרת.</w:t>
      </w:r>
    </w:p>
    <w:p w14:paraId="311FA720" w14:textId="77777777" w:rsidR="00DE3E2F" w:rsidRPr="0051424B" w:rsidRDefault="00901105" w:rsidP="00DE3E2F">
      <w:pPr>
        <w:pStyle w:val="affff1"/>
        <w:widowControl w:val="0"/>
        <w:spacing w:before="120" w:after="120" w:line="360" w:lineRule="auto"/>
        <w:ind w:left="1440" w:firstLine="0"/>
        <w:rPr>
          <w:sz w:val="24"/>
          <w:rtl/>
        </w:rPr>
      </w:pPr>
      <w:r w:rsidRPr="0051424B">
        <w:rPr>
          <w:b/>
          <w:bCs/>
          <w:sz w:val="24"/>
          <w:rtl/>
        </w:rPr>
        <w:t xml:space="preserve">"סודות מקצועיים" </w:t>
      </w:r>
      <w:r w:rsidRPr="0051424B">
        <w:rPr>
          <w:sz w:val="24"/>
          <w:rtl/>
        </w:rPr>
        <w:t>-</w:t>
      </w:r>
      <w:r w:rsidRPr="0051424B">
        <w:rPr>
          <w:rFonts w:hint="cs"/>
          <w:sz w:val="24"/>
          <w:rtl/>
        </w:rPr>
        <w:t xml:space="preserve"> </w:t>
      </w:r>
      <w:r w:rsidRPr="0051424B">
        <w:rPr>
          <w:sz w:val="24"/>
          <w:rtl/>
        </w:rPr>
        <w:t>כל מידע אשר יגיע לידי בקשר ל</w:t>
      </w:r>
      <w:r w:rsidRPr="0051424B">
        <w:rPr>
          <w:rFonts w:hint="cs"/>
          <w:sz w:val="24"/>
          <w:rtl/>
        </w:rPr>
        <w:t>אספקת</w:t>
      </w:r>
      <w:r w:rsidRPr="0051424B">
        <w:rPr>
          <w:sz w:val="24"/>
          <w:rtl/>
        </w:rPr>
        <w:t xml:space="preserve"> ה</w:t>
      </w:r>
      <w:r w:rsidRPr="0051424B">
        <w:rPr>
          <w:rFonts w:hint="cs"/>
          <w:sz w:val="24"/>
          <w:rtl/>
        </w:rPr>
        <w:t>שירותים</w:t>
      </w:r>
      <w:r w:rsidRPr="0051424B">
        <w:rPr>
          <w:sz w:val="24"/>
          <w:rtl/>
        </w:rPr>
        <w:t>, בין אם נתקבל במהלך מתן ה</w:t>
      </w:r>
      <w:r w:rsidRPr="0051424B">
        <w:rPr>
          <w:rFonts w:hint="cs"/>
          <w:sz w:val="24"/>
          <w:rtl/>
        </w:rPr>
        <w:t>שירותים</w:t>
      </w:r>
      <w:r w:rsidRPr="0051424B">
        <w:rPr>
          <w:sz w:val="24"/>
          <w:rtl/>
        </w:rPr>
        <w:t xml:space="preserve"> או לאחר מכן, לרבות ומבלי לפגוע בכלליות האמור לעיל: מידע אשר </w:t>
      </w:r>
      <w:r w:rsidR="00045122" w:rsidRPr="0051424B">
        <w:rPr>
          <w:rFonts w:hint="cs"/>
          <w:sz w:val="24"/>
          <w:rtl/>
        </w:rPr>
        <w:t>יימס</w:t>
      </w:r>
      <w:r w:rsidR="00045122" w:rsidRPr="0051424B">
        <w:rPr>
          <w:rFonts w:hint="eastAsia"/>
          <w:sz w:val="24"/>
          <w:rtl/>
        </w:rPr>
        <w:t>ר</w:t>
      </w:r>
      <w:r w:rsidRPr="0051424B">
        <w:rPr>
          <w:sz w:val="24"/>
          <w:rtl/>
        </w:rPr>
        <w:t xml:space="preserve"> ע</w:t>
      </w:r>
      <w:r w:rsidRPr="0051424B">
        <w:rPr>
          <w:rFonts w:hint="cs"/>
          <w:sz w:val="24"/>
          <w:rtl/>
        </w:rPr>
        <w:t xml:space="preserve">ל ידי </w:t>
      </w:r>
      <w:r w:rsidRPr="0051424B">
        <w:rPr>
          <w:sz w:val="24"/>
          <w:rtl/>
        </w:rPr>
        <w:t xml:space="preserve">מדינת ישראל ו/או כל גורם אחר ו/או מי מטעמה. </w:t>
      </w:r>
    </w:p>
    <w:p w14:paraId="265B4E38" w14:textId="77777777" w:rsidR="00DE3E2F" w:rsidRPr="0051424B" w:rsidRDefault="00901105" w:rsidP="000A42EE">
      <w:pPr>
        <w:pStyle w:val="af4"/>
        <w:numPr>
          <w:ilvl w:val="0"/>
          <w:numId w:val="62"/>
        </w:numPr>
        <w:spacing w:line="360" w:lineRule="auto"/>
        <w:jc w:val="both"/>
        <w:rPr>
          <w:rFonts w:cs="David"/>
        </w:rPr>
      </w:pPr>
      <w:r w:rsidRPr="0051424B">
        <w:rPr>
          <w:rFonts w:cs="David"/>
          <w:rtl/>
        </w:rPr>
        <w:t>הננ</w:t>
      </w:r>
      <w:r w:rsidRPr="0051424B">
        <w:rPr>
          <w:rFonts w:cs="David" w:hint="cs"/>
          <w:rtl/>
        </w:rPr>
        <w:t>י</w:t>
      </w:r>
      <w:r w:rsidRPr="0051424B">
        <w:rPr>
          <w:rFonts w:cs="David"/>
          <w:rtl/>
        </w:rPr>
        <w:t xml:space="preserve"> מתחייב לשמור את המידע והסודות המקצועיים </w:t>
      </w:r>
      <w:r w:rsidRPr="0051424B">
        <w:rPr>
          <w:rFonts w:cs="David" w:hint="cs"/>
          <w:rtl/>
        </w:rPr>
        <w:t xml:space="preserve">שיגיעו אלי עקב ההסכם, </w:t>
      </w:r>
      <w:r w:rsidRPr="0051424B">
        <w:rPr>
          <w:rFonts w:cs="David"/>
          <w:rtl/>
        </w:rPr>
        <w:t xml:space="preserve">בסודיות מוחלטת ולעשות בהם שימוש אך ורק לצורך </w:t>
      </w:r>
      <w:r w:rsidRPr="0051424B">
        <w:rPr>
          <w:rFonts w:cs="David" w:hint="cs"/>
          <w:rtl/>
        </w:rPr>
        <w:t>מילוי חובותיי על פי ההסכם</w:t>
      </w:r>
      <w:r w:rsidRPr="0051424B">
        <w:rPr>
          <w:rFonts w:cs="David"/>
          <w:rtl/>
        </w:rPr>
        <w:t xml:space="preserve">. </w:t>
      </w:r>
    </w:p>
    <w:p w14:paraId="17D47AC9" w14:textId="77777777" w:rsidR="00DE3E2F" w:rsidRPr="0051424B" w:rsidRDefault="00901105" w:rsidP="000A42EE">
      <w:pPr>
        <w:pStyle w:val="af4"/>
        <w:numPr>
          <w:ilvl w:val="0"/>
          <w:numId w:val="62"/>
        </w:numPr>
        <w:spacing w:line="360" w:lineRule="auto"/>
        <w:jc w:val="both"/>
        <w:rPr>
          <w:rFonts w:cs="David"/>
          <w:rtl/>
        </w:rPr>
      </w:pPr>
      <w:r w:rsidRPr="0051424B">
        <w:rPr>
          <w:rFonts w:cs="David"/>
          <w:rtl/>
        </w:rPr>
        <w:t>מבלי לפגוע בכלליות האמור, הננ</w:t>
      </w:r>
      <w:r w:rsidRPr="0051424B">
        <w:rPr>
          <w:rFonts w:cs="David" w:hint="cs"/>
          <w:rtl/>
        </w:rPr>
        <w:t>י</w:t>
      </w:r>
      <w:r w:rsidRPr="0051424B">
        <w:rPr>
          <w:rFonts w:cs="David"/>
          <w:rtl/>
        </w:rPr>
        <w:t xml:space="preserve"> מתחייב לא לפרסם, להעביר, להודיע, למסור או להביא לידיעת כל אדם את המידע והסודות המקצועיים</w:t>
      </w:r>
      <w:r w:rsidRPr="0051424B">
        <w:rPr>
          <w:rFonts w:cs="David" w:hint="cs"/>
          <w:rtl/>
        </w:rPr>
        <w:t xml:space="preserve"> שהגיעו אלי עקב ההסכם, למעט מידע שהוא בנחלת הכלל או מידע שיש למסור על פי כל דין.</w:t>
      </w:r>
    </w:p>
    <w:p w14:paraId="4D772C96" w14:textId="77777777" w:rsidR="00DE3E2F" w:rsidRPr="0051424B" w:rsidRDefault="00901105" w:rsidP="000A42EE">
      <w:pPr>
        <w:pStyle w:val="af4"/>
        <w:numPr>
          <w:ilvl w:val="0"/>
          <w:numId w:val="62"/>
        </w:numPr>
        <w:spacing w:line="360" w:lineRule="auto"/>
        <w:jc w:val="both"/>
        <w:rPr>
          <w:rFonts w:cs="David"/>
          <w:rtl/>
        </w:rPr>
      </w:pPr>
      <w:r w:rsidRPr="0051424B">
        <w:rPr>
          <w:rFonts w:cs="David"/>
          <w:rtl/>
        </w:rPr>
        <w:t>לא מתקיים כל ניגוד עניינים בין כל פעילות אחרת או התחייבות אחרת שלי לבין התחייבויות ה</w:t>
      </w:r>
      <w:r w:rsidRPr="0051424B">
        <w:rPr>
          <w:rFonts w:cs="David" w:hint="cs"/>
          <w:rtl/>
        </w:rPr>
        <w:t>ספק</w:t>
      </w:r>
      <w:r w:rsidRPr="0051424B">
        <w:rPr>
          <w:rFonts w:cs="David"/>
          <w:rtl/>
        </w:rPr>
        <w:t xml:space="preserve"> על פי הסכם זה. </w:t>
      </w:r>
    </w:p>
    <w:p w14:paraId="6FF65FD7" w14:textId="77777777" w:rsidR="00DE3E2F" w:rsidRDefault="00901105" w:rsidP="000A42EE">
      <w:pPr>
        <w:pStyle w:val="af4"/>
        <w:numPr>
          <w:ilvl w:val="0"/>
          <w:numId w:val="62"/>
        </w:numPr>
        <w:spacing w:line="360" w:lineRule="auto"/>
        <w:jc w:val="both"/>
        <w:rPr>
          <w:rFonts w:cs="David"/>
        </w:rPr>
      </w:pPr>
      <w:r w:rsidRPr="0051424B">
        <w:rPr>
          <w:rFonts w:cs="David"/>
          <w:rtl/>
        </w:rPr>
        <w:t xml:space="preserve">אמנע מכל פעולה שיש בה </w:t>
      </w:r>
      <w:r w:rsidRPr="0051424B">
        <w:rPr>
          <w:rFonts w:cs="David" w:hint="cs"/>
          <w:rtl/>
        </w:rPr>
        <w:t xml:space="preserve">כדי ליצור </w:t>
      </w:r>
      <w:r w:rsidRPr="0051424B">
        <w:rPr>
          <w:rFonts w:cs="David"/>
          <w:rtl/>
        </w:rPr>
        <w:t xml:space="preserve">ניגוד עניינים בין מילוי תפקידי על פי </w:t>
      </w:r>
      <w:r w:rsidRPr="0051424B">
        <w:rPr>
          <w:rFonts w:cs="David" w:hint="cs"/>
          <w:rtl/>
        </w:rPr>
        <w:t>ה</w:t>
      </w:r>
      <w:r w:rsidRPr="0051424B">
        <w:rPr>
          <w:rFonts w:cs="David"/>
          <w:rtl/>
        </w:rPr>
        <w:t>הסכם לבין מילוי תפקיד או התחייבות אחרת, במישרין או בעקיפין</w:t>
      </w:r>
      <w:r w:rsidRPr="0051424B">
        <w:rPr>
          <w:rFonts w:cs="David" w:hint="cs"/>
          <w:rtl/>
        </w:rPr>
        <w:t>.</w:t>
      </w:r>
      <w:r w:rsidRPr="0051424B">
        <w:rPr>
          <w:rFonts w:cs="David"/>
          <w:rtl/>
        </w:rPr>
        <w:t xml:space="preserve"> </w:t>
      </w:r>
    </w:p>
    <w:p w14:paraId="59C7A3C7" w14:textId="77777777" w:rsidR="006D610C" w:rsidRPr="009E3BFB" w:rsidRDefault="006D610C" w:rsidP="009E3BFB">
      <w:pPr>
        <w:pStyle w:val="af4"/>
        <w:numPr>
          <w:ilvl w:val="0"/>
          <w:numId w:val="62"/>
        </w:numPr>
        <w:spacing w:line="360" w:lineRule="auto"/>
        <w:jc w:val="both"/>
        <w:rPr>
          <w:rFonts w:cs="David"/>
        </w:rPr>
      </w:pPr>
      <w:r w:rsidRPr="006D610C">
        <w:rPr>
          <w:rFonts w:cs="David"/>
          <w:rtl/>
        </w:rPr>
        <w:t xml:space="preserve">אין ולא יהיה </w:t>
      </w:r>
      <w:r>
        <w:rPr>
          <w:rFonts w:cs="David" w:hint="cs"/>
          <w:rtl/>
        </w:rPr>
        <w:t>לי</w:t>
      </w:r>
      <w:r w:rsidRPr="006D610C">
        <w:rPr>
          <w:rFonts w:cs="David"/>
          <w:rtl/>
        </w:rPr>
        <w:t>, לשותפ</w:t>
      </w:r>
      <w:r>
        <w:rPr>
          <w:rFonts w:cs="David" w:hint="cs"/>
          <w:rtl/>
        </w:rPr>
        <w:t>יי</w:t>
      </w:r>
      <w:r w:rsidRPr="006D610C">
        <w:rPr>
          <w:rFonts w:cs="David"/>
          <w:rtl/>
        </w:rPr>
        <w:t xml:space="preserve"> </w:t>
      </w:r>
      <w:r>
        <w:rPr>
          <w:rFonts w:cs="David" w:hint="cs"/>
          <w:rtl/>
        </w:rPr>
        <w:t xml:space="preserve">או </w:t>
      </w:r>
      <w:r w:rsidRPr="006D610C">
        <w:rPr>
          <w:rFonts w:cs="David"/>
          <w:rtl/>
        </w:rPr>
        <w:t>לעובדי</w:t>
      </w:r>
      <w:r>
        <w:rPr>
          <w:rFonts w:cs="David" w:hint="cs"/>
          <w:rtl/>
        </w:rPr>
        <w:t>י</w:t>
      </w:r>
      <w:r w:rsidRPr="006D610C">
        <w:rPr>
          <w:rFonts w:cs="David"/>
          <w:rtl/>
        </w:rPr>
        <w:t xml:space="preserve">, במהלך תקופת ההתקשרות עם הרשות ובמהלך שלושה חודשים אחריה, ניגוד עניינים מכל מין וסוג שהוא, קשרים עסקיים או קשרים אחרים </w:t>
      </w:r>
      <w:r>
        <w:rPr>
          <w:rFonts w:cs="David" w:hint="cs"/>
          <w:rtl/>
        </w:rPr>
        <w:t xml:space="preserve">עם חברות ממשלתיות אשר </w:t>
      </w:r>
      <w:r w:rsidRPr="006D610C">
        <w:rPr>
          <w:rFonts w:cs="David"/>
          <w:rtl/>
        </w:rPr>
        <w:t xml:space="preserve">עלולים </w:t>
      </w:r>
      <w:r>
        <w:rPr>
          <w:rFonts w:cs="David" w:hint="cs"/>
          <w:rtl/>
        </w:rPr>
        <w:t xml:space="preserve">לקיים </w:t>
      </w:r>
      <w:r w:rsidRPr="006D610C">
        <w:rPr>
          <w:rFonts w:cs="David"/>
          <w:rtl/>
        </w:rPr>
        <w:t>ניגוד עניינים או חשש לקיומו של ניגוד עניינים</w:t>
      </w:r>
      <w:r>
        <w:rPr>
          <w:rFonts w:cs="David" w:hint="cs"/>
          <w:rtl/>
        </w:rPr>
        <w:t>.</w:t>
      </w:r>
    </w:p>
    <w:p w14:paraId="5AE3000E" w14:textId="77777777" w:rsidR="00DE3E2F" w:rsidRDefault="00901105" w:rsidP="000A42EE">
      <w:pPr>
        <w:pStyle w:val="af4"/>
        <w:numPr>
          <w:ilvl w:val="0"/>
          <w:numId w:val="62"/>
        </w:numPr>
        <w:spacing w:line="360" w:lineRule="auto"/>
        <w:jc w:val="both"/>
        <w:rPr>
          <w:rFonts w:cs="David"/>
        </w:rPr>
      </w:pPr>
      <w:r w:rsidRPr="0051424B">
        <w:rPr>
          <w:rFonts w:cs="David"/>
          <w:rtl/>
        </w:rPr>
        <w:t xml:space="preserve">אני מתחייב להודיע </w:t>
      </w:r>
      <w:r w:rsidR="0042795F" w:rsidRPr="0051424B">
        <w:rPr>
          <w:rFonts w:cs="David"/>
          <w:rtl/>
        </w:rPr>
        <w:t>למזמין</w:t>
      </w:r>
      <w:r w:rsidRPr="0051424B">
        <w:rPr>
          <w:rFonts w:cs="David" w:hint="cs"/>
          <w:rtl/>
        </w:rPr>
        <w:t xml:space="preserve"> ולמזמין</w:t>
      </w:r>
      <w:r w:rsidRPr="0051424B">
        <w:rPr>
          <w:rFonts w:cs="David"/>
          <w:rtl/>
        </w:rPr>
        <w:t xml:space="preserve"> על כל </w:t>
      </w:r>
      <w:r w:rsidRPr="0051424B">
        <w:rPr>
          <w:rFonts w:cs="David"/>
          <w:i/>
          <w:iCs/>
          <w:rtl/>
        </w:rPr>
        <w:t>חשש</w:t>
      </w:r>
      <w:r w:rsidRPr="0051424B">
        <w:rPr>
          <w:rFonts w:cs="David"/>
          <w:rtl/>
        </w:rPr>
        <w:t xml:space="preserve"> לקיום ניגוד עניינים בין התחייבויותיי על פי ה</w:t>
      </w:r>
      <w:r w:rsidRPr="0051424B">
        <w:rPr>
          <w:rFonts w:cs="David" w:hint="cs"/>
          <w:rtl/>
        </w:rPr>
        <w:t>ה</w:t>
      </w:r>
      <w:r w:rsidRPr="0051424B">
        <w:rPr>
          <w:rFonts w:cs="David"/>
          <w:rtl/>
        </w:rPr>
        <w:t>סכם</w:t>
      </w:r>
      <w:r w:rsidRPr="0051424B">
        <w:rPr>
          <w:rFonts w:cs="David" w:hint="cs"/>
          <w:rtl/>
        </w:rPr>
        <w:t xml:space="preserve"> </w:t>
      </w:r>
      <w:r w:rsidRPr="0051424B">
        <w:rPr>
          <w:rFonts w:cs="David"/>
          <w:rtl/>
        </w:rPr>
        <w:t xml:space="preserve">לבין פעילות אחרת שלי. </w:t>
      </w:r>
    </w:p>
    <w:p w14:paraId="5185EF1A" w14:textId="77777777" w:rsidR="0009150A" w:rsidRPr="0051424B" w:rsidRDefault="00901105" w:rsidP="004D1159">
      <w:pPr>
        <w:bidi w:val="0"/>
        <w:spacing w:before="200" w:after="200" w:line="276" w:lineRule="auto"/>
        <w:rPr>
          <w:rFonts w:cs="David"/>
        </w:rPr>
      </w:pPr>
      <w:r w:rsidRPr="0051424B">
        <w:rPr>
          <w:rFonts w:cs="David" w:hint="eastAsia"/>
          <w:rtl/>
        </w:rPr>
        <w:t>שם</w:t>
      </w:r>
      <w:r w:rsidRPr="0051424B">
        <w:rPr>
          <w:rFonts w:cs="David"/>
          <w:rtl/>
        </w:rPr>
        <w:t xml:space="preserve">: _________________ </w:t>
      </w:r>
      <w:r w:rsidRPr="0051424B">
        <w:rPr>
          <w:rFonts w:cs="David" w:hint="eastAsia"/>
          <w:rtl/>
        </w:rPr>
        <w:t>חתימה</w:t>
      </w:r>
      <w:r w:rsidRPr="0051424B">
        <w:rPr>
          <w:rFonts w:cs="David"/>
          <w:rtl/>
        </w:rPr>
        <w:t xml:space="preserve">: _____________ </w:t>
      </w:r>
      <w:r w:rsidRPr="0051424B">
        <w:rPr>
          <w:rFonts w:cs="David" w:hint="eastAsia"/>
          <w:rtl/>
        </w:rPr>
        <w:t>תאריך</w:t>
      </w:r>
      <w:r w:rsidRPr="0051424B">
        <w:rPr>
          <w:rFonts w:cs="David"/>
          <w:rtl/>
        </w:rPr>
        <w:t>:___________</w:t>
      </w:r>
      <w:bookmarkStart w:id="354" w:name="_Toc185193199"/>
      <w:bookmarkStart w:id="355" w:name="_Toc171667620"/>
      <w:bookmarkStart w:id="356" w:name="_Toc330777766"/>
      <w:bookmarkEnd w:id="344"/>
      <w:bookmarkEnd w:id="354"/>
      <w:bookmarkEnd w:id="355"/>
      <w:bookmarkEnd w:id="356"/>
    </w:p>
    <w:sectPr w:rsidR="0009150A" w:rsidRPr="0051424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0AA0" w14:textId="77777777" w:rsidR="009F0994" w:rsidRDefault="009F0994">
      <w:r>
        <w:separator/>
      </w:r>
    </w:p>
  </w:endnote>
  <w:endnote w:type="continuationSeparator" w:id="0">
    <w:p w14:paraId="16FB2F17" w14:textId="77777777" w:rsidR="009F0994" w:rsidRDefault="009F0994">
      <w:r>
        <w:continuationSeparator/>
      </w:r>
    </w:p>
  </w:endnote>
  <w:endnote w:type="continuationNotice" w:id="1">
    <w:p w14:paraId="655BBF10" w14:textId="77777777" w:rsidR="009F0994" w:rsidRDefault="009F09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8D13" w14:textId="77777777" w:rsidR="005F7E7E" w:rsidRPr="003236F8" w:rsidRDefault="005F7E7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69A28" w14:textId="77777777" w:rsidR="009F0994" w:rsidRDefault="009F0994">
      <w:r>
        <w:separator/>
      </w:r>
    </w:p>
  </w:footnote>
  <w:footnote w:type="continuationSeparator" w:id="0">
    <w:p w14:paraId="71BD30E6" w14:textId="77777777" w:rsidR="009F0994" w:rsidRDefault="009F0994">
      <w:r>
        <w:continuationSeparator/>
      </w:r>
    </w:p>
  </w:footnote>
  <w:footnote w:type="continuationNotice" w:id="1">
    <w:p w14:paraId="52012428" w14:textId="77777777" w:rsidR="009F0994" w:rsidRDefault="009F09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E50B9"/>
    <w:multiLevelType w:val="multilevel"/>
    <w:tmpl w:val="1F5E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8" w15:restartNumberingAfterBreak="0">
    <w:nsid w:val="027022D5"/>
    <w:multiLevelType w:val="multilevel"/>
    <w:tmpl w:val="1226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A32375"/>
    <w:multiLevelType w:val="hybridMultilevel"/>
    <w:tmpl w:val="6C403B9C"/>
    <w:lvl w:ilvl="0" w:tplc="0409000F">
      <w:start w:val="1"/>
      <w:numFmt w:val="decimal"/>
      <w:lvlText w:val="%1."/>
      <w:lvlJc w:val="left"/>
      <w:pPr>
        <w:ind w:left="418" w:hanging="360"/>
      </w:pPr>
      <w:rPr>
        <w:rFonts w:hint="default"/>
      </w:rPr>
    </w:lvl>
    <w:lvl w:ilvl="1" w:tplc="04090019">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2" w15:restartNumberingAfterBreak="0">
    <w:nsid w:val="096C19F3"/>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13"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9DF5C47"/>
    <w:multiLevelType w:val="multilevel"/>
    <w:tmpl w:val="C150CCC2"/>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054260"/>
    <w:multiLevelType w:val="hybridMultilevel"/>
    <w:tmpl w:val="E3C22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5"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21A1E"/>
    <w:multiLevelType w:val="hybridMultilevel"/>
    <w:tmpl w:val="60F4E4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8"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9" w15:restartNumberingAfterBreak="0">
    <w:nsid w:val="19BF7091"/>
    <w:multiLevelType w:val="multilevel"/>
    <w:tmpl w:val="73E6A274"/>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1A60140D"/>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50C7995"/>
    <w:multiLevelType w:val="hybridMultilevel"/>
    <w:tmpl w:val="598EF62C"/>
    <w:lvl w:ilvl="0" w:tplc="1E4A7600">
      <w:start w:val="1"/>
      <w:numFmt w:val="hebrew1"/>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6" w15:restartNumberingAfterBreak="0">
    <w:nsid w:val="299D263A"/>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0409001F"/>
    <w:lvl w:ilvl="0">
      <w:start w:val="1"/>
      <w:numFmt w:val="decimal"/>
      <w:lvlText w:val="%1."/>
      <w:lvlJc w:val="left"/>
      <w:pPr>
        <w:ind w:left="360" w:hanging="360"/>
      </w:pPr>
      <w:rPr>
        <w:b/>
        <w:bCs/>
        <w:sz w:val="32"/>
        <w:szCs w:val="32"/>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F75690F"/>
    <w:multiLevelType w:val="multilevel"/>
    <w:tmpl w:val="5BB6E232"/>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3"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4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6"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8443DA2"/>
    <w:multiLevelType w:val="multilevel"/>
    <w:tmpl w:val="6024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1"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B7C541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53" w15:restartNumberingAfterBreak="0">
    <w:nsid w:val="3D036C70"/>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1047DAF"/>
    <w:multiLevelType w:val="multilevel"/>
    <w:tmpl w:val="A9E897E2"/>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bullet"/>
      <w:lvlText w:val=""/>
      <w:lvlJc w:val="left"/>
      <w:pPr>
        <w:ind w:left="2780" w:hanging="1080"/>
      </w:pPr>
      <w:rPr>
        <w:rFonts w:ascii="Symbol" w:hAnsi="Symbol" w:hint="default"/>
      </w:rPr>
    </w:lvl>
    <w:lvl w:ilvl="5">
      <w:start w:val="1"/>
      <w:numFmt w:val="bullet"/>
      <w:lvlText w:val="o"/>
      <w:lvlJc w:val="left"/>
      <w:pPr>
        <w:ind w:left="3205" w:hanging="1080"/>
      </w:pPr>
      <w:rPr>
        <w:rFonts w:ascii="Courier New" w:hAnsi="Courier New" w:cs="Courier New"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5" w15:restartNumberingAfterBreak="0">
    <w:nsid w:val="41115A38"/>
    <w:multiLevelType w:val="multilevel"/>
    <w:tmpl w:val="D99825AE"/>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57" w15:restartNumberingAfterBreak="0">
    <w:nsid w:val="43303822"/>
    <w:multiLevelType w:val="multilevel"/>
    <w:tmpl w:val="E2CC485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8B3368A"/>
    <w:multiLevelType w:val="multilevel"/>
    <w:tmpl w:val="56A09B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2" w15:restartNumberingAfterBreak="0">
    <w:nsid w:val="491C0915"/>
    <w:multiLevelType w:val="multilevel"/>
    <w:tmpl w:val="37A063E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64" w15:restartNumberingAfterBreak="0">
    <w:nsid w:val="4B99619D"/>
    <w:multiLevelType w:val="hybridMultilevel"/>
    <w:tmpl w:val="58400B9C"/>
    <w:lvl w:ilvl="0" w:tplc="80081E8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C3F4499"/>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43090C"/>
    <w:multiLevelType w:val="hybridMultilevel"/>
    <w:tmpl w:val="2DC41CD2"/>
    <w:lvl w:ilvl="0" w:tplc="97981036">
      <w:start w:val="1"/>
      <w:numFmt w:val="hebrew1"/>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67" w15:restartNumberingAfterBreak="0">
    <w:nsid w:val="59D8030C"/>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5" w15:restartNumberingAfterBreak="0">
    <w:nsid w:val="629B143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76" w15:restartNumberingAfterBreak="0">
    <w:nsid w:val="62FE7745"/>
    <w:multiLevelType w:val="multilevel"/>
    <w:tmpl w:val="CC52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4E57529"/>
    <w:multiLevelType w:val="multilevel"/>
    <w:tmpl w:val="D04CB16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8" w15:restartNumberingAfterBreak="0">
    <w:nsid w:val="65996B4C"/>
    <w:multiLevelType w:val="hybridMultilevel"/>
    <w:tmpl w:val="5CB055F2"/>
    <w:lvl w:ilvl="0" w:tplc="6A00034A">
      <w:start w:val="2"/>
      <w:numFmt w:val="bullet"/>
      <w:lvlText w:val=""/>
      <w:lvlJc w:val="left"/>
      <w:pPr>
        <w:ind w:left="1152" w:hanging="360"/>
      </w:pPr>
      <w:rPr>
        <w:rFonts w:ascii="Symbol" w:eastAsia="Times New Roman" w:hAnsi="Symbol" w:cs="David" w:hint="default"/>
        <w:sz w:val="2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A1457D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86" w15:restartNumberingAfterBreak="0">
    <w:nsid w:val="6B223FCE"/>
    <w:multiLevelType w:val="multilevel"/>
    <w:tmpl w:val="73E6A27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7" w15:restartNumberingAfterBreak="0">
    <w:nsid w:val="6B4222ED"/>
    <w:multiLevelType w:val="hybridMultilevel"/>
    <w:tmpl w:val="53DC9D00"/>
    <w:lvl w:ilvl="0" w:tplc="04090001">
      <w:start w:val="1"/>
      <w:numFmt w:val="bullet"/>
      <w:lvlText w:val=""/>
      <w:lvlJc w:val="left"/>
      <w:pPr>
        <w:ind w:left="720" w:hanging="360"/>
      </w:pPr>
      <w:rPr>
        <w:rFonts w:ascii="Symbol" w:hAnsi="Symbol"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8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90"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9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96"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97" w15:restartNumberingAfterBreak="0">
    <w:nsid w:val="794C3E2F"/>
    <w:multiLevelType w:val="multilevel"/>
    <w:tmpl w:val="A888EDA2"/>
    <w:lvl w:ilvl="0">
      <w:start w:val="3"/>
      <w:numFmt w:val="decimal"/>
      <w:lvlText w:val="%1."/>
      <w:lvlJc w:val="left"/>
      <w:pPr>
        <w:ind w:left="504" w:hanging="504"/>
      </w:pPr>
      <w:rPr>
        <w:rFonts w:hint="default"/>
      </w:rPr>
    </w:lvl>
    <w:lvl w:ilvl="1">
      <w:start w:val="6"/>
      <w:numFmt w:val="decimal"/>
      <w:lvlText w:val="%1.%2."/>
      <w:lvlJc w:val="left"/>
      <w:pPr>
        <w:ind w:left="1176" w:hanging="504"/>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98" w15:restartNumberingAfterBreak="0">
    <w:nsid w:val="7B3F71A8"/>
    <w:multiLevelType w:val="multilevel"/>
    <w:tmpl w:val="3FBA34B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lang w:val="en-U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9"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101"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num w:numId="1">
    <w:abstractNumId w:val="69"/>
  </w:num>
  <w:num w:numId="2">
    <w:abstractNumId w:val="20"/>
  </w:num>
  <w:num w:numId="3">
    <w:abstractNumId w:val="0"/>
  </w:num>
  <w:num w:numId="4">
    <w:abstractNumId w:val="58"/>
  </w:num>
  <w:num w:numId="5">
    <w:abstractNumId w:val="1"/>
  </w:num>
  <w:num w:numId="6">
    <w:abstractNumId w:val="81"/>
  </w:num>
  <w:num w:numId="7">
    <w:abstractNumId w:val="38"/>
  </w:num>
  <w:num w:numId="8">
    <w:abstractNumId w:val="26"/>
  </w:num>
  <w:num w:numId="9">
    <w:abstractNumId w:val="68"/>
  </w:num>
  <w:num w:numId="10">
    <w:abstractNumId w:val="92"/>
  </w:num>
  <w:num w:numId="11">
    <w:abstractNumId w:val="35"/>
  </w:num>
  <w:num w:numId="12">
    <w:abstractNumId w:val="2"/>
  </w:num>
  <w:num w:numId="13">
    <w:abstractNumId w:val="24"/>
  </w:num>
  <w:num w:numId="14">
    <w:abstractNumId w:val="32"/>
  </w:num>
  <w:num w:numId="15">
    <w:abstractNumId w:val="71"/>
  </w:num>
  <w:num w:numId="16">
    <w:abstractNumId w:val="17"/>
  </w:num>
  <w:num w:numId="17">
    <w:abstractNumId w:val="60"/>
  </w:num>
  <w:num w:numId="18">
    <w:abstractNumId w:val="28"/>
  </w:num>
  <w:num w:numId="19">
    <w:abstractNumId w:val="47"/>
  </w:num>
  <w:num w:numId="20">
    <w:abstractNumId w:val="74"/>
  </w:num>
  <w:num w:numId="21">
    <w:abstractNumId w:val="45"/>
  </w:num>
  <w:num w:numId="22">
    <w:abstractNumId w:val="84"/>
  </w:num>
  <w:num w:numId="23">
    <w:abstractNumId w:val="4"/>
  </w:num>
  <w:num w:numId="24">
    <w:abstractNumId w:val="9"/>
  </w:num>
  <w:num w:numId="25">
    <w:abstractNumId w:val="42"/>
  </w:num>
  <w:num w:numId="26">
    <w:abstractNumId w:val="91"/>
  </w:num>
  <w:num w:numId="27">
    <w:abstractNumId w:val="82"/>
  </w:num>
  <w:num w:numId="28">
    <w:abstractNumId w:val="25"/>
  </w:num>
  <w:num w:numId="29">
    <w:abstractNumId w:val="73"/>
  </w:num>
  <w:num w:numId="30">
    <w:abstractNumId w:val="33"/>
  </w:num>
  <w:num w:numId="31">
    <w:abstractNumId w:val="37"/>
  </w:num>
  <w:num w:numId="32">
    <w:abstractNumId w:val="23"/>
  </w:num>
  <w:num w:numId="33">
    <w:abstractNumId w:val="70"/>
  </w:num>
  <w:num w:numId="34">
    <w:abstractNumId w:val="79"/>
  </w:num>
  <w:num w:numId="35">
    <w:abstractNumId w:val="48"/>
  </w:num>
  <w:num w:numId="36">
    <w:abstractNumId w:val="21"/>
  </w:num>
  <w:num w:numId="37">
    <w:abstractNumId w:val="59"/>
  </w:num>
  <w:num w:numId="38">
    <w:abstractNumId w:val="39"/>
  </w:num>
  <w:num w:numId="39">
    <w:abstractNumId w:val="96"/>
  </w:num>
  <w:num w:numId="40">
    <w:abstractNumId w:val="95"/>
  </w:num>
  <w:num w:numId="41">
    <w:abstractNumId w:val="89"/>
  </w:num>
  <w:num w:numId="42">
    <w:abstractNumId w:val="56"/>
  </w:num>
  <w:num w:numId="43">
    <w:abstractNumId w:val="99"/>
  </w:num>
  <w:num w:numId="44">
    <w:abstractNumId w:val="88"/>
  </w:num>
  <w:num w:numId="45">
    <w:abstractNumId w:val="13"/>
  </w:num>
  <w:num w:numId="46">
    <w:abstractNumId w:val="44"/>
  </w:num>
  <w:num w:numId="47">
    <w:abstractNumId w:val="14"/>
  </w:num>
  <w:num w:numId="48">
    <w:abstractNumId w:val="50"/>
  </w:num>
  <w:num w:numId="49">
    <w:abstractNumId w:val="7"/>
  </w:num>
  <w:num w:numId="50">
    <w:abstractNumId w:val="93"/>
  </w:num>
  <w:num w:numId="51">
    <w:abstractNumId w:val="40"/>
  </w:num>
  <w:num w:numId="52">
    <w:abstractNumId w:val="80"/>
  </w:num>
  <w:num w:numId="53">
    <w:abstractNumId w:val="83"/>
  </w:num>
  <w:num w:numId="54">
    <w:abstractNumId w:val="5"/>
  </w:num>
  <w:num w:numId="55">
    <w:abstractNumId w:val="43"/>
  </w:num>
  <w:num w:numId="56">
    <w:abstractNumId w:val="3"/>
  </w:num>
  <w:num w:numId="57">
    <w:abstractNumId w:val="10"/>
  </w:num>
  <w:num w:numId="58">
    <w:abstractNumId w:val="94"/>
  </w:num>
  <w:num w:numId="59">
    <w:abstractNumId w:val="90"/>
  </w:num>
  <w:num w:numId="60">
    <w:abstractNumId w:val="31"/>
  </w:num>
  <w:num w:numId="61">
    <w:abstractNumId w:val="46"/>
  </w:num>
  <w:num w:numId="62">
    <w:abstractNumId w:val="27"/>
  </w:num>
  <w:num w:numId="63">
    <w:abstractNumId w:val="16"/>
  </w:num>
  <w:num w:numId="64">
    <w:abstractNumId w:val="100"/>
  </w:num>
  <w:num w:numId="65">
    <w:abstractNumId w:val="101"/>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7"/>
  </w:num>
  <w:num w:numId="68">
    <w:abstractNumId w:val="97"/>
  </w:num>
  <w:num w:numId="69">
    <w:abstractNumId w:val="87"/>
  </w:num>
  <w:num w:numId="70">
    <w:abstractNumId w:val="53"/>
  </w:num>
  <w:num w:numId="71">
    <w:abstractNumId w:val="36"/>
  </w:num>
  <w:num w:numId="72">
    <w:abstractNumId w:val="98"/>
  </w:num>
  <w:num w:numId="73">
    <w:abstractNumId w:val="61"/>
  </w:num>
  <w:num w:numId="74">
    <w:abstractNumId w:val="40"/>
    <w:lvlOverride w:ilvl="0">
      <w:startOverride w:val="6"/>
    </w:lvlOverride>
    <w:lvlOverride w:ilvl="1">
      <w:startOverride w:val="2"/>
    </w:lvlOverride>
    <w:lvlOverride w:ilvl="2">
      <w:startOverride w:val="1"/>
    </w:lvlOverride>
  </w:num>
  <w:num w:numId="75">
    <w:abstractNumId w:val="54"/>
  </w:num>
  <w:num w:numId="76">
    <w:abstractNumId w:val="34"/>
  </w:num>
  <w:num w:numId="77">
    <w:abstractNumId w:val="78"/>
  </w:num>
  <w:num w:numId="78">
    <w:abstractNumId w:val="29"/>
  </w:num>
  <w:num w:numId="79">
    <w:abstractNumId w:val="86"/>
  </w:num>
  <w:num w:numId="80">
    <w:abstractNumId w:val="64"/>
  </w:num>
  <w:num w:numId="81">
    <w:abstractNumId w:val="6"/>
  </w:num>
  <w:num w:numId="82">
    <w:abstractNumId w:val="8"/>
  </w:num>
  <w:num w:numId="83">
    <w:abstractNumId w:val="76"/>
  </w:num>
  <w:num w:numId="84">
    <w:abstractNumId w:val="49"/>
  </w:num>
  <w:num w:numId="85">
    <w:abstractNumId w:val="62"/>
  </w:num>
  <w:num w:numId="86">
    <w:abstractNumId w:val="55"/>
  </w:num>
  <w:num w:numId="87">
    <w:abstractNumId w:val="57"/>
  </w:num>
  <w:num w:numId="88">
    <w:abstractNumId w:val="67"/>
  </w:num>
  <w:num w:numId="89">
    <w:abstractNumId w:val="65"/>
  </w:num>
  <w:num w:numId="90">
    <w:abstractNumId w:val="41"/>
  </w:num>
  <w:num w:numId="91">
    <w:abstractNumId w:val="15"/>
  </w:num>
  <w:num w:numId="92">
    <w:abstractNumId w:val="52"/>
  </w:num>
  <w:num w:numId="93">
    <w:abstractNumId w:val="75"/>
  </w:num>
  <w:num w:numId="94">
    <w:abstractNumId w:val="30"/>
  </w:num>
  <w:num w:numId="95">
    <w:abstractNumId w:val="12"/>
  </w:num>
  <w:num w:numId="96">
    <w:abstractNumId w:val="85"/>
  </w:num>
  <w:num w:numId="97">
    <w:abstractNumId w:val="66"/>
  </w:num>
  <w:num w:numId="98">
    <w:abstractNumId w:val="19"/>
  </w:num>
  <w:num w:numId="99">
    <w:abstractNumId w:val="11"/>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ענת בורשן">
    <w15:presenceInfo w15:providerId="AD" w15:userId="S-1-5-21-4095300847-3676161812-2035912457-7246"/>
  </w15:person>
  <w15:person w15:author="איתמר חרמון">
    <w15:presenceInfo w15:providerId="AD" w15:userId="S-1-5-21-4095300847-3676161812-2035912457-169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0AF5"/>
    <w:rsid w:val="000011C8"/>
    <w:rsid w:val="00002522"/>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320"/>
    <w:rsid w:val="00016667"/>
    <w:rsid w:val="0001669E"/>
    <w:rsid w:val="00016ACB"/>
    <w:rsid w:val="00017346"/>
    <w:rsid w:val="00017D25"/>
    <w:rsid w:val="000207E0"/>
    <w:rsid w:val="00020C17"/>
    <w:rsid w:val="00020E2F"/>
    <w:rsid w:val="00020EF0"/>
    <w:rsid w:val="00021048"/>
    <w:rsid w:val="00021055"/>
    <w:rsid w:val="000210BB"/>
    <w:rsid w:val="000212DC"/>
    <w:rsid w:val="000213FF"/>
    <w:rsid w:val="0002203E"/>
    <w:rsid w:val="0002233B"/>
    <w:rsid w:val="00022F15"/>
    <w:rsid w:val="00024056"/>
    <w:rsid w:val="0002412E"/>
    <w:rsid w:val="00024446"/>
    <w:rsid w:val="00024B61"/>
    <w:rsid w:val="00025112"/>
    <w:rsid w:val="0002564B"/>
    <w:rsid w:val="00025AC4"/>
    <w:rsid w:val="00025BF7"/>
    <w:rsid w:val="00026A6F"/>
    <w:rsid w:val="00027B5E"/>
    <w:rsid w:val="00027CDD"/>
    <w:rsid w:val="0003048C"/>
    <w:rsid w:val="00030E01"/>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37E"/>
    <w:rsid w:val="0004345E"/>
    <w:rsid w:val="00043C13"/>
    <w:rsid w:val="00043DC6"/>
    <w:rsid w:val="00043FDB"/>
    <w:rsid w:val="000445B5"/>
    <w:rsid w:val="00044E03"/>
    <w:rsid w:val="00044E17"/>
    <w:rsid w:val="00045122"/>
    <w:rsid w:val="000462C1"/>
    <w:rsid w:val="000462C2"/>
    <w:rsid w:val="00046BF2"/>
    <w:rsid w:val="000470EA"/>
    <w:rsid w:val="0004782A"/>
    <w:rsid w:val="00047991"/>
    <w:rsid w:val="00047C97"/>
    <w:rsid w:val="0005154B"/>
    <w:rsid w:val="00051CF9"/>
    <w:rsid w:val="000520B7"/>
    <w:rsid w:val="00052179"/>
    <w:rsid w:val="00052184"/>
    <w:rsid w:val="00053150"/>
    <w:rsid w:val="0005347E"/>
    <w:rsid w:val="000534D2"/>
    <w:rsid w:val="00055052"/>
    <w:rsid w:val="000555A9"/>
    <w:rsid w:val="00055E41"/>
    <w:rsid w:val="000561DB"/>
    <w:rsid w:val="000564C4"/>
    <w:rsid w:val="000568CE"/>
    <w:rsid w:val="000568D7"/>
    <w:rsid w:val="00056C04"/>
    <w:rsid w:val="00056CC0"/>
    <w:rsid w:val="00056F4E"/>
    <w:rsid w:val="00060378"/>
    <w:rsid w:val="000609CE"/>
    <w:rsid w:val="000609EC"/>
    <w:rsid w:val="00060C09"/>
    <w:rsid w:val="000612A5"/>
    <w:rsid w:val="0006180C"/>
    <w:rsid w:val="000626ED"/>
    <w:rsid w:val="00062985"/>
    <w:rsid w:val="00062DB9"/>
    <w:rsid w:val="00063F68"/>
    <w:rsid w:val="00064384"/>
    <w:rsid w:val="0006598C"/>
    <w:rsid w:val="00065A14"/>
    <w:rsid w:val="00065EA9"/>
    <w:rsid w:val="00066383"/>
    <w:rsid w:val="0006674F"/>
    <w:rsid w:val="00067671"/>
    <w:rsid w:val="00070187"/>
    <w:rsid w:val="000705C1"/>
    <w:rsid w:val="00070AD2"/>
    <w:rsid w:val="00070DA5"/>
    <w:rsid w:val="00071F20"/>
    <w:rsid w:val="00073CE0"/>
    <w:rsid w:val="00073FDD"/>
    <w:rsid w:val="00074D45"/>
    <w:rsid w:val="00075492"/>
    <w:rsid w:val="00075A91"/>
    <w:rsid w:val="00076EAB"/>
    <w:rsid w:val="0007721F"/>
    <w:rsid w:val="00077222"/>
    <w:rsid w:val="000819DB"/>
    <w:rsid w:val="00081A3C"/>
    <w:rsid w:val="00081DF5"/>
    <w:rsid w:val="00082200"/>
    <w:rsid w:val="00082BC9"/>
    <w:rsid w:val="00082DC9"/>
    <w:rsid w:val="00083040"/>
    <w:rsid w:val="0008315A"/>
    <w:rsid w:val="00083926"/>
    <w:rsid w:val="00083FC7"/>
    <w:rsid w:val="00084202"/>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52A"/>
    <w:rsid w:val="00095AB3"/>
    <w:rsid w:val="00096F3D"/>
    <w:rsid w:val="00097449"/>
    <w:rsid w:val="0009777A"/>
    <w:rsid w:val="000977D6"/>
    <w:rsid w:val="00097C79"/>
    <w:rsid w:val="000A1340"/>
    <w:rsid w:val="000A1FF6"/>
    <w:rsid w:val="000A2F98"/>
    <w:rsid w:val="000A42EE"/>
    <w:rsid w:val="000A4564"/>
    <w:rsid w:val="000A4915"/>
    <w:rsid w:val="000A5652"/>
    <w:rsid w:val="000A73E2"/>
    <w:rsid w:val="000A7BD2"/>
    <w:rsid w:val="000B01AD"/>
    <w:rsid w:val="000B02CF"/>
    <w:rsid w:val="000B044B"/>
    <w:rsid w:val="000B070C"/>
    <w:rsid w:val="000B16CD"/>
    <w:rsid w:val="000B1DA9"/>
    <w:rsid w:val="000B269C"/>
    <w:rsid w:val="000B26BA"/>
    <w:rsid w:val="000B2E7C"/>
    <w:rsid w:val="000B442F"/>
    <w:rsid w:val="000B45C7"/>
    <w:rsid w:val="000B4CED"/>
    <w:rsid w:val="000B59FC"/>
    <w:rsid w:val="000B700A"/>
    <w:rsid w:val="000B70FD"/>
    <w:rsid w:val="000B7596"/>
    <w:rsid w:val="000B7865"/>
    <w:rsid w:val="000C04AE"/>
    <w:rsid w:val="000C1235"/>
    <w:rsid w:val="000C1ACC"/>
    <w:rsid w:val="000C1E06"/>
    <w:rsid w:val="000C271A"/>
    <w:rsid w:val="000C2947"/>
    <w:rsid w:val="000C29FE"/>
    <w:rsid w:val="000C2E1F"/>
    <w:rsid w:val="000C2F99"/>
    <w:rsid w:val="000C33DE"/>
    <w:rsid w:val="000C387C"/>
    <w:rsid w:val="000C3A2A"/>
    <w:rsid w:val="000C3D39"/>
    <w:rsid w:val="000C44CE"/>
    <w:rsid w:val="000C4655"/>
    <w:rsid w:val="000C5C8A"/>
    <w:rsid w:val="000C6747"/>
    <w:rsid w:val="000C68DF"/>
    <w:rsid w:val="000C7091"/>
    <w:rsid w:val="000C79B5"/>
    <w:rsid w:val="000C7B73"/>
    <w:rsid w:val="000D28C7"/>
    <w:rsid w:val="000D2C15"/>
    <w:rsid w:val="000D2E3C"/>
    <w:rsid w:val="000D306E"/>
    <w:rsid w:val="000D341B"/>
    <w:rsid w:val="000D3601"/>
    <w:rsid w:val="000D37B9"/>
    <w:rsid w:val="000D4146"/>
    <w:rsid w:val="000D550C"/>
    <w:rsid w:val="000D5EB5"/>
    <w:rsid w:val="000D6172"/>
    <w:rsid w:val="000D6758"/>
    <w:rsid w:val="000E05B7"/>
    <w:rsid w:val="000E05FA"/>
    <w:rsid w:val="000E102B"/>
    <w:rsid w:val="000E1484"/>
    <w:rsid w:val="000E15CB"/>
    <w:rsid w:val="000E1AE5"/>
    <w:rsid w:val="000E2294"/>
    <w:rsid w:val="000E273B"/>
    <w:rsid w:val="000E353A"/>
    <w:rsid w:val="000E3621"/>
    <w:rsid w:val="000E41D6"/>
    <w:rsid w:val="000E439B"/>
    <w:rsid w:val="000E59AC"/>
    <w:rsid w:val="000E5B9A"/>
    <w:rsid w:val="000E6091"/>
    <w:rsid w:val="000E6098"/>
    <w:rsid w:val="000E632C"/>
    <w:rsid w:val="000E6B3D"/>
    <w:rsid w:val="000E6DE5"/>
    <w:rsid w:val="000E7B5B"/>
    <w:rsid w:val="000E7ED0"/>
    <w:rsid w:val="000F05E3"/>
    <w:rsid w:val="000F0703"/>
    <w:rsid w:val="000F09EC"/>
    <w:rsid w:val="000F1695"/>
    <w:rsid w:val="000F31CD"/>
    <w:rsid w:val="000F33C4"/>
    <w:rsid w:val="000F33CA"/>
    <w:rsid w:val="000F3982"/>
    <w:rsid w:val="000F39B1"/>
    <w:rsid w:val="000F4523"/>
    <w:rsid w:val="000F5C96"/>
    <w:rsid w:val="000F64FE"/>
    <w:rsid w:val="000F6503"/>
    <w:rsid w:val="000F6590"/>
    <w:rsid w:val="000F699C"/>
    <w:rsid w:val="000F71CF"/>
    <w:rsid w:val="000F71FC"/>
    <w:rsid w:val="001001C3"/>
    <w:rsid w:val="00100307"/>
    <w:rsid w:val="00100C20"/>
    <w:rsid w:val="001015D6"/>
    <w:rsid w:val="001025AA"/>
    <w:rsid w:val="001025B4"/>
    <w:rsid w:val="00102A26"/>
    <w:rsid w:val="00102E71"/>
    <w:rsid w:val="0010326C"/>
    <w:rsid w:val="0010385C"/>
    <w:rsid w:val="00103A7A"/>
    <w:rsid w:val="00104142"/>
    <w:rsid w:val="001044CF"/>
    <w:rsid w:val="00104BD0"/>
    <w:rsid w:val="001056BE"/>
    <w:rsid w:val="0010637E"/>
    <w:rsid w:val="001069C8"/>
    <w:rsid w:val="0010709C"/>
    <w:rsid w:val="001074A2"/>
    <w:rsid w:val="00107D8C"/>
    <w:rsid w:val="00110D49"/>
    <w:rsid w:val="0011234E"/>
    <w:rsid w:val="00112497"/>
    <w:rsid w:val="00112F78"/>
    <w:rsid w:val="001131EE"/>
    <w:rsid w:val="00114041"/>
    <w:rsid w:val="001140D5"/>
    <w:rsid w:val="0011425C"/>
    <w:rsid w:val="0011445B"/>
    <w:rsid w:val="00116E05"/>
    <w:rsid w:val="00116E44"/>
    <w:rsid w:val="00117213"/>
    <w:rsid w:val="001173E7"/>
    <w:rsid w:val="001210EC"/>
    <w:rsid w:val="00121C54"/>
    <w:rsid w:val="00121EDD"/>
    <w:rsid w:val="0012327A"/>
    <w:rsid w:val="0012390B"/>
    <w:rsid w:val="00123965"/>
    <w:rsid w:val="001243D2"/>
    <w:rsid w:val="00124BB1"/>
    <w:rsid w:val="00124BB5"/>
    <w:rsid w:val="00125AFD"/>
    <w:rsid w:val="00126D02"/>
    <w:rsid w:val="001272E6"/>
    <w:rsid w:val="0012753A"/>
    <w:rsid w:val="0012754C"/>
    <w:rsid w:val="00127653"/>
    <w:rsid w:val="0013015A"/>
    <w:rsid w:val="0013061D"/>
    <w:rsid w:val="001307ED"/>
    <w:rsid w:val="001308A5"/>
    <w:rsid w:val="0013130C"/>
    <w:rsid w:val="0013239E"/>
    <w:rsid w:val="001326DC"/>
    <w:rsid w:val="00132C3E"/>
    <w:rsid w:val="00132EC9"/>
    <w:rsid w:val="00133049"/>
    <w:rsid w:val="001333A0"/>
    <w:rsid w:val="00133420"/>
    <w:rsid w:val="001335D6"/>
    <w:rsid w:val="001347D5"/>
    <w:rsid w:val="00135206"/>
    <w:rsid w:val="00135F48"/>
    <w:rsid w:val="00136A76"/>
    <w:rsid w:val="001372E2"/>
    <w:rsid w:val="00137BA1"/>
    <w:rsid w:val="001403C4"/>
    <w:rsid w:val="001408D9"/>
    <w:rsid w:val="0014091A"/>
    <w:rsid w:val="00140B11"/>
    <w:rsid w:val="0014115F"/>
    <w:rsid w:val="00142313"/>
    <w:rsid w:val="00143050"/>
    <w:rsid w:val="0014399A"/>
    <w:rsid w:val="00144132"/>
    <w:rsid w:val="00144A23"/>
    <w:rsid w:val="00145DF9"/>
    <w:rsid w:val="001462DB"/>
    <w:rsid w:val="00146ACF"/>
    <w:rsid w:val="00146C3C"/>
    <w:rsid w:val="00147AC0"/>
    <w:rsid w:val="0015039B"/>
    <w:rsid w:val="00151B79"/>
    <w:rsid w:val="00151E55"/>
    <w:rsid w:val="0015204C"/>
    <w:rsid w:val="00152B57"/>
    <w:rsid w:val="00152E57"/>
    <w:rsid w:val="001533A6"/>
    <w:rsid w:val="00153966"/>
    <w:rsid w:val="00153E17"/>
    <w:rsid w:val="0015412B"/>
    <w:rsid w:val="00154337"/>
    <w:rsid w:val="00154963"/>
    <w:rsid w:val="00156E7D"/>
    <w:rsid w:val="001572D9"/>
    <w:rsid w:val="00157B17"/>
    <w:rsid w:val="00157EB3"/>
    <w:rsid w:val="00160119"/>
    <w:rsid w:val="001602A0"/>
    <w:rsid w:val="00160CC1"/>
    <w:rsid w:val="001611C6"/>
    <w:rsid w:val="00161569"/>
    <w:rsid w:val="001616F9"/>
    <w:rsid w:val="00161B4F"/>
    <w:rsid w:val="00161FE2"/>
    <w:rsid w:val="001623A5"/>
    <w:rsid w:val="00163E01"/>
    <w:rsid w:val="00164B30"/>
    <w:rsid w:val="00165222"/>
    <w:rsid w:val="001658B9"/>
    <w:rsid w:val="00166211"/>
    <w:rsid w:val="00166899"/>
    <w:rsid w:val="00166E10"/>
    <w:rsid w:val="00166F5E"/>
    <w:rsid w:val="00166F8E"/>
    <w:rsid w:val="00167C38"/>
    <w:rsid w:val="00167C7B"/>
    <w:rsid w:val="001700A1"/>
    <w:rsid w:val="00170934"/>
    <w:rsid w:val="00170B33"/>
    <w:rsid w:val="00170BA7"/>
    <w:rsid w:val="00171870"/>
    <w:rsid w:val="001731A9"/>
    <w:rsid w:val="001735C2"/>
    <w:rsid w:val="001735D3"/>
    <w:rsid w:val="00173B24"/>
    <w:rsid w:val="00173EB1"/>
    <w:rsid w:val="00174248"/>
    <w:rsid w:val="001742B5"/>
    <w:rsid w:val="001754C3"/>
    <w:rsid w:val="00175B32"/>
    <w:rsid w:val="00175EE8"/>
    <w:rsid w:val="001760FE"/>
    <w:rsid w:val="00176F6E"/>
    <w:rsid w:val="00176FAD"/>
    <w:rsid w:val="0018050F"/>
    <w:rsid w:val="00180E78"/>
    <w:rsid w:val="00181580"/>
    <w:rsid w:val="001820B3"/>
    <w:rsid w:val="0018292D"/>
    <w:rsid w:val="00182AEC"/>
    <w:rsid w:val="00182E7A"/>
    <w:rsid w:val="00182F10"/>
    <w:rsid w:val="00183086"/>
    <w:rsid w:val="001839FD"/>
    <w:rsid w:val="00183B15"/>
    <w:rsid w:val="001854EB"/>
    <w:rsid w:val="0018558C"/>
    <w:rsid w:val="00185B57"/>
    <w:rsid w:val="001862C9"/>
    <w:rsid w:val="0018661C"/>
    <w:rsid w:val="00186CE3"/>
    <w:rsid w:val="001873BC"/>
    <w:rsid w:val="001879D0"/>
    <w:rsid w:val="00187E31"/>
    <w:rsid w:val="00190F19"/>
    <w:rsid w:val="0019159D"/>
    <w:rsid w:val="00191DF7"/>
    <w:rsid w:val="00191E48"/>
    <w:rsid w:val="00192322"/>
    <w:rsid w:val="001935DB"/>
    <w:rsid w:val="00193A86"/>
    <w:rsid w:val="00193EFE"/>
    <w:rsid w:val="00194889"/>
    <w:rsid w:val="00195FF7"/>
    <w:rsid w:val="0019625B"/>
    <w:rsid w:val="001965BD"/>
    <w:rsid w:val="00196788"/>
    <w:rsid w:val="00197665"/>
    <w:rsid w:val="00197829"/>
    <w:rsid w:val="00197945"/>
    <w:rsid w:val="001A04EF"/>
    <w:rsid w:val="001A1693"/>
    <w:rsid w:val="001A1D40"/>
    <w:rsid w:val="001A1EC3"/>
    <w:rsid w:val="001A28D3"/>
    <w:rsid w:val="001A29EE"/>
    <w:rsid w:val="001A3065"/>
    <w:rsid w:val="001A310F"/>
    <w:rsid w:val="001A316E"/>
    <w:rsid w:val="001A42FE"/>
    <w:rsid w:val="001A46CA"/>
    <w:rsid w:val="001A5407"/>
    <w:rsid w:val="001A5B27"/>
    <w:rsid w:val="001A5F0D"/>
    <w:rsid w:val="001A67AB"/>
    <w:rsid w:val="001A7586"/>
    <w:rsid w:val="001A7C42"/>
    <w:rsid w:val="001A7F85"/>
    <w:rsid w:val="001B0063"/>
    <w:rsid w:val="001B092F"/>
    <w:rsid w:val="001B1916"/>
    <w:rsid w:val="001B25D2"/>
    <w:rsid w:val="001B27C7"/>
    <w:rsid w:val="001B3B3B"/>
    <w:rsid w:val="001B404F"/>
    <w:rsid w:val="001B4065"/>
    <w:rsid w:val="001B43D9"/>
    <w:rsid w:val="001B462A"/>
    <w:rsid w:val="001B4B37"/>
    <w:rsid w:val="001B4C8A"/>
    <w:rsid w:val="001B5441"/>
    <w:rsid w:val="001B5964"/>
    <w:rsid w:val="001B599D"/>
    <w:rsid w:val="001B6199"/>
    <w:rsid w:val="001B66F5"/>
    <w:rsid w:val="001B7C4A"/>
    <w:rsid w:val="001C03FC"/>
    <w:rsid w:val="001C047C"/>
    <w:rsid w:val="001C04A9"/>
    <w:rsid w:val="001C1286"/>
    <w:rsid w:val="001C1867"/>
    <w:rsid w:val="001C1904"/>
    <w:rsid w:val="001C1986"/>
    <w:rsid w:val="001C21C1"/>
    <w:rsid w:val="001C24E0"/>
    <w:rsid w:val="001C4356"/>
    <w:rsid w:val="001C45AF"/>
    <w:rsid w:val="001C4C46"/>
    <w:rsid w:val="001C4F6D"/>
    <w:rsid w:val="001C5046"/>
    <w:rsid w:val="001C50AF"/>
    <w:rsid w:val="001C56AC"/>
    <w:rsid w:val="001C5D79"/>
    <w:rsid w:val="001C6A3D"/>
    <w:rsid w:val="001C7208"/>
    <w:rsid w:val="001D0515"/>
    <w:rsid w:val="001D083F"/>
    <w:rsid w:val="001D176B"/>
    <w:rsid w:val="001D232A"/>
    <w:rsid w:val="001D2653"/>
    <w:rsid w:val="001D27A9"/>
    <w:rsid w:val="001D29A2"/>
    <w:rsid w:val="001D3334"/>
    <w:rsid w:val="001D3EAD"/>
    <w:rsid w:val="001D4894"/>
    <w:rsid w:val="001D55DD"/>
    <w:rsid w:val="001D5797"/>
    <w:rsid w:val="001D5A99"/>
    <w:rsid w:val="001D619E"/>
    <w:rsid w:val="001D7A2E"/>
    <w:rsid w:val="001E0AFE"/>
    <w:rsid w:val="001E1537"/>
    <w:rsid w:val="001E1B13"/>
    <w:rsid w:val="001E28CB"/>
    <w:rsid w:val="001E3287"/>
    <w:rsid w:val="001E3CAB"/>
    <w:rsid w:val="001E43DE"/>
    <w:rsid w:val="001E4457"/>
    <w:rsid w:val="001E45F8"/>
    <w:rsid w:val="001E548A"/>
    <w:rsid w:val="001E54C0"/>
    <w:rsid w:val="001E6795"/>
    <w:rsid w:val="001E67FC"/>
    <w:rsid w:val="001E70EA"/>
    <w:rsid w:val="001E776E"/>
    <w:rsid w:val="001F00A9"/>
    <w:rsid w:val="001F1620"/>
    <w:rsid w:val="001F1BDF"/>
    <w:rsid w:val="001F2013"/>
    <w:rsid w:val="001F45EB"/>
    <w:rsid w:val="001F4EC6"/>
    <w:rsid w:val="001F50A0"/>
    <w:rsid w:val="001F7139"/>
    <w:rsid w:val="001F742B"/>
    <w:rsid w:val="001F7FA4"/>
    <w:rsid w:val="00202228"/>
    <w:rsid w:val="002023B6"/>
    <w:rsid w:val="00202F4F"/>
    <w:rsid w:val="002037AB"/>
    <w:rsid w:val="00204078"/>
    <w:rsid w:val="00204485"/>
    <w:rsid w:val="00204AAB"/>
    <w:rsid w:val="00204AE0"/>
    <w:rsid w:val="002055E7"/>
    <w:rsid w:val="00206D1E"/>
    <w:rsid w:val="00206F25"/>
    <w:rsid w:val="00207675"/>
    <w:rsid w:val="00207D8D"/>
    <w:rsid w:val="0021006A"/>
    <w:rsid w:val="002102F1"/>
    <w:rsid w:val="0021060E"/>
    <w:rsid w:val="00210A8F"/>
    <w:rsid w:val="00210D3D"/>
    <w:rsid w:val="00211F46"/>
    <w:rsid w:val="00212FBA"/>
    <w:rsid w:val="0021329D"/>
    <w:rsid w:val="00215392"/>
    <w:rsid w:val="00215D10"/>
    <w:rsid w:val="00216264"/>
    <w:rsid w:val="002171FC"/>
    <w:rsid w:val="0022176D"/>
    <w:rsid w:val="00222051"/>
    <w:rsid w:val="00222482"/>
    <w:rsid w:val="002249A3"/>
    <w:rsid w:val="00225395"/>
    <w:rsid w:val="00225582"/>
    <w:rsid w:val="002256C7"/>
    <w:rsid w:val="002266AE"/>
    <w:rsid w:val="00227686"/>
    <w:rsid w:val="002276CF"/>
    <w:rsid w:val="0022777A"/>
    <w:rsid w:val="00230484"/>
    <w:rsid w:val="00232F2C"/>
    <w:rsid w:val="00233592"/>
    <w:rsid w:val="00233A0D"/>
    <w:rsid w:val="00233ECC"/>
    <w:rsid w:val="00234970"/>
    <w:rsid w:val="00234EE8"/>
    <w:rsid w:val="00235200"/>
    <w:rsid w:val="002356E8"/>
    <w:rsid w:val="00235924"/>
    <w:rsid w:val="00235BC5"/>
    <w:rsid w:val="00235DE9"/>
    <w:rsid w:val="00236E1B"/>
    <w:rsid w:val="00237354"/>
    <w:rsid w:val="002400E1"/>
    <w:rsid w:val="00241332"/>
    <w:rsid w:val="00241D05"/>
    <w:rsid w:val="002426B4"/>
    <w:rsid w:val="002428EC"/>
    <w:rsid w:val="00242D21"/>
    <w:rsid w:val="00243945"/>
    <w:rsid w:val="00243BE0"/>
    <w:rsid w:val="00243C1C"/>
    <w:rsid w:val="002445A8"/>
    <w:rsid w:val="00244C23"/>
    <w:rsid w:val="00244FC4"/>
    <w:rsid w:val="00245558"/>
    <w:rsid w:val="002455CB"/>
    <w:rsid w:val="002456AF"/>
    <w:rsid w:val="002456D6"/>
    <w:rsid w:val="00246478"/>
    <w:rsid w:val="00246CE3"/>
    <w:rsid w:val="002470BC"/>
    <w:rsid w:val="002471EC"/>
    <w:rsid w:val="00247B84"/>
    <w:rsid w:val="00247BC0"/>
    <w:rsid w:val="00247CAA"/>
    <w:rsid w:val="00247ECD"/>
    <w:rsid w:val="002500B3"/>
    <w:rsid w:val="00250BDF"/>
    <w:rsid w:val="002513B2"/>
    <w:rsid w:val="00251561"/>
    <w:rsid w:val="0025163E"/>
    <w:rsid w:val="00252E12"/>
    <w:rsid w:val="002532F8"/>
    <w:rsid w:val="00253502"/>
    <w:rsid w:val="0025379D"/>
    <w:rsid w:val="00254138"/>
    <w:rsid w:val="00254EE6"/>
    <w:rsid w:val="002552EB"/>
    <w:rsid w:val="0025599F"/>
    <w:rsid w:val="002562B9"/>
    <w:rsid w:val="0025631B"/>
    <w:rsid w:val="00256B7F"/>
    <w:rsid w:val="00257073"/>
    <w:rsid w:val="002576C7"/>
    <w:rsid w:val="00257B53"/>
    <w:rsid w:val="00257FB6"/>
    <w:rsid w:val="00261033"/>
    <w:rsid w:val="002611DB"/>
    <w:rsid w:val="00261355"/>
    <w:rsid w:val="0026188D"/>
    <w:rsid w:val="00262147"/>
    <w:rsid w:val="002621A8"/>
    <w:rsid w:val="00262BCE"/>
    <w:rsid w:val="00262D2D"/>
    <w:rsid w:val="00262F8F"/>
    <w:rsid w:val="00263511"/>
    <w:rsid w:val="002636D2"/>
    <w:rsid w:val="00263A6E"/>
    <w:rsid w:val="00263F6B"/>
    <w:rsid w:val="00264167"/>
    <w:rsid w:val="00264797"/>
    <w:rsid w:val="002651D9"/>
    <w:rsid w:val="002668B8"/>
    <w:rsid w:val="00267120"/>
    <w:rsid w:val="002674DC"/>
    <w:rsid w:val="002674FF"/>
    <w:rsid w:val="00267728"/>
    <w:rsid w:val="00267FD9"/>
    <w:rsid w:val="00270642"/>
    <w:rsid w:val="002706E1"/>
    <w:rsid w:val="00271502"/>
    <w:rsid w:val="002715FE"/>
    <w:rsid w:val="0027331A"/>
    <w:rsid w:val="002739EB"/>
    <w:rsid w:val="00273DBD"/>
    <w:rsid w:val="002746F2"/>
    <w:rsid w:val="00274CE2"/>
    <w:rsid w:val="00274D40"/>
    <w:rsid w:val="0027549F"/>
    <w:rsid w:val="00275887"/>
    <w:rsid w:val="00275BF0"/>
    <w:rsid w:val="00276452"/>
    <w:rsid w:val="00276E5D"/>
    <w:rsid w:val="00277D82"/>
    <w:rsid w:val="00277EF0"/>
    <w:rsid w:val="00280EE0"/>
    <w:rsid w:val="00280FB0"/>
    <w:rsid w:val="002810F1"/>
    <w:rsid w:val="00281890"/>
    <w:rsid w:val="00281CEA"/>
    <w:rsid w:val="00282175"/>
    <w:rsid w:val="00282E76"/>
    <w:rsid w:val="00283E5B"/>
    <w:rsid w:val="00284127"/>
    <w:rsid w:val="00284465"/>
    <w:rsid w:val="002855B4"/>
    <w:rsid w:val="00285EC1"/>
    <w:rsid w:val="00285F0A"/>
    <w:rsid w:val="00286063"/>
    <w:rsid w:val="002877D6"/>
    <w:rsid w:val="00287F5B"/>
    <w:rsid w:val="00290864"/>
    <w:rsid w:val="002915D9"/>
    <w:rsid w:val="00291741"/>
    <w:rsid w:val="00291805"/>
    <w:rsid w:val="00292900"/>
    <w:rsid w:val="00292BE7"/>
    <w:rsid w:val="002933F9"/>
    <w:rsid w:val="002940CF"/>
    <w:rsid w:val="00294150"/>
    <w:rsid w:val="00294C2D"/>
    <w:rsid w:val="00294E64"/>
    <w:rsid w:val="00295408"/>
    <w:rsid w:val="00295B6A"/>
    <w:rsid w:val="00295B72"/>
    <w:rsid w:val="002966FA"/>
    <w:rsid w:val="00296A71"/>
    <w:rsid w:val="002973AF"/>
    <w:rsid w:val="00297FDF"/>
    <w:rsid w:val="002A038A"/>
    <w:rsid w:val="002A0A40"/>
    <w:rsid w:val="002A1299"/>
    <w:rsid w:val="002A3414"/>
    <w:rsid w:val="002A3E64"/>
    <w:rsid w:val="002A484B"/>
    <w:rsid w:val="002A54A3"/>
    <w:rsid w:val="002A5516"/>
    <w:rsid w:val="002A5B1A"/>
    <w:rsid w:val="002A660D"/>
    <w:rsid w:val="002A6914"/>
    <w:rsid w:val="002A6F38"/>
    <w:rsid w:val="002A7D65"/>
    <w:rsid w:val="002A7FEA"/>
    <w:rsid w:val="002B1290"/>
    <w:rsid w:val="002B2DB5"/>
    <w:rsid w:val="002B3B21"/>
    <w:rsid w:val="002B467F"/>
    <w:rsid w:val="002B54EE"/>
    <w:rsid w:val="002B61C0"/>
    <w:rsid w:val="002B62A3"/>
    <w:rsid w:val="002B62E3"/>
    <w:rsid w:val="002B6704"/>
    <w:rsid w:val="002B77BC"/>
    <w:rsid w:val="002B7AE7"/>
    <w:rsid w:val="002C00FE"/>
    <w:rsid w:val="002C0974"/>
    <w:rsid w:val="002C0A43"/>
    <w:rsid w:val="002C1378"/>
    <w:rsid w:val="002C17F9"/>
    <w:rsid w:val="002C2B0C"/>
    <w:rsid w:val="002C3744"/>
    <w:rsid w:val="002C3E5C"/>
    <w:rsid w:val="002C4973"/>
    <w:rsid w:val="002C4A31"/>
    <w:rsid w:val="002C4C37"/>
    <w:rsid w:val="002C62F3"/>
    <w:rsid w:val="002C633E"/>
    <w:rsid w:val="002C6974"/>
    <w:rsid w:val="002C6E76"/>
    <w:rsid w:val="002D0691"/>
    <w:rsid w:val="002D072C"/>
    <w:rsid w:val="002D0ABA"/>
    <w:rsid w:val="002D10A0"/>
    <w:rsid w:val="002D1741"/>
    <w:rsid w:val="002D184A"/>
    <w:rsid w:val="002D1D37"/>
    <w:rsid w:val="002D2D2D"/>
    <w:rsid w:val="002D2DEF"/>
    <w:rsid w:val="002D3216"/>
    <w:rsid w:val="002D33AB"/>
    <w:rsid w:val="002D357C"/>
    <w:rsid w:val="002D3773"/>
    <w:rsid w:val="002D49DA"/>
    <w:rsid w:val="002D4F3D"/>
    <w:rsid w:val="002D55F6"/>
    <w:rsid w:val="002D56F0"/>
    <w:rsid w:val="002D5CC7"/>
    <w:rsid w:val="002D5F70"/>
    <w:rsid w:val="002D7434"/>
    <w:rsid w:val="002D7789"/>
    <w:rsid w:val="002D7A41"/>
    <w:rsid w:val="002E0ED7"/>
    <w:rsid w:val="002E23B3"/>
    <w:rsid w:val="002E26DC"/>
    <w:rsid w:val="002E3585"/>
    <w:rsid w:val="002E38F4"/>
    <w:rsid w:val="002E4C9E"/>
    <w:rsid w:val="002E5597"/>
    <w:rsid w:val="002E5C02"/>
    <w:rsid w:val="002E5C66"/>
    <w:rsid w:val="002E6898"/>
    <w:rsid w:val="002E6A29"/>
    <w:rsid w:val="002E72C7"/>
    <w:rsid w:val="002E7D84"/>
    <w:rsid w:val="002F0669"/>
    <w:rsid w:val="002F0A99"/>
    <w:rsid w:val="002F197C"/>
    <w:rsid w:val="002F1CE5"/>
    <w:rsid w:val="002F1F11"/>
    <w:rsid w:val="002F2B4B"/>
    <w:rsid w:val="002F2F39"/>
    <w:rsid w:val="002F3024"/>
    <w:rsid w:val="002F35E5"/>
    <w:rsid w:val="002F3815"/>
    <w:rsid w:val="002F4F65"/>
    <w:rsid w:val="002F53B4"/>
    <w:rsid w:val="002F5613"/>
    <w:rsid w:val="002F5734"/>
    <w:rsid w:val="002F6FBD"/>
    <w:rsid w:val="002F7280"/>
    <w:rsid w:val="002F74D2"/>
    <w:rsid w:val="002F78BD"/>
    <w:rsid w:val="003003A4"/>
    <w:rsid w:val="00300EAB"/>
    <w:rsid w:val="0030105E"/>
    <w:rsid w:val="00302134"/>
    <w:rsid w:val="00302178"/>
    <w:rsid w:val="00304640"/>
    <w:rsid w:val="00304784"/>
    <w:rsid w:val="00304F01"/>
    <w:rsid w:val="003053DA"/>
    <w:rsid w:val="00306AFE"/>
    <w:rsid w:val="00310760"/>
    <w:rsid w:val="00311518"/>
    <w:rsid w:val="003115A0"/>
    <w:rsid w:val="00313374"/>
    <w:rsid w:val="00313AB6"/>
    <w:rsid w:val="003154FA"/>
    <w:rsid w:val="003159CF"/>
    <w:rsid w:val="00315F9B"/>
    <w:rsid w:val="0031604E"/>
    <w:rsid w:val="00316230"/>
    <w:rsid w:val="00316E03"/>
    <w:rsid w:val="00317191"/>
    <w:rsid w:val="003171F5"/>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779"/>
    <w:rsid w:val="00327860"/>
    <w:rsid w:val="00327C31"/>
    <w:rsid w:val="0033021A"/>
    <w:rsid w:val="00330BC1"/>
    <w:rsid w:val="003314CB"/>
    <w:rsid w:val="00331BD6"/>
    <w:rsid w:val="00332C76"/>
    <w:rsid w:val="00333408"/>
    <w:rsid w:val="003336CC"/>
    <w:rsid w:val="00333AA4"/>
    <w:rsid w:val="00334933"/>
    <w:rsid w:val="00334947"/>
    <w:rsid w:val="003350CD"/>
    <w:rsid w:val="00336619"/>
    <w:rsid w:val="00336DFE"/>
    <w:rsid w:val="00337599"/>
    <w:rsid w:val="003375F6"/>
    <w:rsid w:val="00337D57"/>
    <w:rsid w:val="00340CE5"/>
    <w:rsid w:val="003410A8"/>
    <w:rsid w:val="00343B85"/>
    <w:rsid w:val="0034458E"/>
    <w:rsid w:val="003448A3"/>
    <w:rsid w:val="00344E0C"/>
    <w:rsid w:val="00344E20"/>
    <w:rsid w:val="0034631C"/>
    <w:rsid w:val="00347690"/>
    <w:rsid w:val="00350950"/>
    <w:rsid w:val="00350AA5"/>
    <w:rsid w:val="003517F3"/>
    <w:rsid w:val="0035274F"/>
    <w:rsid w:val="00353410"/>
    <w:rsid w:val="003536E0"/>
    <w:rsid w:val="00353979"/>
    <w:rsid w:val="00353EB3"/>
    <w:rsid w:val="00354625"/>
    <w:rsid w:val="00354697"/>
    <w:rsid w:val="00354F4F"/>
    <w:rsid w:val="0035595B"/>
    <w:rsid w:val="00356C51"/>
    <w:rsid w:val="0035790E"/>
    <w:rsid w:val="003579C5"/>
    <w:rsid w:val="003605E9"/>
    <w:rsid w:val="0036081E"/>
    <w:rsid w:val="00361114"/>
    <w:rsid w:val="003611FF"/>
    <w:rsid w:val="00361CE3"/>
    <w:rsid w:val="00361FDC"/>
    <w:rsid w:val="00362CBB"/>
    <w:rsid w:val="00363257"/>
    <w:rsid w:val="00363689"/>
    <w:rsid w:val="003638FF"/>
    <w:rsid w:val="00363A65"/>
    <w:rsid w:val="00364B07"/>
    <w:rsid w:val="00365008"/>
    <w:rsid w:val="003652CB"/>
    <w:rsid w:val="003652E9"/>
    <w:rsid w:val="00366089"/>
    <w:rsid w:val="00366550"/>
    <w:rsid w:val="00366C1E"/>
    <w:rsid w:val="0036799C"/>
    <w:rsid w:val="00367C83"/>
    <w:rsid w:val="00371AB6"/>
    <w:rsid w:val="00371F33"/>
    <w:rsid w:val="003723B6"/>
    <w:rsid w:val="00372681"/>
    <w:rsid w:val="003735AF"/>
    <w:rsid w:val="003736D6"/>
    <w:rsid w:val="00374006"/>
    <w:rsid w:val="00375191"/>
    <w:rsid w:val="0037571E"/>
    <w:rsid w:val="00375AB2"/>
    <w:rsid w:val="00375B08"/>
    <w:rsid w:val="00375C57"/>
    <w:rsid w:val="00376312"/>
    <w:rsid w:val="00376411"/>
    <w:rsid w:val="00376BE3"/>
    <w:rsid w:val="00377479"/>
    <w:rsid w:val="0037771C"/>
    <w:rsid w:val="003810BB"/>
    <w:rsid w:val="0038128C"/>
    <w:rsid w:val="00381BEE"/>
    <w:rsid w:val="00381EAB"/>
    <w:rsid w:val="003828A2"/>
    <w:rsid w:val="003832B3"/>
    <w:rsid w:val="0038330F"/>
    <w:rsid w:val="00383D50"/>
    <w:rsid w:val="00383EFB"/>
    <w:rsid w:val="003840FE"/>
    <w:rsid w:val="003842D3"/>
    <w:rsid w:val="00384B9E"/>
    <w:rsid w:val="00384D3C"/>
    <w:rsid w:val="00385688"/>
    <w:rsid w:val="0038647B"/>
    <w:rsid w:val="00386A81"/>
    <w:rsid w:val="00386B38"/>
    <w:rsid w:val="003874D1"/>
    <w:rsid w:val="003874E8"/>
    <w:rsid w:val="003876C3"/>
    <w:rsid w:val="00387A3E"/>
    <w:rsid w:val="00390896"/>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54ED"/>
    <w:rsid w:val="00396000"/>
    <w:rsid w:val="0039651B"/>
    <w:rsid w:val="0039653E"/>
    <w:rsid w:val="0039685D"/>
    <w:rsid w:val="003A0454"/>
    <w:rsid w:val="003A0858"/>
    <w:rsid w:val="003A0E90"/>
    <w:rsid w:val="003A19FA"/>
    <w:rsid w:val="003A1AAD"/>
    <w:rsid w:val="003A1D09"/>
    <w:rsid w:val="003A1D7A"/>
    <w:rsid w:val="003A2BAF"/>
    <w:rsid w:val="003A2C1C"/>
    <w:rsid w:val="003A2DC2"/>
    <w:rsid w:val="003A372E"/>
    <w:rsid w:val="003A37DE"/>
    <w:rsid w:val="003A3CBA"/>
    <w:rsid w:val="003A3E9F"/>
    <w:rsid w:val="003A4CDC"/>
    <w:rsid w:val="003A4CDD"/>
    <w:rsid w:val="003A4E27"/>
    <w:rsid w:val="003A5896"/>
    <w:rsid w:val="003A5BD1"/>
    <w:rsid w:val="003A5DDC"/>
    <w:rsid w:val="003A6292"/>
    <w:rsid w:val="003A69D4"/>
    <w:rsid w:val="003A7620"/>
    <w:rsid w:val="003A7899"/>
    <w:rsid w:val="003A797B"/>
    <w:rsid w:val="003B0A2F"/>
    <w:rsid w:val="003B10CE"/>
    <w:rsid w:val="003B42AE"/>
    <w:rsid w:val="003B43B5"/>
    <w:rsid w:val="003B4400"/>
    <w:rsid w:val="003B47E4"/>
    <w:rsid w:val="003B50FC"/>
    <w:rsid w:val="003B519F"/>
    <w:rsid w:val="003B51EC"/>
    <w:rsid w:val="003B6185"/>
    <w:rsid w:val="003B67D5"/>
    <w:rsid w:val="003B6C5F"/>
    <w:rsid w:val="003B6FB6"/>
    <w:rsid w:val="003C07C1"/>
    <w:rsid w:val="003C1444"/>
    <w:rsid w:val="003C1984"/>
    <w:rsid w:val="003C1BCC"/>
    <w:rsid w:val="003C1D24"/>
    <w:rsid w:val="003C24F6"/>
    <w:rsid w:val="003C264F"/>
    <w:rsid w:val="003C31DD"/>
    <w:rsid w:val="003C3A5C"/>
    <w:rsid w:val="003C3DF4"/>
    <w:rsid w:val="003C4EE7"/>
    <w:rsid w:val="003C559B"/>
    <w:rsid w:val="003C661F"/>
    <w:rsid w:val="003C6AEC"/>
    <w:rsid w:val="003C6DDD"/>
    <w:rsid w:val="003C7BCA"/>
    <w:rsid w:val="003D1A4F"/>
    <w:rsid w:val="003D1D0C"/>
    <w:rsid w:val="003D2CE0"/>
    <w:rsid w:val="003D39B3"/>
    <w:rsid w:val="003D41EA"/>
    <w:rsid w:val="003D4C57"/>
    <w:rsid w:val="003D5415"/>
    <w:rsid w:val="003D5614"/>
    <w:rsid w:val="003D6204"/>
    <w:rsid w:val="003D637B"/>
    <w:rsid w:val="003D64B8"/>
    <w:rsid w:val="003D6634"/>
    <w:rsid w:val="003D6B71"/>
    <w:rsid w:val="003D6CA8"/>
    <w:rsid w:val="003D71AB"/>
    <w:rsid w:val="003E0345"/>
    <w:rsid w:val="003E0610"/>
    <w:rsid w:val="003E1187"/>
    <w:rsid w:val="003E1473"/>
    <w:rsid w:val="003E1E39"/>
    <w:rsid w:val="003E21C2"/>
    <w:rsid w:val="003E255E"/>
    <w:rsid w:val="003E279E"/>
    <w:rsid w:val="003E2E27"/>
    <w:rsid w:val="003E3994"/>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6F6"/>
    <w:rsid w:val="003F7797"/>
    <w:rsid w:val="0040055E"/>
    <w:rsid w:val="004007E9"/>
    <w:rsid w:val="004017A6"/>
    <w:rsid w:val="00401ED2"/>
    <w:rsid w:val="004027CF"/>
    <w:rsid w:val="0040463B"/>
    <w:rsid w:val="00405380"/>
    <w:rsid w:val="00405A75"/>
    <w:rsid w:val="0040684A"/>
    <w:rsid w:val="00406E74"/>
    <w:rsid w:val="0040757D"/>
    <w:rsid w:val="00407BA7"/>
    <w:rsid w:val="004106B6"/>
    <w:rsid w:val="004106D4"/>
    <w:rsid w:val="004106E7"/>
    <w:rsid w:val="00410926"/>
    <w:rsid w:val="0041141F"/>
    <w:rsid w:val="00411E58"/>
    <w:rsid w:val="0041208C"/>
    <w:rsid w:val="00412469"/>
    <w:rsid w:val="004128A7"/>
    <w:rsid w:val="00412E84"/>
    <w:rsid w:val="004130C2"/>
    <w:rsid w:val="004136EE"/>
    <w:rsid w:val="00413CA8"/>
    <w:rsid w:val="00413F5A"/>
    <w:rsid w:val="00413FEE"/>
    <w:rsid w:val="004145FA"/>
    <w:rsid w:val="004146EC"/>
    <w:rsid w:val="004149EF"/>
    <w:rsid w:val="004150C4"/>
    <w:rsid w:val="00415532"/>
    <w:rsid w:val="00415B3A"/>
    <w:rsid w:val="00416048"/>
    <w:rsid w:val="0041691F"/>
    <w:rsid w:val="0041697E"/>
    <w:rsid w:val="00416E9E"/>
    <w:rsid w:val="00417A66"/>
    <w:rsid w:val="004212A6"/>
    <w:rsid w:val="004214E8"/>
    <w:rsid w:val="004219EB"/>
    <w:rsid w:val="00421C98"/>
    <w:rsid w:val="00422804"/>
    <w:rsid w:val="00423D6A"/>
    <w:rsid w:val="00423F8E"/>
    <w:rsid w:val="00424468"/>
    <w:rsid w:val="00424870"/>
    <w:rsid w:val="004264FC"/>
    <w:rsid w:val="00426A89"/>
    <w:rsid w:val="00426CDE"/>
    <w:rsid w:val="00426E0E"/>
    <w:rsid w:val="00426E4A"/>
    <w:rsid w:val="0042717E"/>
    <w:rsid w:val="0042795F"/>
    <w:rsid w:val="0043017E"/>
    <w:rsid w:val="00430CAE"/>
    <w:rsid w:val="00430CD1"/>
    <w:rsid w:val="004315F6"/>
    <w:rsid w:val="0043208A"/>
    <w:rsid w:val="004323EF"/>
    <w:rsid w:val="00432712"/>
    <w:rsid w:val="00433C21"/>
    <w:rsid w:val="004342B3"/>
    <w:rsid w:val="00434B55"/>
    <w:rsid w:val="00435287"/>
    <w:rsid w:val="0043619E"/>
    <w:rsid w:val="00436A58"/>
    <w:rsid w:val="00437716"/>
    <w:rsid w:val="00437D11"/>
    <w:rsid w:val="0044099F"/>
    <w:rsid w:val="00440D30"/>
    <w:rsid w:val="00440E7D"/>
    <w:rsid w:val="004410DE"/>
    <w:rsid w:val="00441670"/>
    <w:rsid w:val="00441E7B"/>
    <w:rsid w:val="004430BE"/>
    <w:rsid w:val="0044315B"/>
    <w:rsid w:val="004434DB"/>
    <w:rsid w:val="004434E7"/>
    <w:rsid w:val="0044394F"/>
    <w:rsid w:val="0044476D"/>
    <w:rsid w:val="004455F2"/>
    <w:rsid w:val="0044663B"/>
    <w:rsid w:val="00446C94"/>
    <w:rsid w:val="004472D9"/>
    <w:rsid w:val="00447C3B"/>
    <w:rsid w:val="00447E35"/>
    <w:rsid w:val="004501CD"/>
    <w:rsid w:val="00450399"/>
    <w:rsid w:val="00450ED7"/>
    <w:rsid w:val="004510A8"/>
    <w:rsid w:val="0045161C"/>
    <w:rsid w:val="00451F2E"/>
    <w:rsid w:val="004523EB"/>
    <w:rsid w:val="004525E4"/>
    <w:rsid w:val="00452D7A"/>
    <w:rsid w:val="00453616"/>
    <w:rsid w:val="004550D4"/>
    <w:rsid w:val="004550F3"/>
    <w:rsid w:val="004555E5"/>
    <w:rsid w:val="0045615A"/>
    <w:rsid w:val="00456A06"/>
    <w:rsid w:val="0045700F"/>
    <w:rsid w:val="00457B2F"/>
    <w:rsid w:val="004601CE"/>
    <w:rsid w:val="004610FE"/>
    <w:rsid w:val="0046196C"/>
    <w:rsid w:val="00461C5E"/>
    <w:rsid w:val="0046232C"/>
    <w:rsid w:val="00462A12"/>
    <w:rsid w:val="00462FB6"/>
    <w:rsid w:val="00463D3B"/>
    <w:rsid w:val="00463E81"/>
    <w:rsid w:val="00464AC2"/>
    <w:rsid w:val="00464ACD"/>
    <w:rsid w:val="004650DD"/>
    <w:rsid w:val="00465743"/>
    <w:rsid w:val="0046576D"/>
    <w:rsid w:val="00465C5A"/>
    <w:rsid w:val="00465DD5"/>
    <w:rsid w:val="004661ED"/>
    <w:rsid w:val="004671BB"/>
    <w:rsid w:val="00467312"/>
    <w:rsid w:val="00467E20"/>
    <w:rsid w:val="00467FC9"/>
    <w:rsid w:val="004706BE"/>
    <w:rsid w:val="00470B9C"/>
    <w:rsid w:val="00471613"/>
    <w:rsid w:val="00471794"/>
    <w:rsid w:val="00472341"/>
    <w:rsid w:val="00472CE8"/>
    <w:rsid w:val="00473A8F"/>
    <w:rsid w:val="00473CB4"/>
    <w:rsid w:val="004751D4"/>
    <w:rsid w:val="00475681"/>
    <w:rsid w:val="004759C9"/>
    <w:rsid w:val="004765F5"/>
    <w:rsid w:val="004766DA"/>
    <w:rsid w:val="0047693B"/>
    <w:rsid w:val="00476BC7"/>
    <w:rsid w:val="00476DF0"/>
    <w:rsid w:val="00477586"/>
    <w:rsid w:val="00480680"/>
    <w:rsid w:val="00480AF5"/>
    <w:rsid w:val="00480CA4"/>
    <w:rsid w:val="004813F5"/>
    <w:rsid w:val="0048163F"/>
    <w:rsid w:val="00481B36"/>
    <w:rsid w:val="00481C04"/>
    <w:rsid w:val="004821D0"/>
    <w:rsid w:val="004822D3"/>
    <w:rsid w:val="00482483"/>
    <w:rsid w:val="00483A7E"/>
    <w:rsid w:val="0048523A"/>
    <w:rsid w:val="00485DDA"/>
    <w:rsid w:val="0048608C"/>
    <w:rsid w:val="004868AD"/>
    <w:rsid w:val="00486D75"/>
    <w:rsid w:val="004872EC"/>
    <w:rsid w:val="00490C7C"/>
    <w:rsid w:val="004916C8"/>
    <w:rsid w:val="00491AC8"/>
    <w:rsid w:val="00491F31"/>
    <w:rsid w:val="004920D8"/>
    <w:rsid w:val="0049280A"/>
    <w:rsid w:val="00492C35"/>
    <w:rsid w:val="0049334D"/>
    <w:rsid w:val="00493797"/>
    <w:rsid w:val="00495120"/>
    <w:rsid w:val="004957E0"/>
    <w:rsid w:val="004958F6"/>
    <w:rsid w:val="004A0D1B"/>
    <w:rsid w:val="004A139C"/>
    <w:rsid w:val="004A1472"/>
    <w:rsid w:val="004A1C12"/>
    <w:rsid w:val="004A202A"/>
    <w:rsid w:val="004A2301"/>
    <w:rsid w:val="004A2D0A"/>
    <w:rsid w:val="004A2F7B"/>
    <w:rsid w:val="004A368B"/>
    <w:rsid w:val="004A39CF"/>
    <w:rsid w:val="004A4DF4"/>
    <w:rsid w:val="004A4EAC"/>
    <w:rsid w:val="004A52BD"/>
    <w:rsid w:val="004A54DB"/>
    <w:rsid w:val="004A55C9"/>
    <w:rsid w:val="004A6274"/>
    <w:rsid w:val="004A6EF2"/>
    <w:rsid w:val="004A7CFB"/>
    <w:rsid w:val="004A7D2D"/>
    <w:rsid w:val="004B0094"/>
    <w:rsid w:val="004B0C8C"/>
    <w:rsid w:val="004B0E16"/>
    <w:rsid w:val="004B12ED"/>
    <w:rsid w:val="004B24C6"/>
    <w:rsid w:val="004B2835"/>
    <w:rsid w:val="004B340A"/>
    <w:rsid w:val="004B3CB5"/>
    <w:rsid w:val="004B4132"/>
    <w:rsid w:val="004B469C"/>
    <w:rsid w:val="004B4B45"/>
    <w:rsid w:val="004B4C7C"/>
    <w:rsid w:val="004B4FBF"/>
    <w:rsid w:val="004B718C"/>
    <w:rsid w:val="004B727E"/>
    <w:rsid w:val="004B7736"/>
    <w:rsid w:val="004B77DE"/>
    <w:rsid w:val="004B7818"/>
    <w:rsid w:val="004B7AB3"/>
    <w:rsid w:val="004B7D58"/>
    <w:rsid w:val="004B7DD3"/>
    <w:rsid w:val="004C02DB"/>
    <w:rsid w:val="004C0C66"/>
    <w:rsid w:val="004C0D81"/>
    <w:rsid w:val="004C127D"/>
    <w:rsid w:val="004C18DD"/>
    <w:rsid w:val="004C22D9"/>
    <w:rsid w:val="004C2420"/>
    <w:rsid w:val="004C354C"/>
    <w:rsid w:val="004C3897"/>
    <w:rsid w:val="004C403F"/>
    <w:rsid w:val="004C455A"/>
    <w:rsid w:val="004C4853"/>
    <w:rsid w:val="004C48C5"/>
    <w:rsid w:val="004C4943"/>
    <w:rsid w:val="004C4BA6"/>
    <w:rsid w:val="004C514F"/>
    <w:rsid w:val="004C5538"/>
    <w:rsid w:val="004C5D62"/>
    <w:rsid w:val="004C6370"/>
    <w:rsid w:val="004C6A73"/>
    <w:rsid w:val="004C7DEB"/>
    <w:rsid w:val="004C7F32"/>
    <w:rsid w:val="004D017A"/>
    <w:rsid w:val="004D068C"/>
    <w:rsid w:val="004D0766"/>
    <w:rsid w:val="004D08A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1D9"/>
    <w:rsid w:val="004E2790"/>
    <w:rsid w:val="004E281F"/>
    <w:rsid w:val="004E359C"/>
    <w:rsid w:val="004E36D3"/>
    <w:rsid w:val="004E394B"/>
    <w:rsid w:val="004E4219"/>
    <w:rsid w:val="004E42EB"/>
    <w:rsid w:val="004E479D"/>
    <w:rsid w:val="004E4E07"/>
    <w:rsid w:val="004E5110"/>
    <w:rsid w:val="004E548F"/>
    <w:rsid w:val="004E56F4"/>
    <w:rsid w:val="004E56F9"/>
    <w:rsid w:val="004E621C"/>
    <w:rsid w:val="004F0441"/>
    <w:rsid w:val="004F05D9"/>
    <w:rsid w:val="004F1108"/>
    <w:rsid w:val="004F1288"/>
    <w:rsid w:val="004F17FC"/>
    <w:rsid w:val="004F1811"/>
    <w:rsid w:val="004F2142"/>
    <w:rsid w:val="004F257C"/>
    <w:rsid w:val="004F296C"/>
    <w:rsid w:val="004F32E0"/>
    <w:rsid w:val="004F3773"/>
    <w:rsid w:val="004F408B"/>
    <w:rsid w:val="004F47E3"/>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94B"/>
    <w:rsid w:val="00510EC1"/>
    <w:rsid w:val="0051142D"/>
    <w:rsid w:val="00511891"/>
    <w:rsid w:val="00511C1F"/>
    <w:rsid w:val="005132F1"/>
    <w:rsid w:val="00513513"/>
    <w:rsid w:val="00514070"/>
    <w:rsid w:val="0051424B"/>
    <w:rsid w:val="00514E6D"/>
    <w:rsid w:val="00515321"/>
    <w:rsid w:val="00515576"/>
    <w:rsid w:val="00515DAC"/>
    <w:rsid w:val="00515E5C"/>
    <w:rsid w:val="00515E74"/>
    <w:rsid w:val="00516C7F"/>
    <w:rsid w:val="00516E44"/>
    <w:rsid w:val="0051731C"/>
    <w:rsid w:val="005179D1"/>
    <w:rsid w:val="005179F0"/>
    <w:rsid w:val="00517DE4"/>
    <w:rsid w:val="00520149"/>
    <w:rsid w:val="00520E06"/>
    <w:rsid w:val="00522058"/>
    <w:rsid w:val="0052212B"/>
    <w:rsid w:val="00522166"/>
    <w:rsid w:val="00522811"/>
    <w:rsid w:val="0052552A"/>
    <w:rsid w:val="00525DCD"/>
    <w:rsid w:val="00525EFB"/>
    <w:rsid w:val="00526D56"/>
    <w:rsid w:val="005273B3"/>
    <w:rsid w:val="005277FF"/>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1DF9"/>
    <w:rsid w:val="00542BD8"/>
    <w:rsid w:val="00542D8C"/>
    <w:rsid w:val="0054369F"/>
    <w:rsid w:val="005437F4"/>
    <w:rsid w:val="00543F97"/>
    <w:rsid w:val="00543FD5"/>
    <w:rsid w:val="0054405C"/>
    <w:rsid w:val="00544796"/>
    <w:rsid w:val="00547003"/>
    <w:rsid w:val="0055046B"/>
    <w:rsid w:val="00550F79"/>
    <w:rsid w:val="00551CC2"/>
    <w:rsid w:val="00552787"/>
    <w:rsid w:val="00553A5C"/>
    <w:rsid w:val="00554187"/>
    <w:rsid w:val="005544B0"/>
    <w:rsid w:val="00554F42"/>
    <w:rsid w:val="00554F74"/>
    <w:rsid w:val="0055539E"/>
    <w:rsid w:val="00556048"/>
    <w:rsid w:val="0055621F"/>
    <w:rsid w:val="0055655A"/>
    <w:rsid w:val="00556702"/>
    <w:rsid w:val="00556A54"/>
    <w:rsid w:val="00556BE2"/>
    <w:rsid w:val="00556C2E"/>
    <w:rsid w:val="00557C32"/>
    <w:rsid w:val="005607F7"/>
    <w:rsid w:val="00560F17"/>
    <w:rsid w:val="005615BF"/>
    <w:rsid w:val="005618E1"/>
    <w:rsid w:val="00561C42"/>
    <w:rsid w:val="00561C73"/>
    <w:rsid w:val="005622DA"/>
    <w:rsid w:val="00562EFE"/>
    <w:rsid w:val="00565A23"/>
    <w:rsid w:val="00565A4A"/>
    <w:rsid w:val="00565E2B"/>
    <w:rsid w:val="00567AE9"/>
    <w:rsid w:val="00567D4E"/>
    <w:rsid w:val="00567DAB"/>
    <w:rsid w:val="00570147"/>
    <w:rsid w:val="00570AAD"/>
    <w:rsid w:val="00570DBA"/>
    <w:rsid w:val="00570FB6"/>
    <w:rsid w:val="00571F6A"/>
    <w:rsid w:val="0057223A"/>
    <w:rsid w:val="00572272"/>
    <w:rsid w:val="00572D55"/>
    <w:rsid w:val="0057313F"/>
    <w:rsid w:val="0057349D"/>
    <w:rsid w:val="00574617"/>
    <w:rsid w:val="00574798"/>
    <w:rsid w:val="00574E19"/>
    <w:rsid w:val="00574EBA"/>
    <w:rsid w:val="0057525B"/>
    <w:rsid w:val="00575BC6"/>
    <w:rsid w:val="00576186"/>
    <w:rsid w:val="00576283"/>
    <w:rsid w:val="00576926"/>
    <w:rsid w:val="00576C63"/>
    <w:rsid w:val="0058061B"/>
    <w:rsid w:val="0058119D"/>
    <w:rsid w:val="0058160B"/>
    <w:rsid w:val="00581895"/>
    <w:rsid w:val="00582821"/>
    <w:rsid w:val="00582CE0"/>
    <w:rsid w:val="00582DF4"/>
    <w:rsid w:val="0058398F"/>
    <w:rsid w:val="00583E12"/>
    <w:rsid w:val="00584B6F"/>
    <w:rsid w:val="00584EA4"/>
    <w:rsid w:val="0058503C"/>
    <w:rsid w:val="00585CC6"/>
    <w:rsid w:val="00586D1D"/>
    <w:rsid w:val="00586ED2"/>
    <w:rsid w:val="00590424"/>
    <w:rsid w:val="0059086E"/>
    <w:rsid w:val="00591298"/>
    <w:rsid w:val="00591707"/>
    <w:rsid w:val="0059278E"/>
    <w:rsid w:val="00592BDF"/>
    <w:rsid w:val="00592C5F"/>
    <w:rsid w:val="00592D7F"/>
    <w:rsid w:val="00593305"/>
    <w:rsid w:val="0059352D"/>
    <w:rsid w:val="0059418F"/>
    <w:rsid w:val="0059490A"/>
    <w:rsid w:val="00594C20"/>
    <w:rsid w:val="00594F68"/>
    <w:rsid w:val="00596A33"/>
    <w:rsid w:val="00596C7F"/>
    <w:rsid w:val="00597E4C"/>
    <w:rsid w:val="00597E70"/>
    <w:rsid w:val="005A0214"/>
    <w:rsid w:val="005A0504"/>
    <w:rsid w:val="005A1820"/>
    <w:rsid w:val="005A1EF9"/>
    <w:rsid w:val="005A2190"/>
    <w:rsid w:val="005A3377"/>
    <w:rsid w:val="005A33AD"/>
    <w:rsid w:val="005A359D"/>
    <w:rsid w:val="005A37F4"/>
    <w:rsid w:val="005A3C01"/>
    <w:rsid w:val="005A4147"/>
    <w:rsid w:val="005A5E72"/>
    <w:rsid w:val="005A5F91"/>
    <w:rsid w:val="005A6308"/>
    <w:rsid w:val="005A6FC4"/>
    <w:rsid w:val="005A706B"/>
    <w:rsid w:val="005A75DA"/>
    <w:rsid w:val="005A76DF"/>
    <w:rsid w:val="005A77E8"/>
    <w:rsid w:val="005A7857"/>
    <w:rsid w:val="005B086D"/>
    <w:rsid w:val="005B0BF6"/>
    <w:rsid w:val="005B0CC9"/>
    <w:rsid w:val="005B1B5C"/>
    <w:rsid w:val="005B1BBD"/>
    <w:rsid w:val="005B1C35"/>
    <w:rsid w:val="005B2913"/>
    <w:rsid w:val="005B2949"/>
    <w:rsid w:val="005B3470"/>
    <w:rsid w:val="005B38CD"/>
    <w:rsid w:val="005B3E0F"/>
    <w:rsid w:val="005B43F9"/>
    <w:rsid w:val="005B4B44"/>
    <w:rsid w:val="005B5364"/>
    <w:rsid w:val="005B5543"/>
    <w:rsid w:val="005B5FB7"/>
    <w:rsid w:val="005B65E2"/>
    <w:rsid w:val="005B6911"/>
    <w:rsid w:val="005B741B"/>
    <w:rsid w:val="005B75D2"/>
    <w:rsid w:val="005B7FED"/>
    <w:rsid w:val="005C0769"/>
    <w:rsid w:val="005C132D"/>
    <w:rsid w:val="005C1525"/>
    <w:rsid w:val="005C1C9E"/>
    <w:rsid w:val="005C2E7D"/>
    <w:rsid w:val="005C3344"/>
    <w:rsid w:val="005C36B3"/>
    <w:rsid w:val="005C3C71"/>
    <w:rsid w:val="005C3EE6"/>
    <w:rsid w:val="005C4AEE"/>
    <w:rsid w:val="005C5055"/>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4EDD"/>
    <w:rsid w:val="005D523B"/>
    <w:rsid w:val="005D5E48"/>
    <w:rsid w:val="005D7327"/>
    <w:rsid w:val="005D751F"/>
    <w:rsid w:val="005D76BD"/>
    <w:rsid w:val="005D7D0F"/>
    <w:rsid w:val="005E042A"/>
    <w:rsid w:val="005E0660"/>
    <w:rsid w:val="005E18A6"/>
    <w:rsid w:val="005E2632"/>
    <w:rsid w:val="005E3856"/>
    <w:rsid w:val="005E45EB"/>
    <w:rsid w:val="005E53B5"/>
    <w:rsid w:val="005E53E1"/>
    <w:rsid w:val="005E6D93"/>
    <w:rsid w:val="005E727C"/>
    <w:rsid w:val="005E79B2"/>
    <w:rsid w:val="005E7A7C"/>
    <w:rsid w:val="005F022B"/>
    <w:rsid w:val="005F053C"/>
    <w:rsid w:val="005F0D25"/>
    <w:rsid w:val="005F0E35"/>
    <w:rsid w:val="005F0EAD"/>
    <w:rsid w:val="005F11B5"/>
    <w:rsid w:val="005F11FC"/>
    <w:rsid w:val="005F12F3"/>
    <w:rsid w:val="005F1F02"/>
    <w:rsid w:val="005F29D4"/>
    <w:rsid w:val="005F2C71"/>
    <w:rsid w:val="005F44C0"/>
    <w:rsid w:val="005F45DC"/>
    <w:rsid w:val="005F5029"/>
    <w:rsid w:val="005F5AE9"/>
    <w:rsid w:val="005F6356"/>
    <w:rsid w:val="005F63E4"/>
    <w:rsid w:val="005F63F8"/>
    <w:rsid w:val="005F648F"/>
    <w:rsid w:val="005F6A34"/>
    <w:rsid w:val="005F6F8E"/>
    <w:rsid w:val="005F7858"/>
    <w:rsid w:val="005F7E7E"/>
    <w:rsid w:val="00600BFA"/>
    <w:rsid w:val="00600F1F"/>
    <w:rsid w:val="006016DC"/>
    <w:rsid w:val="00601FE4"/>
    <w:rsid w:val="00602DAD"/>
    <w:rsid w:val="00603869"/>
    <w:rsid w:val="00603922"/>
    <w:rsid w:val="00603BA8"/>
    <w:rsid w:val="00604F3C"/>
    <w:rsid w:val="00605797"/>
    <w:rsid w:val="00606713"/>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0C2"/>
    <w:rsid w:val="006225CC"/>
    <w:rsid w:val="0062267C"/>
    <w:rsid w:val="00622F85"/>
    <w:rsid w:val="006234DD"/>
    <w:rsid w:val="00623FC6"/>
    <w:rsid w:val="0062591A"/>
    <w:rsid w:val="006259E2"/>
    <w:rsid w:val="00626296"/>
    <w:rsid w:val="006263A2"/>
    <w:rsid w:val="00626AF0"/>
    <w:rsid w:val="00627DD1"/>
    <w:rsid w:val="006309B0"/>
    <w:rsid w:val="00630A49"/>
    <w:rsid w:val="00630FE3"/>
    <w:rsid w:val="00631038"/>
    <w:rsid w:val="00631147"/>
    <w:rsid w:val="00631C6C"/>
    <w:rsid w:val="00632300"/>
    <w:rsid w:val="00632A92"/>
    <w:rsid w:val="0063397C"/>
    <w:rsid w:val="00633DA1"/>
    <w:rsid w:val="00634227"/>
    <w:rsid w:val="00634423"/>
    <w:rsid w:val="00634C6A"/>
    <w:rsid w:val="00634D2E"/>
    <w:rsid w:val="00635236"/>
    <w:rsid w:val="00635720"/>
    <w:rsid w:val="0063573F"/>
    <w:rsid w:val="006363D6"/>
    <w:rsid w:val="00636A53"/>
    <w:rsid w:val="00636B7D"/>
    <w:rsid w:val="006371A2"/>
    <w:rsid w:val="00637DCA"/>
    <w:rsid w:val="00641472"/>
    <w:rsid w:val="0064169B"/>
    <w:rsid w:val="00641B5C"/>
    <w:rsid w:val="0064332D"/>
    <w:rsid w:val="0064342D"/>
    <w:rsid w:val="00643A77"/>
    <w:rsid w:val="00644A10"/>
    <w:rsid w:val="0064598C"/>
    <w:rsid w:val="0064614B"/>
    <w:rsid w:val="00646413"/>
    <w:rsid w:val="00647E56"/>
    <w:rsid w:val="0065004F"/>
    <w:rsid w:val="00650860"/>
    <w:rsid w:val="00650B0D"/>
    <w:rsid w:val="00651D65"/>
    <w:rsid w:val="00651E1F"/>
    <w:rsid w:val="00651F9B"/>
    <w:rsid w:val="006524A6"/>
    <w:rsid w:val="00652684"/>
    <w:rsid w:val="00652E81"/>
    <w:rsid w:val="00653192"/>
    <w:rsid w:val="006535FF"/>
    <w:rsid w:val="00653880"/>
    <w:rsid w:val="00654526"/>
    <w:rsid w:val="0065470F"/>
    <w:rsid w:val="00654C8C"/>
    <w:rsid w:val="00654CE3"/>
    <w:rsid w:val="0065622B"/>
    <w:rsid w:val="006563CC"/>
    <w:rsid w:val="00656407"/>
    <w:rsid w:val="00656486"/>
    <w:rsid w:val="006564A1"/>
    <w:rsid w:val="006567FD"/>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8D8"/>
    <w:rsid w:val="00663040"/>
    <w:rsid w:val="00665532"/>
    <w:rsid w:val="006655FE"/>
    <w:rsid w:val="00665FA7"/>
    <w:rsid w:val="0066664E"/>
    <w:rsid w:val="00666C35"/>
    <w:rsid w:val="00667853"/>
    <w:rsid w:val="0066790E"/>
    <w:rsid w:val="006679C9"/>
    <w:rsid w:val="00667CF9"/>
    <w:rsid w:val="006703EF"/>
    <w:rsid w:val="00670460"/>
    <w:rsid w:val="00670607"/>
    <w:rsid w:val="00670878"/>
    <w:rsid w:val="006709D9"/>
    <w:rsid w:val="006712D5"/>
    <w:rsid w:val="00671585"/>
    <w:rsid w:val="00671718"/>
    <w:rsid w:val="00672287"/>
    <w:rsid w:val="00673C53"/>
    <w:rsid w:val="00673CB5"/>
    <w:rsid w:val="00674518"/>
    <w:rsid w:val="00674B40"/>
    <w:rsid w:val="006750B1"/>
    <w:rsid w:val="00675AA8"/>
    <w:rsid w:val="00675F03"/>
    <w:rsid w:val="00676372"/>
    <w:rsid w:val="0068011F"/>
    <w:rsid w:val="00680587"/>
    <w:rsid w:val="00680757"/>
    <w:rsid w:val="00681022"/>
    <w:rsid w:val="006818BF"/>
    <w:rsid w:val="00681FEE"/>
    <w:rsid w:val="00683401"/>
    <w:rsid w:val="006836BE"/>
    <w:rsid w:val="00684F0A"/>
    <w:rsid w:val="006851B3"/>
    <w:rsid w:val="0068534A"/>
    <w:rsid w:val="0068582C"/>
    <w:rsid w:val="00685883"/>
    <w:rsid w:val="00686590"/>
    <w:rsid w:val="00687229"/>
    <w:rsid w:val="0068781C"/>
    <w:rsid w:val="00687B2C"/>
    <w:rsid w:val="00690C39"/>
    <w:rsid w:val="00690E2E"/>
    <w:rsid w:val="006915DD"/>
    <w:rsid w:val="006917AC"/>
    <w:rsid w:val="00691A44"/>
    <w:rsid w:val="006921F8"/>
    <w:rsid w:val="00692C69"/>
    <w:rsid w:val="00692D88"/>
    <w:rsid w:val="00693666"/>
    <w:rsid w:val="0069392D"/>
    <w:rsid w:val="006952CA"/>
    <w:rsid w:val="0069567E"/>
    <w:rsid w:val="006960E6"/>
    <w:rsid w:val="00696A30"/>
    <w:rsid w:val="00697523"/>
    <w:rsid w:val="006978C7"/>
    <w:rsid w:val="00697F9E"/>
    <w:rsid w:val="006A0D87"/>
    <w:rsid w:val="006A13C9"/>
    <w:rsid w:val="006A1655"/>
    <w:rsid w:val="006A242C"/>
    <w:rsid w:val="006A2503"/>
    <w:rsid w:val="006A3011"/>
    <w:rsid w:val="006A39F8"/>
    <w:rsid w:val="006A3B85"/>
    <w:rsid w:val="006A4D02"/>
    <w:rsid w:val="006A5446"/>
    <w:rsid w:val="006A5854"/>
    <w:rsid w:val="006A667E"/>
    <w:rsid w:val="006A6BD8"/>
    <w:rsid w:val="006A74E5"/>
    <w:rsid w:val="006A7B93"/>
    <w:rsid w:val="006A7F17"/>
    <w:rsid w:val="006B038D"/>
    <w:rsid w:val="006B05F5"/>
    <w:rsid w:val="006B1770"/>
    <w:rsid w:val="006B19D0"/>
    <w:rsid w:val="006B1C26"/>
    <w:rsid w:val="006B2404"/>
    <w:rsid w:val="006B352E"/>
    <w:rsid w:val="006B3A73"/>
    <w:rsid w:val="006B4079"/>
    <w:rsid w:val="006B5229"/>
    <w:rsid w:val="006B64EF"/>
    <w:rsid w:val="006B71EB"/>
    <w:rsid w:val="006B750A"/>
    <w:rsid w:val="006B768F"/>
    <w:rsid w:val="006C0787"/>
    <w:rsid w:val="006C08DC"/>
    <w:rsid w:val="006C0B52"/>
    <w:rsid w:val="006C0D9A"/>
    <w:rsid w:val="006C1390"/>
    <w:rsid w:val="006C254E"/>
    <w:rsid w:val="006C256C"/>
    <w:rsid w:val="006C2BB5"/>
    <w:rsid w:val="006C2F2E"/>
    <w:rsid w:val="006C30B2"/>
    <w:rsid w:val="006C3504"/>
    <w:rsid w:val="006C3955"/>
    <w:rsid w:val="006C4832"/>
    <w:rsid w:val="006C4B4F"/>
    <w:rsid w:val="006C55AF"/>
    <w:rsid w:val="006C6593"/>
    <w:rsid w:val="006C7050"/>
    <w:rsid w:val="006C79AD"/>
    <w:rsid w:val="006C7BC5"/>
    <w:rsid w:val="006D051D"/>
    <w:rsid w:val="006D0744"/>
    <w:rsid w:val="006D16AE"/>
    <w:rsid w:val="006D2F7E"/>
    <w:rsid w:val="006D2FC6"/>
    <w:rsid w:val="006D33DF"/>
    <w:rsid w:val="006D3416"/>
    <w:rsid w:val="006D4042"/>
    <w:rsid w:val="006D4477"/>
    <w:rsid w:val="006D4C0F"/>
    <w:rsid w:val="006D514F"/>
    <w:rsid w:val="006D597C"/>
    <w:rsid w:val="006D610C"/>
    <w:rsid w:val="006D686D"/>
    <w:rsid w:val="006D6922"/>
    <w:rsid w:val="006D6FF6"/>
    <w:rsid w:val="006D745F"/>
    <w:rsid w:val="006E034F"/>
    <w:rsid w:val="006E0F91"/>
    <w:rsid w:val="006E14DB"/>
    <w:rsid w:val="006E164F"/>
    <w:rsid w:val="006E1C28"/>
    <w:rsid w:val="006E2893"/>
    <w:rsid w:val="006E2A3F"/>
    <w:rsid w:val="006E2BB9"/>
    <w:rsid w:val="006E2DC5"/>
    <w:rsid w:val="006E56DF"/>
    <w:rsid w:val="006E5942"/>
    <w:rsid w:val="006E5CCF"/>
    <w:rsid w:val="006E6BD5"/>
    <w:rsid w:val="006E7189"/>
    <w:rsid w:val="006E7761"/>
    <w:rsid w:val="006E7BCD"/>
    <w:rsid w:val="006F0D4A"/>
    <w:rsid w:val="006F18EA"/>
    <w:rsid w:val="006F2667"/>
    <w:rsid w:val="006F2C63"/>
    <w:rsid w:val="006F467B"/>
    <w:rsid w:val="006F4816"/>
    <w:rsid w:val="006F4990"/>
    <w:rsid w:val="006F4E15"/>
    <w:rsid w:val="006F4F54"/>
    <w:rsid w:val="006F51D1"/>
    <w:rsid w:val="006F5237"/>
    <w:rsid w:val="006F6159"/>
    <w:rsid w:val="006F6845"/>
    <w:rsid w:val="006F782B"/>
    <w:rsid w:val="006F7930"/>
    <w:rsid w:val="00700996"/>
    <w:rsid w:val="00700C60"/>
    <w:rsid w:val="00700D1B"/>
    <w:rsid w:val="00700E09"/>
    <w:rsid w:val="00701E1B"/>
    <w:rsid w:val="007020A4"/>
    <w:rsid w:val="00703A4C"/>
    <w:rsid w:val="00703F63"/>
    <w:rsid w:val="00704278"/>
    <w:rsid w:val="007049B7"/>
    <w:rsid w:val="00704AF8"/>
    <w:rsid w:val="00704EB9"/>
    <w:rsid w:val="00705756"/>
    <w:rsid w:val="00705E50"/>
    <w:rsid w:val="00706164"/>
    <w:rsid w:val="0070679B"/>
    <w:rsid w:val="00706C3C"/>
    <w:rsid w:val="00707D98"/>
    <w:rsid w:val="00707DB7"/>
    <w:rsid w:val="00710D9F"/>
    <w:rsid w:val="007110C6"/>
    <w:rsid w:val="0071118B"/>
    <w:rsid w:val="00713EF8"/>
    <w:rsid w:val="007142C2"/>
    <w:rsid w:val="00714732"/>
    <w:rsid w:val="00714824"/>
    <w:rsid w:val="00714960"/>
    <w:rsid w:val="00714A88"/>
    <w:rsid w:val="00714E7F"/>
    <w:rsid w:val="0071503A"/>
    <w:rsid w:val="00715600"/>
    <w:rsid w:val="007156C5"/>
    <w:rsid w:val="007158B8"/>
    <w:rsid w:val="00715DCD"/>
    <w:rsid w:val="00717FE4"/>
    <w:rsid w:val="0072067D"/>
    <w:rsid w:val="0072171E"/>
    <w:rsid w:val="00721BE1"/>
    <w:rsid w:val="00721F39"/>
    <w:rsid w:val="00722372"/>
    <w:rsid w:val="00722FB5"/>
    <w:rsid w:val="007231C3"/>
    <w:rsid w:val="00723624"/>
    <w:rsid w:val="00723FA5"/>
    <w:rsid w:val="007241CA"/>
    <w:rsid w:val="007243A8"/>
    <w:rsid w:val="007247B8"/>
    <w:rsid w:val="00724ED5"/>
    <w:rsid w:val="00726355"/>
    <w:rsid w:val="00727B98"/>
    <w:rsid w:val="0073035C"/>
    <w:rsid w:val="0073137F"/>
    <w:rsid w:val="00731E7D"/>
    <w:rsid w:val="007331BC"/>
    <w:rsid w:val="00733E96"/>
    <w:rsid w:val="007343D9"/>
    <w:rsid w:val="00734A27"/>
    <w:rsid w:val="00734FC2"/>
    <w:rsid w:val="007352B3"/>
    <w:rsid w:val="007352FB"/>
    <w:rsid w:val="00735D55"/>
    <w:rsid w:val="0073788C"/>
    <w:rsid w:val="00740605"/>
    <w:rsid w:val="00741DB6"/>
    <w:rsid w:val="00743847"/>
    <w:rsid w:val="007454E1"/>
    <w:rsid w:val="007457A7"/>
    <w:rsid w:val="007467F6"/>
    <w:rsid w:val="00747199"/>
    <w:rsid w:val="00747DDE"/>
    <w:rsid w:val="00747FA7"/>
    <w:rsid w:val="00747FD2"/>
    <w:rsid w:val="007502AC"/>
    <w:rsid w:val="00750B3B"/>
    <w:rsid w:val="00750F0C"/>
    <w:rsid w:val="0075129F"/>
    <w:rsid w:val="00751AAF"/>
    <w:rsid w:val="00751B50"/>
    <w:rsid w:val="00752A0A"/>
    <w:rsid w:val="0075331D"/>
    <w:rsid w:val="00753D01"/>
    <w:rsid w:val="0075547D"/>
    <w:rsid w:val="00755B82"/>
    <w:rsid w:val="007560BB"/>
    <w:rsid w:val="00757313"/>
    <w:rsid w:val="00757879"/>
    <w:rsid w:val="00757AB9"/>
    <w:rsid w:val="00760053"/>
    <w:rsid w:val="00760136"/>
    <w:rsid w:val="0076051A"/>
    <w:rsid w:val="007607D7"/>
    <w:rsid w:val="00760AF7"/>
    <w:rsid w:val="00760B82"/>
    <w:rsid w:val="00761092"/>
    <w:rsid w:val="007611DA"/>
    <w:rsid w:val="00761530"/>
    <w:rsid w:val="00762771"/>
    <w:rsid w:val="007627E6"/>
    <w:rsid w:val="007628BA"/>
    <w:rsid w:val="00762ADA"/>
    <w:rsid w:val="00762C67"/>
    <w:rsid w:val="00763949"/>
    <w:rsid w:val="00764A48"/>
    <w:rsid w:val="00764F1D"/>
    <w:rsid w:val="0076540B"/>
    <w:rsid w:val="00765D2A"/>
    <w:rsid w:val="00766297"/>
    <w:rsid w:val="0076742F"/>
    <w:rsid w:val="00767D94"/>
    <w:rsid w:val="00770828"/>
    <w:rsid w:val="0077098E"/>
    <w:rsid w:val="00771B2D"/>
    <w:rsid w:val="0077275B"/>
    <w:rsid w:val="00772B4D"/>
    <w:rsid w:val="00772B6C"/>
    <w:rsid w:val="00772EC1"/>
    <w:rsid w:val="00773438"/>
    <w:rsid w:val="00773798"/>
    <w:rsid w:val="00774063"/>
    <w:rsid w:val="00774D27"/>
    <w:rsid w:val="0077505B"/>
    <w:rsid w:val="007753AA"/>
    <w:rsid w:val="007753CA"/>
    <w:rsid w:val="007763C3"/>
    <w:rsid w:val="00777107"/>
    <w:rsid w:val="00777816"/>
    <w:rsid w:val="0077789A"/>
    <w:rsid w:val="00780937"/>
    <w:rsid w:val="00780A56"/>
    <w:rsid w:val="007813C9"/>
    <w:rsid w:val="00781799"/>
    <w:rsid w:val="00781A38"/>
    <w:rsid w:val="00781D8B"/>
    <w:rsid w:val="0078289A"/>
    <w:rsid w:val="00782EDE"/>
    <w:rsid w:val="007836F7"/>
    <w:rsid w:val="0078379A"/>
    <w:rsid w:val="007837BB"/>
    <w:rsid w:val="00783C9D"/>
    <w:rsid w:val="00783DAE"/>
    <w:rsid w:val="00784568"/>
    <w:rsid w:val="00784A67"/>
    <w:rsid w:val="00784DA7"/>
    <w:rsid w:val="007853D3"/>
    <w:rsid w:val="00785731"/>
    <w:rsid w:val="00785B0B"/>
    <w:rsid w:val="00785C26"/>
    <w:rsid w:val="00785CAA"/>
    <w:rsid w:val="00785CFF"/>
    <w:rsid w:val="00785F5F"/>
    <w:rsid w:val="00786502"/>
    <w:rsid w:val="00786539"/>
    <w:rsid w:val="007868D8"/>
    <w:rsid w:val="00787562"/>
    <w:rsid w:val="00787FC2"/>
    <w:rsid w:val="00790D4D"/>
    <w:rsid w:val="00790F64"/>
    <w:rsid w:val="007911F9"/>
    <w:rsid w:val="007919BF"/>
    <w:rsid w:val="00791E77"/>
    <w:rsid w:val="00791FBE"/>
    <w:rsid w:val="0079259E"/>
    <w:rsid w:val="007930DC"/>
    <w:rsid w:val="00793112"/>
    <w:rsid w:val="00793BF4"/>
    <w:rsid w:val="00793D92"/>
    <w:rsid w:val="00793E5C"/>
    <w:rsid w:val="007943AD"/>
    <w:rsid w:val="007949B0"/>
    <w:rsid w:val="00794D98"/>
    <w:rsid w:val="00795EC1"/>
    <w:rsid w:val="00796152"/>
    <w:rsid w:val="00796473"/>
    <w:rsid w:val="00796B54"/>
    <w:rsid w:val="0079720A"/>
    <w:rsid w:val="00797D72"/>
    <w:rsid w:val="00797DB7"/>
    <w:rsid w:val="00797E52"/>
    <w:rsid w:val="007A03A7"/>
    <w:rsid w:val="007A07E4"/>
    <w:rsid w:val="007A373A"/>
    <w:rsid w:val="007A3FEE"/>
    <w:rsid w:val="007A408D"/>
    <w:rsid w:val="007A42AA"/>
    <w:rsid w:val="007A43B6"/>
    <w:rsid w:val="007A4775"/>
    <w:rsid w:val="007A4858"/>
    <w:rsid w:val="007A5375"/>
    <w:rsid w:val="007A54CE"/>
    <w:rsid w:val="007A5946"/>
    <w:rsid w:val="007A5AEA"/>
    <w:rsid w:val="007A71AD"/>
    <w:rsid w:val="007A79C8"/>
    <w:rsid w:val="007A7B2F"/>
    <w:rsid w:val="007B0211"/>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B7AC0"/>
    <w:rsid w:val="007C1F07"/>
    <w:rsid w:val="007C20A4"/>
    <w:rsid w:val="007C2E12"/>
    <w:rsid w:val="007C35D9"/>
    <w:rsid w:val="007C3B87"/>
    <w:rsid w:val="007C445A"/>
    <w:rsid w:val="007C56E8"/>
    <w:rsid w:val="007C58FB"/>
    <w:rsid w:val="007C5B4C"/>
    <w:rsid w:val="007C5BC2"/>
    <w:rsid w:val="007C5E71"/>
    <w:rsid w:val="007C5EBB"/>
    <w:rsid w:val="007C69DE"/>
    <w:rsid w:val="007C6DDC"/>
    <w:rsid w:val="007C6FEA"/>
    <w:rsid w:val="007C7AB6"/>
    <w:rsid w:val="007D02C0"/>
    <w:rsid w:val="007D0B7A"/>
    <w:rsid w:val="007D0EC6"/>
    <w:rsid w:val="007D10C7"/>
    <w:rsid w:val="007D1934"/>
    <w:rsid w:val="007D1974"/>
    <w:rsid w:val="007D1D97"/>
    <w:rsid w:val="007D206E"/>
    <w:rsid w:val="007D25F5"/>
    <w:rsid w:val="007D3D4E"/>
    <w:rsid w:val="007D4118"/>
    <w:rsid w:val="007D4DEC"/>
    <w:rsid w:val="007D63C1"/>
    <w:rsid w:val="007D6F71"/>
    <w:rsid w:val="007D70F4"/>
    <w:rsid w:val="007D740D"/>
    <w:rsid w:val="007E0594"/>
    <w:rsid w:val="007E096D"/>
    <w:rsid w:val="007E1468"/>
    <w:rsid w:val="007E1695"/>
    <w:rsid w:val="007E2692"/>
    <w:rsid w:val="007E2AA8"/>
    <w:rsid w:val="007E351E"/>
    <w:rsid w:val="007E4497"/>
    <w:rsid w:val="007E4A70"/>
    <w:rsid w:val="007E5339"/>
    <w:rsid w:val="007E59D5"/>
    <w:rsid w:val="007E5A36"/>
    <w:rsid w:val="007E5B18"/>
    <w:rsid w:val="007E6120"/>
    <w:rsid w:val="007E6ACC"/>
    <w:rsid w:val="007E7731"/>
    <w:rsid w:val="007E7910"/>
    <w:rsid w:val="007E7C29"/>
    <w:rsid w:val="007E7E1D"/>
    <w:rsid w:val="007F01E2"/>
    <w:rsid w:val="007F02CE"/>
    <w:rsid w:val="007F08A1"/>
    <w:rsid w:val="007F15C8"/>
    <w:rsid w:val="007F1F31"/>
    <w:rsid w:val="007F213B"/>
    <w:rsid w:val="007F243C"/>
    <w:rsid w:val="007F2D64"/>
    <w:rsid w:val="007F35C0"/>
    <w:rsid w:val="007F3BB7"/>
    <w:rsid w:val="007F41A3"/>
    <w:rsid w:val="007F41B5"/>
    <w:rsid w:val="007F4605"/>
    <w:rsid w:val="007F5331"/>
    <w:rsid w:val="007F5AEF"/>
    <w:rsid w:val="007F65B6"/>
    <w:rsid w:val="007F6A0D"/>
    <w:rsid w:val="007F75B0"/>
    <w:rsid w:val="00800096"/>
    <w:rsid w:val="008000D5"/>
    <w:rsid w:val="0080017E"/>
    <w:rsid w:val="00800AF8"/>
    <w:rsid w:val="00800C60"/>
    <w:rsid w:val="00800E68"/>
    <w:rsid w:val="008012F1"/>
    <w:rsid w:val="0080160A"/>
    <w:rsid w:val="00801C99"/>
    <w:rsid w:val="00803444"/>
    <w:rsid w:val="00803CDA"/>
    <w:rsid w:val="008042F6"/>
    <w:rsid w:val="008046E5"/>
    <w:rsid w:val="00804CBA"/>
    <w:rsid w:val="0080502B"/>
    <w:rsid w:val="00806190"/>
    <w:rsid w:val="008064A0"/>
    <w:rsid w:val="00806D12"/>
    <w:rsid w:val="00806F7F"/>
    <w:rsid w:val="00807909"/>
    <w:rsid w:val="00807C25"/>
    <w:rsid w:val="00810658"/>
    <w:rsid w:val="0081189D"/>
    <w:rsid w:val="00811EDB"/>
    <w:rsid w:val="008120AB"/>
    <w:rsid w:val="0081274A"/>
    <w:rsid w:val="00812BEF"/>
    <w:rsid w:val="008136DA"/>
    <w:rsid w:val="00813AFB"/>
    <w:rsid w:val="00813C7A"/>
    <w:rsid w:val="00814CFC"/>
    <w:rsid w:val="008157ED"/>
    <w:rsid w:val="00815D33"/>
    <w:rsid w:val="00815DF4"/>
    <w:rsid w:val="008162CB"/>
    <w:rsid w:val="00821BCD"/>
    <w:rsid w:val="00821C91"/>
    <w:rsid w:val="00822589"/>
    <w:rsid w:val="008242C7"/>
    <w:rsid w:val="008248F5"/>
    <w:rsid w:val="00825CC8"/>
    <w:rsid w:val="00826908"/>
    <w:rsid w:val="00826DCD"/>
    <w:rsid w:val="0082739B"/>
    <w:rsid w:val="00831069"/>
    <w:rsid w:val="00831EAD"/>
    <w:rsid w:val="00832179"/>
    <w:rsid w:val="00832BF4"/>
    <w:rsid w:val="008332AC"/>
    <w:rsid w:val="008341E5"/>
    <w:rsid w:val="00836351"/>
    <w:rsid w:val="00836389"/>
    <w:rsid w:val="0083785F"/>
    <w:rsid w:val="0084057E"/>
    <w:rsid w:val="008408BD"/>
    <w:rsid w:val="00841491"/>
    <w:rsid w:val="0084164D"/>
    <w:rsid w:val="0084239F"/>
    <w:rsid w:val="008436D1"/>
    <w:rsid w:val="00843F2B"/>
    <w:rsid w:val="00844967"/>
    <w:rsid w:val="00845155"/>
    <w:rsid w:val="00845249"/>
    <w:rsid w:val="00845C5F"/>
    <w:rsid w:val="00847453"/>
    <w:rsid w:val="008477F0"/>
    <w:rsid w:val="008479AC"/>
    <w:rsid w:val="008506BC"/>
    <w:rsid w:val="00851043"/>
    <w:rsid w:val="00851CEC"/>
    <w:rsid w:val="00852A45"/>
    <w:rsid w:val="00852C34"/>
    <w:rsid w:val="00852EAD"/>
    <w:rsid w:val="00852FC7"/>
    <w:rsid w:val="00853172"/>
    <w:rsid w:val="00853370"/>
    <w:rsid w:val="00853856"/>
    <w:rsid w:val="00853A28"/>
    <w:rsid w:val="00853AA2"/>
    <w:rsid w:val="008548B8"/>
    <w:rsid w:val="00854EB3"/>
    <w:rsid w:val="0085567B"/>
    <w:rsid w:val="00855802"/>
    <w:rsid w:val="00856FE5"/>
    <w:rsid w:val="00857963"/>
    <w:rsid w:val="00862222"/>
    <w:rsid w:val="0086477E"/>
    <w:rsid w:val="00864D9E"/>
    <w:rsid w:val="00864DB3"/>
    <w:rsid w:val="00865312"/>
    <w:rsid w:val="00865455"/>
    <w:rsid w:val="0086553A"/>
    <w:rsid w:val="00865641"/>
    <w:rsid w:val="0086681F"/>
    <w:rsid w:val="008669C4"/>
    <w:rsid w:val="008678AB"/>
    <w:rsid w:val="00867AE5"/>
    <w:rsid w:val="00870489"/>
    <w:rsid w:val="00870C85"/>
    <w:rsid w:val="00870D78"/>
    <w:rsid w:val="00870D8A"/>
    <w:rsid w:val="00871EE5"/>
    <w:rsid w:val="008727E9"/>
    <w:rsid w:val="00873099"/>
    <w:rsid w:val="008732BA"/>
    <w:rsid w:val="00873FD3"/>
    <w:rsid w:val="008752F8"/>
    <w:rsid w:val="0087530C"/>
    <w:rsid w:val="00875A80"/>
    <w:rsid w:val="00875E09"/>
    <w:rsid w:val="00876514"/>
    <w:rsid w:val="008765DC"/>
    <w:rsid w:val="0087665A"/>
    <w:rsid w:val="00876B50"/>
    <w:rsid w:val="008770E8"/>
    <w:rsid w:val="00877784"/>
    <w:rsid w:val="00881911"/>
    <w:rsid w:val="00881EE0"/>
    <w:rsid w:val="008823D2"/>
    <w:rsid w:val="00882996"/>
    <w:rsid w:val="00882C6F"/>
    <w:rsid w:val="00882CDD"/>
    <w:rsid w:val="00882F97"/>
    <w:rsid w:val="00882FB9"/>
    <w:rsid w:val="0088430B"/>
    <w:rsid w:val="00884620"/>
    <w:rsid w:val="008850BC"/>
    <w:rsid w:val="008854B7"/>
    <w:rsid w:val="008854D6"/>
    <w:rsid w:val="00886292"/>
    <w:rsid w:val="0088687E"/>
    <w:rsid w:val="00886FA8"/>
    <w:rsid w:val="00887166"/>
    <w:rsid w:val="008871C0"/>
    <w:rsid w:val="00890152"/>
    <w:rsid w:val="008908F6"/>
    <w:rsid w:val="0089216B"/>
    <w:rsid w:val="008922D2"/>
    <w:rsid w:val="0089316D"/>
    <w:rsid w:val="008942D6"/>
    <w:rsid w:val="00894BBF"/>
    <w:rsid w:val="008956F0"/>
    <w:rsid w:val="00895D4D"/>
    <w:rsid w:val="00897186"/>
    <w:rsid w:val="0089744F"/>
    <w:rsid w:val="00897B7D"/>
    <w:rsid w:val="00897FE6"/>
    <w:rsid w:val="008A02FC"/>
    <w:rsid w:val="008A12B1"/>
    <w:rsid w:val="008A1FD3"/>
    <w:rsid w:val="008A2717"/>
    <w:rsid w:val="008A28BD"/>
    <w:rsid w:val="008A2C04"/>
    <w:rsid w:val="008A32D2"/>
    <w:rsid w:val="008A4288"/>
    <w:rsid w:val="008A4B11"/>
    <w:rsid w:val="008A518D"/>
    <w:rsid w:val="008A5B2C"/>
    <w:rsid w:val="008A5C9E"/>
    <w:rsid w:val="008A5F50"/>
    <w:rsid w:val="008A6DFE"/>
    <w:rsid w:val="008A7781"/>
    <w:rsid w:val="008A7A2D"/>
    <w:rsid w:val="008A7CCB"/>
    <w:rsid w:val="008A7D67"/>
    <w:rsid w:val="008B04D3"/>
    <w:rsid w:val="008B04D5"/>
    <w:rsid w:val="008B04FA"/>
    <w:rsid w:val="008B0A2B"/>
    <w:rsid w:val="008B0C71"/>
    <w:rsid w:val="008B27AC"/>
    <w:rsid w:val="008B2F6A"/>
    <w:rsid w:val="008B384F"/>
    <w:rsid w:val="008B39D7"/>
    <w:rsid w:val="008B479E"/>
    <w:rsid w:val="008B4A36"/>
    <w:rsid w:val="008B6050"/>
    <w:rsid w:val="008B65FF"/>
    <w:rsid w:val="008B660C"/>
    <w:rsid w:val="008B7152"/>
    <w:rsid w:val="008B77A3"/>
    <w:rsid w:val="008B77D1"/>
    <w:rsid w:val="008C07D6"/>
    <w:rsid w:val="008C0EB9"/>
    <w:rsid w:val="008C1005"/>
    <w:rsid w:val="008C1DA6"/>
    <w:rsid w:val="008C23A5"/>
    <w:rsid w:val="008C3477"/>
    <w:rsid w:val="008C3535"/>
    <w:rsid w:val="008C3626"/>
    <w:rsid w:val="008C3B4F"/>
    <w:rsid w:val="008C3BAE"/>
    <w:rsid w:val="008C3F96"/>
    <w:rsid w:val="008C4EA6"/>
    <w:rsid w:val="008C532E"/>
    <w:rsid w:val="008C5333"/>
    <w:rsid w:val="008C674D"/>
    <w:rsid w:val="008C6A2C"/>
    <w:rsid w:val="008D01FC"/>
    <w:rsid w:val="008D0297"/>
    <w:rsid w:val="008D07F5"/>
    <w:rsid w:val="008D09D8"/>
    <w:rsid w:val="008D0AAE"/>
    <w:rsid w:val="008D108C"/>
    <w:rsid w:val="008D124A"/>
    <w:rsid w:val="008D1661"/>
    <w:rsid w:val="008D17CD"/>
    <w:rsid w:val="008D1F71"/>
    <w:rsid w:val="008D2038"/>
    <w:rsid w:val="008D24C6"/>
    <w:rsid w:val="008D2904"/>
    <w:rsid w:val="008D2C94"/>
    <w:rsid w:val="008D3660"/>
    <w:rsid w:val="008D381D"/>
    <w:rsid w:val="008D3B91"/>
    <w:rsid w:val="008D401D"/>
    <w:rsid w:val="008D4F16"/>
    <w:rsid w:val="008D526A"/>
    <w:rsid w:val="008D5480"/>
    <w:rsid w:val="008D55D3"/>
    <w:rsid w:val="008D5BF1"/>
    <w:rsid w:val="008D5F01"/>
    <w:rsid w:val="008D5FD0"/>
    <w:rsid w:val="008D636F"/>
    <w:rsid w:val="008D6695"/>
    <w:rsid w:val="008D6817"/>
    <w:rsid w:val="008D6B53"/>
    <w:rsid w:val="008D6CDF"/>
    <w:rsid w:val="008D753C"/>
    <w:rsid w:val="008D75A3"/>
    <w:rsid w:val="008D76D2"/>
    <w:rsid w:val="008D7E13"/>
    <w:rsid w:val="008E006D"/>
    <w:rsid w:val="008E191F"/>
    <w:rsid w:val="008E2341"/>
    <w:rsid w:val="008E2361"/>
    <w:rsid w:val="008E27B7"/>
    <w:rsid w:val="008E293B"/>
    <w:rsid w:val="008E2A4E"/>
    <w:rsid w:val="008E2CE8"/>
    <w:rsid w:val="008E2D3E"/>
    <w:rsid w:val="008E2F8F"/>
    <w:rsid w:val="008E3E78"/>
    <w:rsid w:val="008E4401"/>
    <w:rsid w:val="008E4A49"/>
    <w:rsid w:val="008E6C99"/>
    <w:rsid w:val="008E7486"/>
    <w:rsid w:val="008E77BE"/>
    <w:rsid w:val="008E7D65"/>
    <w:rsid w:val="008F04C2"/>
    <w:rsid w:val="008F0B07"/>
    <w:rsid w:val="008F133F"/>
    <w:rsid w:val="008F1A9D"/>
    <w:rsid w:val="008F1E64"/>
    <w:rsid w:val="008F1E6D"/>
    <w:rsid w:val="008F32B1"/>
    <w:rsid w:val="008F346C"/>
    <w:rsid w:val="008F3933"/>
    <w:rsid w:val="008F422A"/>
    <w:rsid w:val="008F4D57"/>
    <w:rsid w:val="008F60C1"/>
    <w:rsid w:val="008F63AA"/>
    <w:rsid w:val="008F650B"/>
    <w:rsid w:val="008F6620"/>
    <w:rsid w:val="008F726B"/>
    <w:rsid w:val="00900612"/>
    <w:rsid w:val="00900CA3"/>
    <w:rsid w:val="00901105"/>
    <w:rsid w:val="00901166"/>
    <w:rsid w:val="00901284"/>
    <w:rsid w:val="00901518"/>
    <w:rsid w:val="00901595"/>
    <w:rsid w:val="009019D2"/>
    <w:rsid w:val="00901AF4"/>
    <w:rsid w:val="00902337"/>
    <w:rsid w:val="00902468"/>
    <w:rsid w:val="00902A1C"/>
    <w:rsid w:val="009032DE"/>
    <w:rsid w:val="0090398E"/>
    <w:rsid w:val="00903E16"/>
    <w:rsid w:val="00903EFB"/>
    <w:rsid w:val="00904D85"/>
    <w:rsid w:val="009052DA"/>
    <w:rsid w:val="0090573A"/>
    <w:rsid w:val="009058C6"/>
    <w:rsid w:val="00905A5F"/>
    <w:rsid w:val="00905CAD"/>
    <w:rsid w:val="009068C2"/>
    <w:rsid w:val="00907612"/>
    <w:rsid w:val="00907DC0"/>
    <w:rsid w:val="00907E8C"/>
    <w:rsid w:val="00910BC9"/>
    <w:rsid w:val="00911404"/>
    <w:rsid w:val="0091306D"/>
    <w:rsid w:val="009148B5"/>
    <w:rsid w:val="0091493E"/>
    <w:rsid w:val="009151E9"/>
    <w:rsid w:val="009153BE"/>
    <w:rsid w:val="009156B8"/>
    <w:rsid w:val="00915A75"/>
    <w:rsid w:val="00915AFD"/>
    <w:rsid w:val="00915C9A"/>
    <w:rsid w:val="00916E1C"/>
    <w:rsid w:val="009170CF"/>
    <w:rsid w:val="009177A4"/>
    <w:rsid w:val="009200C7"/>
    <w:rsid w:val="00923E25"/>
    <w:rsid w:val="009241A0"/>
    <w:rsid w:val="0092446D"/>
    <w:rsid w:val="009247CA"/>
    <w:rsid w:val="009251A8"/>
    <w:rsid w:val="009254D7"/>
    <w:rsid w:val="00925A01"/>
    <w:rsid w:val="00926934"/>
    <w:rsid w:val="00927375"/>
    <w:rsid w:val="00927B2E"/>
    <w:rsid w:val="00930809"/>
    <w:rsid w:val="00930B63"/>
    <w:rsid w:val="00931024"/>
    <w:rsid w:val="009312F5"/>
    <w:rsid w:val="00931C77"/>
    <w:rsid w:val="00931DDC"/>
    <w:rsid w:val="00932008"/>
    <w:rsid w:val="009323E5"/>
    <w:rsid w:val="00932BCA"/>
    <w:rsid w:val="00933859"/>
    <w:rsid w:val="0093472E"/>
    <w:rsid w:val="009351AA"/>
    <w:rsid w:val="009354A9"/>
    <w:rsid w:val="0093565E"/>
    <w:rsid w:val="00935870"/>
    <w:rsid w:val="0093589E"/>
    <w:rsid w:val="00935BCC"/>
    <w:rsid w:val="00935E81"/>
    <w:rsid w:val="009360B6"/>
    <w:rsid w:val="00936D03"/>
    <w:rsid w:val="009400C3"/>
    <w:rsid w:val="00940E89"/>
    <w:rsid w:val="00943361"/>
    <w:rsid w:val="00943A03"/>
    <w:rsid w:val="00944E9A"/>
    <w:rsid w:val="00944F0E"/>
    <w:rsid w:val="009453F7"/>
    <w:rsid w:val="009458A2"/>
    <w:rsid w:val="00945B95"/>
    <w:rsid w:val="0094632B"/>
    <w:rsid w:val="00946345"/>
    <w:rsid w:val="009463FC"/>
    <w:rsid w:val="00946B3A"/>
    <w:rsid w:val="00947144"/>
    <w:rsid w:val="00947172"/>
    <w:rsid w:val="00947619"/>
    <w:rsid w:val="009501DB"/>
    <w:rsid w:val="009502AB"/>
    <w:rsid w:val="00950F2B"/>
    <w:rsid w:val="00951C55"/>
    <w:rsid w:val="00952EA8"/>
    <w:rsid w:val="00953C68"/>
    <w:rsid w:val="00954195"/>
    <w:rsid w:val="009544BA"/>
    <w:rsid w:val="00954C8A"/>
    <w:rsid w:val="009556E8"/>
    <w:rsid w:val="009565E5"/>
    <w:rsid w:val="00956B16"/>
    <w:rsid w:val="00957157"/>
    <w:rsid w:val="00960D00"/>
    <w:rsid w:val="009625EA"/>
    <w:rsid w:val="00963909"/>
    <w:rsid w:val="00963C92"/>
    <w:rsid w:val="009644C5"/>
    <w:rsid w:val="00964AF9"/>
    <w:rsid w:val="00965294"/>
    <w:rsid w:val="00967D36"/>
    <w:rsid w:val="00967ED5"/>
    <w:rsid w:val="00970B52"/>
    <w:rsid w:val="009711FF"/>
    <w:rsid w:val="00971CC1"/>
    <w:rsid w:val="00972486"/>
    <w:rsid w:val="0097257D"/>
    <w:rsid w:val="00972A53"/>
    <w:rsid w:val="009739C1"/>
    <w:rsid w:val="00973E12"/>
    <w:rsid w:val="00975A2A"/>
    <w:rsid w:val="00975EAB"/>
    <w:rsid w:val="009766D6"/>
    <w:rsid w:val="00976C55"/>
    <w:rsid w:val="00976E05"/>
    <w:rsid w:val="0097734A"/>
    <w:rsid w:val="0097741A"/>
    <w:rsid w:val="00977468"/>
    <w:rsid w:val="009774A7"/>
    <w:rsid w:val="00977A4B"/>
    <w:rsid w:val="009808B4"/>
    <w:rsid w:val="00980CC7"/>
    <w:rsid w:val="00981068"/>
    <w:rsid w:val="009810B8"/>
    <w:rsid w:val="0098113C"/>
    <w:rsid w:val="009823C2"/>
    <w:rsid w:val="0098245F"/>
    <w:rsid w:val="00982488"/>
    <w:rsid w:val="009825B5"/>
    <w:rsid w:val="00982DC9"/>
    <w:rsid w:val="00983262"/>
    <w:rsid w:val="00984457"/>
    <w:rsid w:val="00984D0A"/>
    <w:rsid w:val="00985128"/>
    <w:rsid w:val="0098522D"/>
    <w:rsid w:val="00985276"/>
    <w:rsid w:val="00985495"/>
    <w:rsid w:val="00986444"/>
    <w:rsid w:val="009864B1"/>
    <w:rsid w:val="00986516"/>
    <w:rsid w:val="00986796"/>
    <w:rsid w:val="009869A1"/>
    <w:rsid w:val="009878AD"/>
    <w:rsid w:val="00987A3B"/>
    <w:rsid w:val="0099029D"/>
    <w:rsid w:val="00990505"/>
    <w:rsid w:val="00990A24"/>
    <w:rsid w:val="00990C34"/>
    <w:rsid w:val="00990FFB"/>
    <w:rsid w:val="009913D7"/>
    <w:rsid w:val="0099150A"/>
    <w:rsid w:val="00991814"/>
    <w:rsid w:val="009926D3"/>
    <w:rsid w:val="00992E15"/>
    <w:rsid w:val="0099326E"/>
    <w:rsid w:val="00993AAA"/>
    <w:rsid w:val="00993ABB"/>
    <w:rsid w:val="009943B0"/>
    <w:rsid w:val="00994657"/>
    <w:rsid w:val="00995D1B"/>
    <w:rsid w:val="00996BBA"/>
    <w:rsid w:val="009977B2"/>
    <w:rsid w:val="00997D17"/>
    <w:rsid w:val="00997F42"/>
    <w:rsid w:val="009A0632"/>
    <w:rsid w:val="009A1384"/>
    <w:rsid w:val="009A17F0"/>
    <w:rsid w:val="009A1CB1"/>
    <w:rsid w:val="009A2D71"/>
    <w:rsid w:val="009A36FC"/>
    <w:rsid w:val="009A4BB4"/>
    <w:rsid w:val="009A5662"/>
    <w:rsid w:val="009A5F0C"/>
    <w:rsid w:val="009A6E68"/>
    <w:rsid w:val="009A70E2"/>
    <w:rsid w:val="009A7501"/>
    <w:rsid w:val="009A781F"/>
    <w:rsid w:val="009B015A"/>
    <w:rsid w:val="009B040B"/>
    <w:rsid w:val="009B0C20"/>
    <w:rsid w:val="009B272F"/>
    <w:rsid w:val="009B2B7A"/>
    <w:rsid w:val="009B3487"/>
    <w:rsid w:val="009B35C3"/>
    <w:rsid w:val="009B3BF4"/>
    <w:rsid w:val="009B464B"/>
    <w:rsid w:val="009B4E94"/>
    <w:rsid w:val="009B4F63"/>
    <w:rsid w:val="009B5436"/>
    <w:rsid w:val="009B59CB"/>
    <w:rsid w:val="009B64FE"/>
    <w:rsid w:val="009B7588"/>
    <w:rsid w:val="009B7ED8"/>
    <w:rsid w:val="009C0194"/>
    <w:rsid w:val="009C081C"/>
    <w:rsid w:val="009C081F"/>
    <w:rsid w:val="009C0D8A"/>
    <w:rsid w:val="009C0F12"/>
    <w:rsid w:val="009C141F"/>
    <w:rsid w:val="009C2A9F"/>
    <w:rsid w:val="009C2AC8"/>
    <w:rsid w:val="009C2FA5"/>
    <w:rsid w:val="009C3038"/>
    <w:rsid w:val="009C31CF"/>
    <w:rsid w:val="009C3E7D"/>
    <w:rsid w:val="009C409B"/>
    <w:rsid w:val="009C4377"/>
    <w:rsid w:val="009C5126"/>
    <w:rsid w:val="009C54C3"/>
    <w:rsid w:val="009C55A9"/>
    <w:rsid w:val="009C5FC6"/>
    <w:rsid w:val="009C60F6"/>
    <w:rsid w:val="009C63B0"/>
    <w:rsid w:val="009C687D"/>
    <w:rsid w:val="009C6B52"/>
    <w:rsid w:val="009C774B"/>
    <w:rsid w:val="009D0007"/>
    <w:rsid w:val="009D03AE"/>
    <w:rsid w:val="009D074D"/>
    <w:rsid w:val="009D1119"/>
    <w:rsid w:val="009D11EE"/>
    <w:rsid w:val="009D1442"/>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692"/>
    <w:rsid w:val="009D6CDA"/>
    <w:rsid w:val="009D6E66"/>
    <w:rsid w:val="009D7636"/>
    <w:rsid w:val="009D7A8B"/>
    <w:rsid w:val="009D7C2E"/>
    <w:rsid w:val="009D7FD3"/>
    <w:rsid w:val="009E08DE"/>
    <w:rsid w:val="009E1A2E"/>
    <w:rsid w:val="009E2681"/>
    <w:rsid w:val="009E26BC"/>
    <w:rsid w:val="009E336F"/>
    <w:rsid w:val="009E3A33"/>
    <w:rsid w:val="009E3BFB"/>
    <w:rsid w:val="009E4744"/>
    <w:rsid w:val="009E52B5"/>
    <w:rsid w:val="009E5A80"/>
    <w:rsid w:val="009E67D2"/>
    <w:rsid w:val="009E6B25"/>
    <w:rsid w:val="009E731A"/>
    <w:rsid w:val="009E7C2C"/>
    <w:rsid w:val="009F0994"/>
    <w:rsid w:val="009F0F5A"/>
    <w:rsid w:val="009F12D8"/>
    <w:rsid w:val="009F1324"/>
    <w:rsid w:val="009F137D"/>
    <w:rsid w:val="009F1742"/>
    <w:rsid w:val="009F17DF"/>
    <w:rsid w:val="009F2142"/>
    <w:rsid w:val="009F22DC"/>
    <w:rsid w:val="009F2814"/>
    <w:rsid w:val="009F39D2"/>
    <w:rsid w:val="009F39E4"/>
    <w:rsid w:val="009F41ED"/>
    <w:rsid w:val="009F428C"/>
    <w:rsid w:val="009F4488"/>
    <w:rsid w:val="009F4F37"/>
    <w:rsid w:val="009F519B"/>
    <w:rsid w:val="009F552F"/>
    <w:rsid w:val="009F6609"/>
    <w:rsid w:val="009F753C"/>
    <w:rsid w:val="009F75B2"/>
    <w:rsid w:val="009F762C"/>
    <w:rsid w:val="009F7DDC"/>
    <w:rsid w:val="009F7F7A"/>
    <w:rsid w:val="00A004D2"/>
    <w:rsid w:val="00A00670"/>
    <w:rsid w:val="00A00A9F"/>
    <w:rsid w:val="00A018EF"/>
    <w:rsid w:val="00A01C25"/>
    <w:rsid w:val="00A01C5B"/>
    <w:rsid w:val="00A01FFD"/>
    <w:rsid w:val="00A0272F"/>
    <w:rsid w:val="00A02D78"/>
    <w:rsid w:val="00A03C27"/>
    <w:rsid w:val="00A050E2"/>
    <w:rsid w:val="00A05C6F"/>
    <w:rsid w:val="00A06040"/>
    <w:rsid w:val="00A062DA"/>
    <w:rsid w:val="00A0675E"/>
    <w:rsid w:val="00A0689C"/>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4965"/>
    <w:rsid w:val="00A15876"/>
    <w:rsid w:val="00A15D5D"/>
    <w:rsid w:val="00A16951"/>
    <w:rsid w:val="00A1723F"/>
    <w:rsid w:val="00A2076B"/>
    <w:rsid w:val="00A2089B"/>
    <w:rsid w:val="00A20A6C"/>
    <w:rsid w:val="00A2132A"/>
    <w:rsid w:val="00A21512"/>
    <w:rsid w:val="00A2180A"/>
    <w:rsid w:val="00A21F42"/>
    <w:rsid w:val="00A222C8"/>
    <w:rsid w:val="00A229C4"/>
    <w:rsid w:val="00A23401"/>
    <w:rsid w:val="00A234BD"/>
    <w:rsid w:val="00A237B5"/>
    <w:rsid w:val="00A239B9"/>
    <w:rsid w:val="00A24A53"/>
    <w:rsid w:val="00A25352"/>
    <w:rsid w:val="00A2600C"/>
    <w:rsid w:val="00A27EA1"/>
    <w:rsid w:val="00A30921"/>
    <w:rsid w:val="00A3196C"/>
    <w:rsid w:val="00A31D5C"/>
    <w:rsid w:val="00A3227E"/>
    <w:rsid w:val="00A323D4"/>
    <w:rsid w:val="00A32715"/>
    <w:rsid w:val="00A32C8C"/>
    <w:rsid w:val="00A32F3F"/>
    <w:rsid w:val="00A33FB0"/>
    <w:rsid w:val="00A34037"/>
    <w:rsid w:val="00A344D2"/>
    <w:rsid w:val="00A34E4C"/>
    <w:rsid w:val="00A35C0B"/>
    <w:rsid w:val="00A36623"/>
    <w:rsid w:val="00A3672D"/>
    <w:rsid w:val="00A36F43"/>
    <w:rsid w:val="00A3714B"/>
    <w:rsid w:val="00A3734C"/>
    <w:rsid w:val="00A37385"/>
    <w:rsid w:val="00A37514"/>
    <w:rsid w:val="00A377C5"/>
    <w:rsid w:val="00A37B5E"/>
    <w:rsid w:val="00A37CE7"/>
    <w:rsid w:val="00A37FDD"/>
    <w:rsid w:val="00A403CA"/>
    <w:rsid w:val="00A40E16"/>
    <w:rsid w:val="00A40F9B"/>
    <w:rsid w:val="00A412A2"/>
    <w:rsid w:val="00A414FC"/>
    <w:rsid w:val="00A41861"/>
    <w:rsid w:val="00A41D80"/>
    <w:rsid w:val="00A41F2F"/>
    <w:rsid w:val="00A42982"/>
    <w:rsid w:val="00A43335"/>
    <w:rsid w:val="00A43543"/>
    <w:rsid w:val="00A442A7"/>
    <w:rsid w:val="00A44963"/>
    <w:rsid w:val="00A44FA6"/>
    <w:rsid w:val="00A4547C"/>
    <w:rsid w:val="00A474AC"/>
    <w:rsid w:val="00A477EC"/>
    <w:rsid w:val="00A47BEC"/>
    <w:rsid w:val="00A47DCB"/>
    <w:rsid w:val="00A50500"/>
    <w:rsid w:val="00A51198"/>
    <w:rsid w:val="00A517DF"/>
    <w:rsid w:val="00A5246E"/>
    <w:rsid w:val="00A527B5"/>
    <w:rsid w:val="00A53125"/>
    <w:rsid w:val="00A534E7"/>
    <w:rsid w:val="00A54731"/>
    <w:rsid w:val="00A548F7"/>
    <w:rsid w:val="00A549F9"/>
    <w:rsid w:val="00A555DC"/>
    <w:rsid w:val="00A55731"/>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9D"/>
    <w:rsid w:val="00A668C0"/>
    <w:rsid w:val="00A67179"/>
    <w:rsid w:val="00A673A6"/>
    <w:rsid w:val="00A67A4F"/>
    <w:rsid w:val="00A706B5"/>
    <w:rsid w:val="00A71BDE"/>
    <w:rsid w:val="00A72723"/>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A22"/>
    <w:rsid w:val="00A77CDC"/>
    <w:rsid w:val="00A80CD5"/>
    <w:rsid w:val="00A80F4D"/>
    <w:rsid w:val="00A81DA8"/>
    <w:rsid w:val="00A836E5"/>
    <w:rsid w:val="00A83C48"/>
    <w:rsid w:val="00A83CC6"/>
    <w:rsid w:val="00A83F82"/>
    <w:rsid w:val="00A84333"/>
    <w:rsid w:val="00A8447E"/>
    <w:rsid w:val="00A84658"/>
    <w:rsid w:val="00A84CC1"/>
    <w:rsid w:val="00A85321"/>
    <w:rsid w:val="00A85920"/>
    <w:rsid w:val="00A861D5"/>
    <w:rsid w:val="00A863F5"/>
    <w:rsid w:val="00A87746"/>
    <w:rsid w:val="00A900DD"/>
    <w:rsid w:val="00A90309"/>
    <w:rsid w:val="00A90312"/>
    <w:rsid w:val="00A90878"/>
    <w:rsid w:val="00A90CDC"/>
    <w:rsid w:val="00A9106C"/>
    <w:rsid w:val="00A91255"/>
    <w:rsid w:val="00A91282"/>
    <w:rsid w:val="00A9128C"/>
    <w:rsid w:val="00A913C5"/>
    <w:rsid w:val="00A9144E"/>
    <w:rsid w:val="00A921E5"/>
    <w:rsid w:val="00A92289"/>
    <w:rsid w:val="00A92F99"/>
    <w:rsid w:val="00A92FCB"/>
    <w:rsid w:val="00A94010"/>
    <w:rsid w:val="00A94595"/>
    <w:rsid w:val="00A95AF9"/>
    <w:rsid w:val="00A95DAB"/>
    <w:rsid w:val="00A961AE"/>
    <w:rsid w:val="00A961F6"/>
    <w:rsid w:val="00A9629D"/>
    <w:rsid w:val="00A965B8"/>
    <w:rsid w:val="00A96E2B"/>
    <w:rsid w:val="00A97C3F"/>
    <w:rsid w:val="00A97DCF"/>
    <w:rsid w:val="00AA027F"/>
    <w:rsid w:val="00AA040C"/>
    <w:rsid w:val="00AA0A32"/>
    <w:rsid w:val="00AA10BE"/>
    <w:rsid w:val="00AA15E3"/>
    <w:rsid w:val="00AA2387"/>
    <w:rsid w:val="00AA2822"/>
    <w:rsid w:val="00AA29ED"/>
    <w:rsid w:val="00AA2A89"/>
    <w:rsid w:val="00AA3195"/>
    <w:rsid w:val="00AA3AAE"/>
    <w:rsid w:val="00AA4752"/>
    <w:rsid w:val="00AA53A4"/>
    <w:rsid w:val="00AA6396"/>
    <w:rsid w:val="00AA66C7"/>
    <w:rsid w:val="00AA7319"/>
    <w:rsid w:val="00AA770A"/>
    <w:rsid w:val="00AB01B4"/>
    <w:rsid w:val="00AB03EE"/>
    <w:rsid w:val="00AB186F"/>
    <w:rsid w:val="00AB1C7A"/>
    <w:rsid w:val="00AB1C92"/>
    <w:rsid w:val="00AB37CB"/>
    <w:rsid w:val="00AB4137"/>
    <w:rsid w:val="00AB48EF"/>
    <w:rsid w:val="00AB4DC6"/>
    <w:rsid w:val="00AB56A9"/>
    <w:rsid w:val="00AB5F76"/>
    <w:rsid w:val="00AB789B"/>
    <w:rsid w:val="00AB7BF8"/>
    <w:rsid w:val="00AB7FB6"/>
    <w:rsid w:val="00AC0823"/>
    <w:rsid w:val="00AC093C"/>
    <w:rsid w:val="00AC0FA6"/>
    <w:rsid w:val="00AC12C6"/>
    <w:rsid w:val="00AC2009"/>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04"/>
    <w:rsid w:val="00AD027F"/>
    <w:rsid w:val="00AD07A2"/>
    <w:rsid w:val="00AD0E81"/>
    <w:rsid w:val="00AD31B3"/>
    <w:rsid w:val="00AD34E3"/>
    <w:rsid w:val="00AD3B85"/>
    <w:rsid w:val="00AD42DC"/>
    <w:rsid w:val="00AD5BF2"/>
    <w:rsid w:val="00AD6908"/>
    <w:rsid w:val="00AD6E15"/>
    <w:rsid w:val="00AD6E2D"/>
    <w:rsid w:val="00AD6EFC"/>
    <w:rsid w:val="00AD75C9"/>
    <w:rsid w:val="00AD7A04"/>
    <w:rsid w:val="00AE09D6"/>
    <w:rsid w:val="00AE14BE"/>
    <w:rsid w:val="00AE14FB"/>
    <w:rsid w:val="00AE1EA8"/>
    <w:rsid w:val="00AE3401"/>
    <w:rsid w:val="00AE423A"/>
    <w:rsid w:val="00AE4299"/>
    <w:rsid w:val="00AE5551"/>
    <w:rsid w:val="00AE59BA"/>
    <w:rsid w:val="00AE60CF"/>
    <w:rsid w:val="00AE7B7F"/>
    <w:rsid w:val="00AE7DF9"/>
    <w:rsid w:val="00AF0B05"/>
    <w:rsid w:val="00AF1BC4"/>
    <w:rsid w:val="00AF1C47"/>
    <w:rsid w:val="00AF23E4"/>
    <w:rsid w:val="00AF2A90"/>
    <w:rsid w:val="00AF3191"/>
    <w:rsid w:val="00AF3D38"/>
    <w:rsid w:val="00AF4259"/>
    <w:rsid w:val="00AF48F4"/>
    <w:rsid w:val="00AF4F7B"/>
    <w:rsid w:val="00AF58FB"/>
    <w:rsid w:val="00AF67A1"/>
    <w:rsid w:val="00AF7C3C"/>
    <w:rsid w:val="00B001B9"/>
    <w:rsid w:val="00B00946"/>
    <w:rsid w:val="00B00C71"/>
    <w:rsid w:val="00B00EE4"/>
    <w:rsid w:val="00B00EF0"/>
    <w:rsid w:val="00B01140"/>
    <w:rsid w:val="00B012BD"/>
    <w:rsid w:val="00B01528"/>
    <w:rsid w:val="00B02251"/>
    <w:rsid w:val="00B027E4"/>
    <w:rsid w:val="00B03E2B"/>
    <w:rsid w:val="00B041F7"/>
    <w:rsid w:val="00B047D5"/>
    <w:rsid w:val="00B04D11"/>
    <w:rsid w:val="00B0502B"/>
    <w:rsid w:val="00B053B6"/>
    <w:rsid w:val="00B06A45"/>
    <w:rsid w:val="00B070FB"/>
    <w:rsid w:val="00B10670"/>
    <w:rsid w:val="00B10E4B"/>
    <w:rsid w:val="00B11827"/>
    <w:rsid w:val="00B11972"/>
    <w:rsid w:val="00B11F61"/>
    <w:rsid w:val="00B1231A"/>
    <w:rsid w:val="00B12574"/>
    <w:rsid w:val="00B1292B"/>
    <w:rsid w:val="00B12B13"/>
    <w:rsid w:val="00B13464"/>
    <w:rsid w:val="00B146F8"/>
    <w:rsid w:val="00B14DCD"/>
    <w:rsid w:val="00B15768"/>
    <w:rsid w:val="00B158F4"/>
    <w:rsid w:val="00B15CD8"/>
    <w:rsid w:val="00B15D1D"/>
    <w:rsid w:val="00B16EBC"/>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105"/>
    <w:rsid w:val="00B35B1A"/>
    <w:rsid w:val="00B35C2C"/>
    <w:rsid w:val="00B362B5"/>
    <w:rsid w:val="00B369D1"/>
    <w:rsid w:val="00B3759C"/>
    <w:rsid w:val="00B376B7"/>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DBB"/>
    <w:rsid w:val="00B45265"/>
    <w:rsid w:val="00B45730"/>
    <w:rsid w:val="00B45FB2"/>
    <w:rsid w:val="00B46722"/>
    <w:rsid w:val="00B46926"/>
    <w:rsid w:val="00B47160"/>
    <w:rsid w:val="00B475F8"/>
    <w:rsid w:val="00B479DC"/>
    <w:rsid w:val="00B50214"/>
    <w:rsid w:val="00B5034A"/>
    <w:rsid w:val="00B5039C"/>
    <w:rsid w:val="00B50642"/>
    <w:rsid w:val="00B50B08"/>
    <w:rsid w:val="00B50B9A"/>
    <w:rsid w:val="00B51020"/>
    <w:rsid w:val="00B51266"/>
    <w:rsid w:val="00B526A4"/>
    <w:rsid w:val="00B52BAA"/>
    <w:rsid w:val="00B52F0F"/>
    <w:rsid w:val="00B54E18"/>
    <w:rsid w:val="00B550E7"/>
    <w:rsid w:val="00B55A7F"/>
    <w:rsid w:val="00B55CC5"/>
    <w:rsid w:val="00B55F15"/>
    <w:rsid w:val="00B56758"/>
    <w:rsid w:val="00B56F12"/>
    <w:rsid w:val="00B56F47"/>
    <w:rsid w:val="00B57686"/>
    <w:rsid w:val="00B60242"/>
    <w:rsid w:val="00B6083F"/>
    <w:rsid w:val="00B6089C"/>
    <w:rsid w:val="00B60EE6"/>
    <w:rsid w:val="00B61291"/>
    <w:rsid w:val="00B612C5"/>
    <w:rsid w:val="00B616BA"/>
    <w:rsid w:val="00B61945"/>
    <w:rsid w:val="00B62062"/>
    <w:rsid w:val="00B62066"/>
    <w:rsid w:val="00B6220A"/>
    <w:rsid w:val="00B63569"/>
    <w:rsid w:val="00B63B3D"/>
    <w:rsid w:val="00B64A8A"/>
    <w:rsid w:val="00B650CA"/>
    <w:rsid w:val="00B65F7D"/>
    <w:rsid w:val="00B66033"/>
    <w:rsid w:val="00B66427"/>
    <w:rsid w:val="00B66443"/>
    <w:rsid w:val="00B667A4"/>
    <w:rsid w:val="00B67337"/>
    <w:rsid w:val="00B67385"/>
    <w:rsid w:val="00B679D0"/>
    <w:rsid w:val="00B707FA"/>
    <w:rsid w:val="00B708A5"/>
    <w:rsid w:val="00B711AE"/>
    <w:rsid w:val="00B7138D"/>
    <w:rsid w:val="00B71738"/>
    <w:rsid w:val="00B71BC7"/>
    <w:rsid w:val="00B72101"/>
    <w:rsid w:val="00B72628"/>
    <w:rsid w:val="00B73863"/>
    <w:rsid w:val="00B75177"/>
    <w:rsid w:val="00B753AE"/>
    <w:rsid w:val="00B75504"/>
    <w:rsid w:val="00B75532"/>
    <w:rsid w:val="00B757AD"/>
    <w:rsid w:val="00B765D8"/>
    <w:rsid w:val="00B7688E"/>
    <w:rsid w:val="00B777BC"/>
    <w:rsid w:val="00B7780A"/>
    <w:rsid w:val="00B7781D"/>
    <w:rsid w:val="00B77908"/>
    <w:rsid w:val="00B77B76"/>
    <w:rsid w:val="00B77C76"/>
    <w:rsid w:val="00B77F16"/>
    <w:rsid w:val="00B81B5C"/>
    <w:rsid w:val="00B82334"/>
    <w:rsid w:val="00B82DF0"/>
    <w:rsid w:val="00B83E4A"/>
    <w:rsid w:val="00B83FAA"/>
    <w:rsid w:val="00B8409A"/>
    <w:rsid w:val="00B847B3"/>
    <w:rsid w:val="00B848D5"/>
    <w:rsid w:val="00B849D8"/>
    <w:rsid w:val="00B855E8"/>
    <w:rsid w:val="00B87495"/>
    <w:rsid w:val="00B87A0B"/>
    <w:rsid w:val="00B87A4E"/>
    <w:rsid w:val="00B87F05"/>
    <w:rsid w:val="00B90486"/>
    <w:rsid w:val="00B908FB"/>
    <w:rsid w:val="00B90D75"/>
    <w:rsid w:val="00B918BF"/>
    <w:rsid w:val="00B924B3"/>
    <w:rsid w:val="00B92BC2"/>
    <w:rsid w:val="00B92F5A"/>
    <w:rsid w:val="00B93390"/>
    <w:rsid w:val="00B93983"/>
    <w:rsid w:val="00B93A25"/>
    <w:rsid w:val="00B93A84"/>
    <w:rsid w:val="00B94E57"/>
    <w:rsid w:val="00B9522F"/>
    <w:rsid w:val="00B95BDE"/>
    <w:rsid w:val="00B96028"/>
    <w:rsid w:val="00B967E8"/>
    <w:rsid w:val="00B96FA1"/>
    <w:rsid w:val="00BA0737"/>
    <w:rsid w:val="00BA0803"/>
    <w:rsid w:val="00BA20EF"/>
    <w:rsid w:val="00BA2AE8"/>
    <w:rsid w:val="00BA2E69"/>
    <w:rsid w:val="00BA3107"/>
    <w:rsid w:val="00BA3488"/>
    <w:rsid w:val="00BA3F64"/>
    <w:rsid w:val="00BA50A7"/>
    <w:rsid w:val="00BA57CB"/>
    <w:rsid w:val="00BA5B08"/>
    <w:rsid w:val="00BA603F"/>
    <w:rsid w:val="00BA6A30"/>
    <w:rsid w:val="00BA70C9"/>
    <w:rsid w:val="00BB07DB"/>
    <w:rsid w:val="00BB11E1"/>
    <w:rsid w:val="00BB1E75"/>
    <w:rsid w:val="00BB2F40"/>
    <w:rsid w:val="00BB2FCB"/>
    <w:rsid w:val="00BB3109"/>
    <w:rsid w:val="00BB33E4"/>
    <w:rsid w:val="00BB391F"/>
    <w:rsid w:val="00BB393A"/>
    <w:rsid w:val="00BB3EAF"/>
    <w:rsid w:val="00BB4991"/>
    <w:rsid w:val="00BB5737"/>
    <w:rsid w:val="00BB5CE3"/>
    <w:rsid w:val="00BB5D40"/>
    <w:rsid w:val="00BB5D6A"/>
    <w:rsid w:val="00BB60A5"/>
    <w:rsid w:val="00BB6655"/>
    <w:rsid w:val="00BB6C9A"/>
    <w:rsid w:val="00BB7337"/>
    <w:rsid w:val="00BB76EA"/>
    <w:rsid w:val="00BB7737"/>
    <w:rsid w:val="00BB7779"/>
    <w:rsid w:val="00BC0456"/>
    <w:rsid w:val="00BC0621"/>
    <w:rsid w:val="00BC0D98"/>
    <w:rsid w:val="00BC1194"/>
    <w:rsid w:val="00BC17BA"/>
    <w:rsid w:val="00BC1DCD"/>
    <w:rsid w:val="00BC1E1C"/>
    <w:rsid w:val="00BC2991"/>
    <w:rsid w:val="00BC2A30"/>
    <w:rsid w:val="00BC32FC"/>
    <w:rsid w:val="00BC336C"/>
    <w:rsid w:val="00BC34BA"/>
    <w:rsid w:val="00BC45E4"/>
    <w:rsid w:val="00BC58DA"/>
    <w:rsid w:val="00BC5AB3"/>
    <w:rsid w:val="00BC67CD"/>
    <w:rsid w:val="00BC709B"/>
    <w:rsid w:val="00BC77A6"/>
    <w:rsid w:val="00BC7BD7"/>
    <w:rsid w:val="00BD06CB"/>
    <w:rsid w:val="00BD11C6"/>
    <w:rsid w:val="00BD154F"/>
    <w:rsid w:val="00BD2600"/>
    <w:rsid w:val="00BD2868"/>
    <w:rsid w:val="00BD3778"/>
    <w:rsid w:val="00BD3B31"/>
    <w:rsid w:val="00BD3E3D"/>
    <w:rsid w:val="00BD4277"/>
    <w:rsid w:val="00BD4465"/>
    <w:rsid w:val="00BD48C6"/>
    <w:rsid w:val="00BD540B"/>
    <w:rsid w:val="00BD566D"/>
    <w:rsid w:val="00BD5674"/>
    <w:rsid w:val="00BD57AC"/>
    <w:rsid w:val="00BD67E7"/>
    <w:rsid w:val="00BD6BF9"/>
    <w:rsid w:val="00BD75AC"/>
    <w:rsid w:val="00BD7601"/>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0C3F"/>
    <w:rsid w:val="00BF11BA"/>
    <w:rsid w:val="00BF15BD"/>
    <w:rsid w:val="00BF26AB"/>
    <w:rsid w:val="00BF346A"/>
    <w:rsid w:val="00BF3795"/>
    <w:rsid w:val="00BF46B5"/>
    <w:rsid w:val="00BF4CA6"/>
    <w:rsid w:val="00BF5222"/>
    <w:rsid w:val="00BF63A7"/>
    <w:rsid w:val="00BF6879"/>
    <w:rsid w:val="00BF6D2D"/>
    <w:rsid w:val="00BF6DC6"/>
    <w:rsid w:val="00C00950"/>
    <w:rsid w:val="00C00BBE"/>
    <w:rsid w:val="00C00EB3"/>
    <w:rsid w:val="00C016C6"/>
    <w:rsid w:val="00C0178F"/>
    <w:rsid w:val="00C01906"/>
    <w:rsid w:val="00C0253B"/>
    <w:rsid w:val="00C025D1"/>
    <w:rsid w:val="00C02763"/>
    <w:rsid w:val="00C03AD5"/>
    <w:rsid w:val="00C0425E"/>
    <w:rsid w:val="00C04916"/>
    <w:rsid w:val="00C059A9"/>
    <w:rsid w:val="00C0667C"/>
    <w:rsid w:val="00C0682B"/>
    <w:rsid w:val="00C06EAE"/>
    <w:rsid w:val="00C074BD"/>
    <w:rsid w:val="00C10C50"/>
    <w:rsid w:val="00C1173D"/>
    <w:rsid w:val="00C121E4"/>
    <w:rsid w:val="00C1245A"/>
    <w:rsid w:val="00C13CB7"/>
    <w:rsid w:val="00C14562"/>
    <w:rsid w:val="00C1475F"/>
    <w:rsid w:val="00C14DCF"/>
    <w:rsid w:val="00C15626"/>
    <w:rsid w:val="00C15C17"/>
    <w:rsid w:val="00C15C5C"/>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2BA"/>
    <w:rsid w:val="00C277EE"/>
    <w:rsid w:val="00C27AC8"/>
    <w:rsid w:val="00C30B01"/>
    <w:rsid w:val="00C30D1E"/>
    <w:rsid w:val="00C31067"/>
    <w:rsid w:val="00C310AF"/>
    <w:rsid w:val="00C3132E"/>
    <w:rsid w:val="00C31A6A"/>
    <w:rsid w:val="00C31AFE"/>
    <w:rsid w:val="00C321CB"/>
    <w:rsid w:val="00C32583"/>
    <w:rsid w:val="00C32DBE"/>
    <w:rsid w:val="00C3306C"/>
    <w:rsid w:val="00C339F9"/>
    <w:rsid w:val="00C346CF"/>
    <w:rsid w:val="00C349F4"/>
    <w:rsid w:val="00C34B71"/>
    <w:rsid w:val="00C34B95"/>
    <w:rsid w:val="00C3509E"/>
    <w:rsid w:val="00C35D8A"/>
    <w:rsid w:val="00C36482"/>
    <w:rsid w:val="00C37A5B"/>
    <w:rsid w:val="00C37F33"/>
    <w:rsid w:val="00C4016B"/>
    <w:rsid w:val="00C40207"/>
    <w:rsid w:val="00C402C2"/>
    <w:rsid w:val="00C40712"/>
    <w:rsid w:val="00C40BB3"/>
    <w:rsid w:val="00C41044"/>
    <w:rsid w:val="00C411C5"/>
    <w:rsid w:val="00C42CC1"/>
    <w:rsid w:val="00C43491"/>
    <w:rsid w:val="00C436CD"/>
    <w:rsid w:val="00C4380A"/>
    <w:rsid w:val="00C440E9"/>
    <w:rsid w:val="00C448AF"/>
    <w:rsid w:val="00C45137"/>
    <w:rsid w:val="00C4577F"/>
    <w:rsid w:val="00C45A00"/>
    <w:rsid w:val="00C4619B"/>
    <w:rsid w:val="00C46282"/>
    <w:rsid w:val="00C464EA"/>
    <w:rsid w:val="00C46AF5"/>
    <w:rsid w:val="00C46B90"/>
    <w:rsid w:val="00C476B2"/>
    <w:rsid w:val="00C47A9D"/>
    <w:rsid w:val="00C47C96"/>
    <w:rsid w:val="00C512A3"/>
    <w:rsid w:val="00C52704"/>
    <w:rsid w:val="00C52D9F"/>
    <w:rsid w:val="00C52DC1"/>
    <w:rsid w:val="00C53004"/>
    <w:rsid w:val="00C5405D"/>
    <w:rsid w:val="00C556C1"/>
    <w:rsid w:val="00C556EC"/>
    <w:rsid w:val="00C55AC5"/>
    <w:rsid w:val="00C56042"/>
    <w:rsid w:val="00C56201"/>
    <w:rsid w:val="00C563F8"/>
    <w:rsid w:val="00C5787D"/>
    <w:rsid w:val="00C57AB1"/>
    <w:rsid w:val="00C57C7C"/>
    <w:rsid w:val="00C607CD"/>
    <w:rsid w:val="00C61ABC"/>
    <w:rsid w:val="00C61C49"/>
    <w:rsid w:val="00C626B0"/>
    <w:rsid w:val="00C62A73"/>
    <w:rsid w:val="00C6344F"/>
    <w:rsid w:val="00C63F2E"/>
    <w:rsid w:val="00C6440A"/>
    <w:rsid w:val="00C6640F"/>
    <w:rsid w:val="00C66697"/>
    <w:rsid w:val="00C676AA"/>
    <w:rsid w:val="00C67B83"/>
    <w:rsid w:val="00C67D4D"/>
    <w:rsid w:val="00C70AD7"/>
    <w:rsid w:val="00C71099"/>
    <w:rsid w:val="00C718AA"/>
    <w:rsid w:val="00C71A30"/>
    <w:rsid w:val="00C72118"/>
    <w:rsid w:val="00C7360C"/>
    <w:rsid w:val="00C73A7C"/>
    <w:rsid w:val="00C73F72"/>
    <w:rsid w:val="00C749FD"/>
    <w:rsid w:val="00C74AEA"/>
    <w:rsid w:val="00C75F3A"/>
    <w:rsid w:val="00C76A28"/>
    <w:rsid w:val="00C76DC7"/>
    <w:rsid w:val="00C76F6E"/>
    <w:rsid w:val="00C774E9"/>
    <w:rsid w:val="00C77940"/>
    <w:rsid w:val="00C77CED"/>
    <w:rsid w:val="00C80538"/>
    <w:rsid w:val="00C80E57"/>
    <w:rsid w:val="00C80F00"/>
    <w:rsid w:val="00C8257C"/>
    <w:rsid w:val="00C829F3"/>
    <w:rsid w:val="00C82E78"/>
    <w:rsid w:val="00C8326B"/>
    <w:rsid w:val="00C835B8"/>
    <w:rsid w:val="00C8372C"/>
    <w:rsid w:val="00C841A1"/>
    <w:rsid w:val="00C84ABA"/>
    <w:rsid w:val="00C850F1"/>
    <w:rsid w:val="00C85318"/>
    <w:rsid w:val="00C85898"/>
    <w:rsid w:val="00C85ABC"/>
    <w:rsid w:val="00C861F0"/>
    <w:rsid w:val="00C86460"/>
    <w:rsid w:val="00C86983"/>
    <w:rsid w:val="00C87442"/>
    <w:rsid w:val="00C87568"/>
    <w:rsid w:val="00C8757F"/>
    <w:rsid w:val="00C879F5"/>
    <w:rsid w:val="00C90794"/>
    <w:rsid w:val="00C911C4"/>
    <w:rsid w:val="00C93241"/>
    <w:rsid w:val="00C93462"/>
    <w:rsid w:val="00C934B8"/>
    <w:rsid w:val="00C93501"/>
    <w:rsid w:val="00C93DA5"/>
    <w:rsid w:val="00C959BE"/>
    <w:rsid w:val="00C968CD"/>
    <w:rsid w:val="00C96927"/>
    <w:rsid w:val="00C97FE7"/>
    <w:rsid w:val="00CA05A6"/>
    <w:rsid w:val="00CA06AC"/>
    <w:rsid w:val="00CA0942"/>
    <w:rsid w:val="00CA0DB1"/>
    <w:rsid w:val="00CA16F8"/>
    <w:rsid w:val="00CA2244"/>
    <w:rsid w:val="00CA26B4"/>
    <w:rsid w:val="00CA27D0"/>
    <w:rsid w:val="00CA5C35"/>
    <w:rsid w:val="00CA61AF"/>
    <w:rsid w:val="00CA6224"/>
    <w:rsid w:val="00CA6343"/>
    <w:rsid w:val="00CA66CD"/>
    <w:rsid w:val="00CA7571"/>
    <w:rsid w:val="00CA7874"/>
    <w:rsid w:val="00CB0067"/>
    <w:rsid w:val="00CB0155"/>
    <w:rsid w:val="00CB09DD"/>
    <w:rsid w:val="00CB0D74"/>
    <w:rsid w:val="00CB1566"/>
    <w:rsid w:val="00CB2908"/>
    <w:rsid w:val="00CB2BC8"/>
    <w:rsid w:val="00CB30AD"/>
    <w:rsid w:val="00CB40A4"/>
    <w:rsid w:val="00CB4172"/>
    <w:rsid w:val="00CB48ED"/>
    <w:rsid w:val="00CB4D7F"/>
    <w:rsid w:val="00CB5BB8"/>
    <w:rsid w:val="00CB62B3"/>
    <w:rsid w:val="00CB6644"/>
    <w:rsid w:val="00CB6751"/>
    <w:rsid w:val="00CB67C0"/>
    <w:rsid w:val="00CB7C2A"/>
    <w:rsid w:val="00CB7E50"/>
    <w:rsid w:val="00CB7EB6"/>
    <w:rsid w:val="00CC05BA"/>
    <w:rsid w:val="00CC083C"/>
    <w:rsid w:val="00CC08A1"/>
    <w:rsid w:val="00CC09CD"/>
    <w:rsid w:val="00CC1592"/>
    <w:rsid w:val="00CC3072"/>
    <w:rsid w:val="00CC33A9"/>
    <w:rsid w:val="00CC356E"/>
    <w:rsid w:val="00CC5285"/>
    <w:rsid w:val="00CC65DD"/>
    <w:rsid w:val="00CC6A33"/>
    <w:rsid w:val="00CC6E7C"/>
    <w:rsid w:val="00CC6F18"/>
    <w:rsid w:val="00CC77D4"/>
    <w:rsid w:val="00CC78CE"/>
    <w:rsid w:val="00CD0E74"/>
    <w:rsid w:val="00CD10E3"/>
    <w:rsid w:val="00CD13CA"/>
    <w:rsid w:val="00CD1B61"/>
    <w:rsid w:val="00CD3158"/>
    <w:rsid w:val="00CD3D7E"/>
    <w:rsid w:val="00CD4104"/>
    <w:rsid w:val="00CD4412"/>
    <w:rsid w:val="00CD5131"/>
    <w:rsid w:val="00CD665E"/>
    <w:rsid w:val="00CD6DB8"/>
    <w:rsid w:val="00CD6EC5"/>
    <w:rsid w:val="00CE0517"/>
    <w:rsid w:val="00CE0FB7"/>
    <w:rsid w:val="00CE17BF"/>
    <w:rsid w:val="00CE39B2"/>
    <w:rsid w:val="00CE39BA"/>
    <w:rsid w:val="00CE3C66"/>
    <w:rsid w:val="00CE46F7"/>
    <w:rsid w:val="00CE4838"/>
    <w:rsid w:val="00CE4964"/>
    <w:rsid w:val="00CE565A"/>
    <w:rsid w:val="00CF07F5"/>
    <w:rsid w:val="00CF0BD6"/>
    <w:rsid w:val="00CF0EB5"/>
    <w:rsid w:val="00CF1E66"/>
    <w:rsid w:val="00CF1F60"/>
    <w:rsid w:val="00CF2829"/>
    <w:rsid w:val="00CF2C87"/>
    <w:rsid w:val="00CF305C"/>
    <w:rsid w:val="00CF31CF"/>
    <w:rsid w:val="00CF36EF"/>
    <w:rsid w:val="00CF393B"/>
    <w:rsid w:val="00CF44BB"/>
    <w:rsid w:val="00CF4618"/>
    <w:rsid w:val="00CF476C"/>
    <w:rsid w:val="00CF6876"/>
    <w:rsid w:val="00CF6B7B"/>
    <w:rsid w:val="00CF6CC1"/>
    <w:rsid w:val="00CF7666"/>
    <w:rsid w:val="00D01661"/>
    <w:rsid w:val="00D01B6D"/>
    <w:rsid w:val="00D01DA0"/>
    <w:rsid w:val="00D02134"/>
    <w:rsid w:val="00D03E55"/>
    <w:rsid w:val="00D04389"/>
    <w:rsid w:val="00D04401"/>
    <w:rsid w:val="00D04C3D"/>
    <w:rsid w:val="00D04EC5"/>
    <w:rsid w:val="00D050A3"/>
    <w:rsid w:val="00D064A0"/>
    <w:rsid w:val="00D067A9"/>
    <w:rsid w:val="00D07926"/>
    <w:rsid w:val="00D121FC"/>
    <w:rsid w:val="00D12E4F"/>
    <w:rsid w:val="00D12F56"/>
    <w:rsid w:val="00D1300A"/>
    <w:rsid w:val="00D13C6D"/>
    <w:rsid w:val="00D14AF1"/>
    <w:rsid w:val="00D1693C"/>
    <w:rsid w:val="00D175DC"/>
    <w:rsid w:val="00D178FD"/>
    <w:rsid w:val="00D203B7"/>
    <w:rsid w:val="00D2103E"/>
    <w:rsid w:val="00D21370"/>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27467"/>
    <w:rsid w:val="00D312F4"/>
    <w:rsid w:val="00D3162F"/>
    <w:rsid w:val="00D3206B"/>
    <w:rsid w:val="00D32383"/>
    <w:rsid w:val="00D32D52"/>
    <w:rsid w:val="00D33979"/>
    <w:rsid w:val="00D3445C"/>
    <w:rsid w:val="00D3543B"/>
    <w:rsid w:val="00D355A4"/>
    <w:rsid w:val="00D374D7"/>
    <w:rsid w:val="00D41C1B"/>
    <w:rsid w:val="00D42512"/>
    <w:rsid w:val="00D4273A"/>
    <w:rsid w:val="00D42CEE"/>
    <w:rsid w:val="00D42D80"/>
    <w:rsid w:val="00D432B7"/>
    <w:rsid w:val="00D43BEC"/>
    <w:rsid w:val="00D44138"/>
    <w:rsid w:val="00D4484E"/>
    <w:rsid w:val="00D451FF"/>
    <w:rsid w:val="00D45295"/>
    <w:rsid w:val="00D457CB"/>
    <w:rsid w:val="00D469CD"/>
    <w:rsid w:val="00D4795B"/>
    <w:rsid w:val="00D47E64"/>
    <w:rsid w:val="00D50D47"/>
    <w:rsid w:val="00D5253D"/>
    <w:rsid w:val="00D534A0"/>
    <w:rsid w:val="00D5359D"/>
    <w:rsid w:val="00D54B54"/>
    <w:rsid w:val="00D55B76"/>
    <w:rsid w:val="00D55BB0"/>
    <w:rsid w:val="00D561AF"/>
    <w:rsid w:val="00D56C59"/>
    <w:rsid w:val="00D57B54"/>
    <w:rsid w:val="00D57BDB"/>
    <w:rsid w:val="00D60211"/>
    <w:rsid w:val="00D605E0"/>
    <w:rsid w:val="00D605E2"/>
    <w:rsid w:val="00D60826"/>
    <w:rsid w:val="00D60BD5"/>
    <w:rsid w:val="00D61CA5"/>
    <w:rsid w:val="00D624D0"/>
    <w:rsid w:val="00D62C92"/>
    <w:rsid w:val="00D62D60"/>
    <w:rsid w:val="00D6334D"/>
    <w:rsid w:val="00D63BB0"/>
    <w:rsid w:val="00D63C6C"/>
    <w:rsid w:val="00D63E88"/>
    <w:rsid w:val="00D63EF0"/>
    <w:rsid w:val="00D6425E"/>
    <w:rsid w:val="00D64647"/>
    <w:rsid w:val="00D64684"/>
    <w:rsid w:val="00D646E2"/>
    <w:rsid w:val="00D64A65"/>
    <w:rsid w:val="00D64B3D"/>
    <w:rsid w:val="00D65243"/>
    <w:rsid w:val="00D654F0"/>
    <w:rsid w:val="00D65553"/>
    <w:rsid w:val="00D6570D"/>
    <w:rsid w:val="00D6570F"/>
    <w:rsid w:val="00D66453"/>
    <w:rsid w:val="00D6721A"/>
    <w:rsid w:val="00D674F7"/>
    <w:rsid w:val="00D7024E"/>
    <w:rsid w:val="00D7099F"/>
    <w:rsid w:val="00D70B6F"/>
    <w:rsid w:val="00D71450"/>
    <w:rsid w:val="00D71C45"/>
    <w:rsid w:val="00D7207B"/>
    <w:rsid w:val="00D72184"/>
    <w:rsid w:val="00D72692"/>
    <w:rsid w:val="00D72771"/>
    <w:rsid w:val="00D728B1"/>
    <w:rsid w:val="00D73083"/>
    <w:rsid w:val="00D731DA"/>
    <w:rsid w:val="00D733A7"/>
    <w:rsid w:val="00D73581"/>
    <w:rsid w:val="00D735B3"/>
    <w:rsid w:val="00D73917"/>
    <w:rsid w:val="00D73B16"/>
    <w:rsid w:val="00D749A3"/>
    <w:rsid w:val="00D750B3"/>
    <w:rsid w:val="00D75651"/>
    <w:rsid w:val="00D75FCD"/>
    <w:rsid w:val="00D76B82"/>
    <w:rsid w:val="00D76C5B"/>
    <w:rsid w:val="00D7702A"/>
    <w:rsid w:val="00D77095"/>
    <w:rsid w:val="00D771BB"/>
    <w:rsid w:val="00D771C6"/>
    <w:rsid w:val="00D773D4"/>
    <w:rsid w:val="00D80EB5"/>
    <w:rsid w:val="00D81125"/>
    <w:rsid w:val="00D81942"/>
    <w:rsid w:val="00D8208C"/>
    <w:rsid w:val="00D82F85"/>
    <w:rsid w:val="00D8320C"/>
    <w:rsid w:val="00D8391D"/>
    <w:rsid w:val="00D83B35"/>
    <w:rsid w:val="00D83C6A"/>
    <w:rsid w:val="00D83D65"/>
    <w:rsid w:val="00D84D20"/>
    <w:rsid w:val="00D84FC6"/>
    <w:rsid w:val="00D8527F"/>
    <w:rsid w:val="00D871FD"/>
    <w:rsid w:val="00D87A60"/>
    <w:rsid w:val="00D87DD5"/>
    <w:rsid w:val="00D90238"/>
    <w:rsid w:val="00D904FB"/>
    <w:rsid w:val="00D905A9"/>
    <w:rsid w:val="00D915B6"/>
    <w:rsid w:val="00D9178E"/>
    <w:rsid w:val="00D92006"/>
    <w:rsid w:val="00D92A71"/>
    <w:rsid w:val="00D92CC3"/>
    <w:rsid w:val="00D93396"/>
    <w:rsid w:val="00D93A87"/>
    <w:rsid w:val="00D93AD0"/>
    <w:rsid w:val="00D9439A"/>
    <w:rsid w:val="00D94622"/>
    <w:rsid w:val="00D9512D"/>
    <w:rsid w:val="00D957F7"/>
    <w:rsid w:val="00D95808"/>
    <w:rsid w:val="00D95996"/>
    <w:rsid w:val="00D95B6C"/>
    <w:rsid w:val="00D969C1"/>
    <w:rsid w:val="00D97160"/>
    <w:rsid w:val="00D97B97"/>
    <w:rsid w:val="00DA0DE1"/>
    <w:rsid w:val="00DA1193"/>
    <w:rsid w:val="00DA1232"/>
    <w:rsid w:val="00DA16F9"/>
    <w:rsid w:val="00DA21F2"/>
    <w:rsid w:val="00DA2301"/>
    <w:rsid w:val="00DA3BA0"/>
    <w:rsid w:val="00DA534B"/>
    <w:rsid w:val="00DA5360"/>
    <w:rsid w:val="00DA5D57"/>
    <w:rsid w:val="00DA5DEB"/>
    <w:rsid w:val="00DA67FF"/>
    <w:rsid w:val="00DA6A93"/>
    <w:rsid w:val="00DB00C0"/>
    <w:rsid w:val="00DB0604"/>
    <w:rsid w:val="00DB23D6"/>
    <w:rsid w:val="00DB2A4C"/>
    <w:rsid w:val="00DB2F2A"/>
    <w:rsid w:val="00DB377A"/>
    <w:rsid w:val="00DB3869"/>
    <w:rsid w:val="00DB3E1C"/>
    <w:rsid w:val="00DB3E83"/>
    <w:rsid w:val="00DB5317"/>
    <w:rsid w:val="00DB547E"/>
    <w:rsid w:val="00DB58F2"/>
    <w:rsid w:val="00DB7D0B"/>
    <w:rsid w:val="00DC0303"/>
    <w:rsid w:val="00DC06C2"/>
    <w:rsid w:val="00DC17BA"/>
    <w:rsid w:val="00DC21F5"/>
    <w:rsid w:val="00DC2401"/>
    <w:rsid w:val="00DC252B"/>
    <w:rsid w:val="00DC2963"/>
    <w:rsid w:val="00DC2D63"/>
    <w:rsid w:val="00DC4B31"/>
    <w:rsid w:val="00DC5FFA"/>
    <w:rsid w:val="00DC633A"/>
    <w:rsid w:val="00DC672B"/>
    <w:rsid w:val="00DC6CB1"/>
    <w:rsid w:val="00DC7FCA"/>
    <w:rsid w:val="00DD0D0F"/>
    <w:rsid w:val="00DD0E38"/>
    <w:rsid w:val="00DD1647"/>
    <w:rsid w:val="00DD1BFE"/>
    <w:rsid w:val="00DD1D8F"/>
    <w:rsid w:val="00DD2A90"/>
    <w:rsid w:val="00DD2AE0"/>
    <w:rsid w:val="00DD327C"/>
    <w:rsid w:val="00DD4660"/>
    <w:rsid w:val="00DD4A35"/>
    <w:rsid w:val="00DD51CB"/>
    <w:rsid w:val="00DD5320"/>
    <w:rsid w:val="00DD55F0"/>
    <w:rsid w:val="00DD5A25"/>
    <w:rsid w:val="00DD6B90"/>
    <w:rsid w:val="00DD7027"/>
    <w:rsid w:val="00DD714D"/>
    <w:rsid w:val="00DD736D"/>
    <w:rsid w:val="00DD7411"/>
    <w:rsid w:val="00DD77DB"/>
    <w:rsid w:val="00DE0417"/>
    <w:rsid w:val="00DE0485"/>
    <w:rsid w:val="00DE0651"/>
    <w:rsid w:val="00DE069A"/>
    <w:rsid w:val="00DE0D53"/>
    <w:rsid w:val="00DE0DE2"/>
    <w:rsid w:val="00DE2A73"/>
    <w:rsid w:val="00DE2E56"/>
    <w:rsid w:val="00DE3E2F"/>
    <w:rsid w:val="00DE4544"/>
    <w:rsid w:val="00DE47AE"/>
    <w:rsid w:val="00DE4C85"/>
    <w:rsid w:val="00DE5E6C"/>
    <w:rsid w:val="00DE69DD"/>
    <w:rsid w:val="00DE6A0E"/>
    <w:rsid w:val="00DE76D4"/>
    <w:rsid w:val="00DE784E"/>
    <w:rsid w:val="00DE7AEB"/>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0E06"/>
    <w:rsid w:val="00E01232"/>
    <w:rsid w:val="00E0125C"/>
    <w:rsid w:val="00E0127B"/>
    <w:rsid w:val="00E016BB"/>
    <w:rsid w:val="00E02555"/>
    <w:rsid w:val="00E028E0"/>
    <w:rsid w:val="00E036FE"/>
    <w:rsid w:val="00E038A3"/>
    <w:rsid w:val="00E03F15"/>
    <w:rsid w:val="00E04891"/>
    <w:rsid w:val="00E04DFF"/>
    <w:rsid w:val="00E0534F"/>
    <w:rsid w:val="00E05B14"/>
    <w:rsid w:val="00E064B6"/>
    <w:rsid w:val="00E109CE"/>
    <w:rsid w:val="00E10FE7"/>
    <w:rsid w:val="00E11DA6"/>
    <w:rsid w:val="00E1216B"/>
    <w:rsid w:val="00E121A5"/>
    <w:rsid w:val="00E12934"/>
    <w:rsid w:val="00E13BD1"/>
    <w:rsid w:val="00E13DAE"/>
    <w:rsid w:val="00E14068"/>
    <w:rsid w:val="00E14910"/>
    <w:rsid w:val="00E149E9"/>
    <w:rsid w:val="00E15716"/>
    <w:rsid w:val="00E15A19"/>
    <w:rsid w:val="00E17CA9"/>
    <w:rsid w:val="00E200B5"/>
    <w:rsid w:val="00E20CBD"/>
    <w:rsid w:val="00E2101D"/>
    <w:rsid w:val="00E219FF"/>
    <w:rsid w:val="00E21B31"/>
    <w:rsid w:val="00E21D52"/>
    <w:rsid w:val="00E21ECF"/>
    <w:rsid w:val="00E2252C"/>
    <w:rsid w:val="00E23142"/>
    <w:rsid w:val="00E240F9"/>
    <w:rsid w:val="00E24984"/>
    <w:rsid w:val="00E249B8"/>
    <w:rsid w:val="00E24FF4"/>
    <w:rsid w:val="00E2575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550"/>
    <w:rsid w:val="00E366C2"/>
    <w:rsid w:val="00E37347"/>
    <w:rsid w:val="00E3750B"/>
    <w:rsid w:val="00E3777D"/>
    <w:rsid w:val="00E377DA"/>
    <w:rsid w:val="00E40C9A"/>
    <w:rsid w:val="00E40E6F"/>
    <w:rsid w:val="00E4161E"/>
    <w:rsid w:val="00E41AC3"/>
    <w:rsid w:val="00E41B31"/>
    <w:rsid w:val="00E42EBB"/>
    <w:rsid w:val="00E43299"/>
    <w:rsid w:val="00E439E3"/>
    <w:rsid w:val="00E43C8D"/>
    <w:rsid w:val="00E4498D"/>
    <w:rsid w:val="00E449C7"/>
    <w:rsid w:val="00E44A95"/>
    <w:rsid w:val="00E451C7"/>
    <w:rsid w:val="00E46158"/>
    <w:rsid w:val="00E47048"/>
    <w:rsid w:val="00E50D03"/>
    <w:rsid w:val="00E51226"/>
    <w:rsid w:val="00E513FC"/>
    <w:rsid w:val="00E519A6"/>
    <w:rsid w:val="00E51CBB"/>
    <w:rsid w:val="00E52B34"/>
    <w:rsid w:val="00E5339D"/>
    <w:rsid w:val="00E53E3F"/>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8AF"/>
    <w:rsid w:val="00E62E14"/>
    <w:rsid w:val="00E63618"/>
    <w:rsid w:val="00E637F1"/>
    <w:rsid w:val="00E642E3"/>
    <w:rsid w:val="00E65568"/>
    <w:rsid w:val="00E66303"/>
    <w:rsid w:val="00E6679C"/>
    <w:rsid w:val="00E673E0"/>
    <w:rsid w:val="00E67CC5"/>
    <w:rsid w:val="00E70828"/>
    <w:rsid w:val="00E710A5"/>
    <w:rsid w:val="00E71E7A"/>
    <w:rsid w:val="00E720AD"/>
    <w:rsid w:val="00E725CA"/>
    <w:rsid w:val="00E727B4"/>
    <w:rsid w:val="00E72C28"/>
    <w:rsid w:val="00E72C9B"/>
    <w:rsid w:val="00E73631"/>
    <w:rsid w:val="00E73955"/>
    <w:rsid w:val="00E73A52"/>
    <w:rsid w:val="00E73E0C"/>
    <w:rsid w:val="00E7441A"/>
    <w:rsid w:val="00E7455D"/>
    <w:rsid w:val="00E74597"/>
    <w:rsid w:val="00E747B2"/>
    <w:rsid w:val="00E748E2"/>
    <w:rsid w:val="00E74A0E"/>
    <w:rsid w:val="00E758D8"/>
    <w:rsid w:val="00E75C6E"/>
    <w:rsid w:val="00E76E0C"/>
    <w:rsid w:val="00E77095"/>
    <w:rsid w:val="00E775B6"/>
    <w:rsid w:val="00E815FF"/>
    <w:rsid w:val="00E81638"/>
    <w:rsid w:val="00E81860"/>
    <w:rsid w:val="00E81F28"/>
    <w:rsid w:val="00E8202A"/>
    <w:rsid w:val="00E82197"/>
    <w:rsid w:val="00E82876"/>
    <w:rsid w:val="00E82E82"/>
    <w:rsid w:val="00E833D4"/>
    <w:rsid w:val="00E841B5"/>
    <w:rsid w:val="00E84797"/>
    <w:rsid w:val="00E849C5"/>
    <w:rsid w:val="00E84A2E"/>
    <w:rsid w:val="00E84A3E"/>
    <w:rsid w:val="00E84B30"/>
    <w:rsid w:val="00E8560E"/>
    <w:rsid w:val="00E85B81"/>
    <w:rsid w:val="00E85BB5"/>
    <w:rsid w:val="00E85FC7"/>
    <w:rsid w:val="00E86553"/>
    <w:rsid w:val="00E86719"/>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85C"/>
    <w:rsid w:val="00E95EEF"/>
    <w:rsid w:val="00E962DB"/>
    <w:rsid w:val="00E965DB"/>
    <w:rsid w:val="00E977D8"/>
    <w:rsid w:val="00E97BEF"/>
    <w:rsid w:val="00E97D09"/>
    <w:rsid w:val="00E97FFA"/>
    <w:rsid w:val="00EA123D"/>
    <w:rsid w:val="00EA207E"/>
    <w:rsid w:val="00EA21A1"/>
    <w:rsid w:val="00EA2CB5"/>
    <w:rsid w:val="00EA2F14"/>
    <w:rsid w:val="00EA3B0C"/>
    <w:rsid w:val="00EA3B6F"/>
    <w:rsid w:val="00EA3E69"/>
    <w:rsid w:val="00EA578F"/>
    <w:rsid w:val="00EA5D0A"/>
    <w:rsid w:val="00EA5E1C"/>
    <w:rsid w:val="00EA6729"/>
    <w:rsid w:val="00EA69AB"/>
    <w:rsid w:val="00EA6AB3"/>
    <w:rsid w:val="00EA6BA6"/>
    <w:rsid w:val="00EA73F3"/>
    <w:rsid w:val="00EA7958"/>
    <w:rsid w:val="00EA7C11"/>
    <w:rsid w:val="00EB012D"/>
    <w:rsid w:val="00EB0326"/>
    <w:rsid w:val="00EB0446"/>
    <w:rsid w:val="00EB0767"/>
    <w:rsid w:val="00EB0986"/>
    <w:rsid w:val="00EB0AAB"/>
    <w:rsid w:val="00EB1E0C"/>
    <w:rsid w:val="00EB2036"/>
    <w:rsid w:val="00EB4CFF"/>
    <w:rsid w:val="00EB5F2B"/>
    <w:rsid w:val="00EB64E9"/>
    <w:rsid w:val="00EB6788"/>
    <w:rsid w:val="00EB7592"/>
    <w:rsid w:val="00EC0912"/>
    <w:rsid w:val="00EC158C"/>
    <w:rsid w:val="00EC15C7"/>
    <w:rsid w:val="00EC2012"/>
    <w:rsid w:val="00EC24A8"/>
    <w:rsid w:val="00EC2891"/>
    <w:rsid w:val="00EC303E"/>
    <w:rsid w:val="00EC3DC3"/>
    <w:rsid w:val="00EC4579"/>
    <w:rsid w:val="00EC4625"/>
    <w:rsid w:val="00EC478A"/>
    <w:rsid w:val="00EC4C3B"/>
    <w:rsid w:val="00EC4FB6"/>
    <w:rsid w:val="00EC51F8"/>
    <w:rsid w:val="00EC59F1"/>
    <w:rsid w:val="00EC5D93"/>
    <w:rsid w:val="00EC6A3A"/>
    <w:rsid w:val="00EC6B65"/>
    <w:rsid w:val="00EC6BD1"/>
    <w:rsid w:val="00EC7467"/>
    <w:rsid w:val="00ED04C4"/>
    <w:rsid w:val="00ED0D2A"/>
    <w:rsid w:val="00ED1416"/>
    <w:rsid w:val="00ED15E0"/>
    <w:rsid w:val="00ED26DE"/>
    <w:rsid w:val="00ED2B31"/>
    <w:rsid w:val="00ED3540"/>
    <w:rsid w:val="00ED382C"/>
    <w:rsid w:val="00ED3AFA"/>
    <w:rsid w:val="00ED4196"/>
    <w:rsid w:val="00ED4283"/>
    <w:rsid w:val="00ED43AB"/>
    <w:rsid w:val="00ED5746"/>
    <w:rsid w:val="00ED5758"/>
    <w:rsid w:val="00ED68F8"/>
    <w:rsid w:val="00ED7053"/>
    <w:rsid w:val="00EE1307"/>
    <w:rsid w:val="00EE184A"/>
    <w:rsid w:val="00EE1A02"/>
    <w:rsid w:val="00EE2628"/>
    <w:rsid w:val="00EE2753"/>
    <w:rsid w:val="00EE27DC"/>
    <w:rsid w:val="00EE31F1"/>
    <w:rsid w:val="00EE3F49"/>
    <w:rsid w:val="00EE49CB"/>
    <w:rsid w:val="00EE4E6A"/>
    <w:rsid w:val="00EE658A"/>
    <w:rsid w:val="00EE6D6E"/>
    <w:rsid w:val="00EE7687"/>
    <w:rsid w:val="00EE7725"/>
    <w:rsid w:val="00EF0417"/>
    <w:rsid w:val="00EF0BBC"/>
    <w:rsid w:val="00EF0E05"/>
    <w:rsid w:val="00EF1795"/>
    <w:rsid w:val="00EF1857"/>
    <w:rsid w:val="00EF1E33"/>
    <w:rsid w:val="00EF282D"/>
    <w:rsid w:val="00EF3401"/>
    <w:rsid w:val="00EF3D7A"/>
    <w:rsid w:val="00EF533E"/>
    <w:rsid w:val="00EF5707"/>
    <w:rsid w:val="00EF5B5D"/>
    <w:rsid w:val="00EF5B9B"/>
    <w:rsid w:val="00EF5D90"/>
    <w:rsid w:val="00EF5E4F"/>
    <w:rsid w:val="00EF684A"/>
    <w:rsid w:val="00EF71D7"/>
    <w:rsid w:val="00F00A31"/>
    <w:rsid w:val="00F00D41"/>
    <w:rsid w:val="00F016E5"/>
    <w:rsid w:val="00F024A1"/>
    <w:rsid w:val="00F02BFD"/>
    <w:rsid w:val="00F02D21"/>
    <w:rsid w:val="00F02D28"/>
    <w:rsid w:val="00F03501"/>
    <w:rsid w:val="00F03914"/>
    <w:rsid w:val="00F0592A"/>
    <w:rsid w:val="00F05E6D"/>
    <w:rsid w:val="00F0630A"/>
    <w:rsid w:val="00F06C01"/>
    <w:rsid w:val="00F06E0F"/>
    <w:rsid w:val="00F07200"/>
    <w:rsid w:val="00F07683"/>
    <w:rsid w:val="00F10697"/>
    <w:rsid w:val="00F1076B"/>
    <w:rsid w:val="00F10886"/>
    <w:rsid w:val="00F11723"/>
    <w:rsid w:val="00F12224"/>
    <w:rsid w:val="00F12569"/>
    <w:rsid w:val="00F12F28"/>
    <w:rsid w:val="00F13DB2"/>
    <w:rsid w:val="00F1527B"/>
    <w:rsid w:val="00F15A17"/>
    <w:rsid w:val="00F15E80"/>
    <w:rsid w:val="00F168FF"/>
    <w:rsid w:val="00F16A5E"/>
    <w:rsid w:val="00F16F81"/>
    <w:rsid w:val="00F17A50"/>
    <w:rsid w:val="00F20314"/>
    <w:rsid w:val="00F2067B"/>
    <w:rsid w:val="00F2071A"/>
    <w:rsid w:val="00F21630"/>
    <w:rsid w:val="00F2165C"/>
    <w:rsid w:val="00F21C04"/>
    <w:rsid w:val="00F21CE9"/>
    <w:rsid w:val="00F22EBB"/>
    <w:rsid w:val="00F231F7"/>
    <w:rsid w:val="00F2326A"/>
    <w:rsid w:val="00F23574"/>
    <w:rsid w:val="00F23600"/>
    <w:rsid w:val="00F23BC2"/>
    <w:rsid w:val="00F24BA9"/>
    <w:rsid w:val="00F2558C"/>
    <w:rsid w:val="00F25ABF"/>
    <w:rsid w:val="00F25C36"/>
    <w:rsid w:val="00F26D95"/>
    <w:rsid w:val="00F26DE5"/>
    <w:rsid w:val="00F30A81"/>
    <w:rsid w:val="00F313DD"/>
    <w:rsid w:val="00F3152A"/>
    <w:rsid w:val="00F315A5"/>
    <w:rsid w:val="00F315E9"/>
    <w:rsid w:val="00F322F7"/>
    <w:rsid w:val="00F326B8"/>
    <w:rsid w:val="00F32CA0"/>
    <w:rsid w:val="00F33931"/>
    <w:rsid w:val="00F33C88"/>
    <w:rsid w:val="00F35CF5"/>
    <w:rsid w:val="00F37555"/>
    <w:rsid w:val="00F37B1A"/>
    <w:rsid w:val="00F40843"/>
    <w:rsid w:val="00F41819"/>
    <w:rsid w:val="00F42A09"/>
    <w:rsid w:val="00F43074"/>
    <w:rsid w:val="00F43B88"/>
    <w:rsid w:val="00F43C9A"/>
    <w:rsid w:val="00F43EB1"/>
    <w:rsid w:val="00F45781"/>
    <w:rsid w:val="00F45845"/>
    <w:rsid w:val="00F4589C"/>
    <w:rsid w:val="00F45E9A"/>
    <w:rsid w:val="00F46B15"/>
    <w:rsid w:val="00F474E0"/>
    <w:rsid w:val="00F509E4"/>
    <w:rsid w:val="00F51BB3"/>
    <w:rsid w:val="00F51F76"/>
    <w:rsid w:val="00F526A9"/>
    <w:rsid w:val="00F53BD4"/>
    <w:rsid w:val="00F548F8"/>
    <w:rsid w:val="00F54927"/>
    <w:rsid w:val="00F54A50"/>
    <w:rsid w:val="00F54EB8"/>
    <w:rsid w:val="00F552FA"/>
    <w:rsid w:val="00F5729C"/>
    <w:rsid w:val="00F574AD"/>
    <w:rsid w:val="00F575B7"/>
    <w:rsid w:val="00F5763E"/>
    <w:rsid w:val="00F61173"/>
    <w:rsid w:val="00F6151B"/>
    <w:rsid w:val="00F61E70"/>
    <w:rsid w:val="00F631F5"/>
    <w:rsid w:val="00F64C33"/>
    <w:rsid w:val="00F65091"/>
    <w:rsid w:val="00F6552E"/>
    <w:rsid w:val="00F6569B"/>
    <w:rsid w:val="00F658C4"/>
    <w:rsid w:val="00F6593A"/>
    <w:rsid w:val="00F66A16"/>
    <w:rsid w:val="00F66E4D"/>
    <w:rsid w:val="00F673FD"/>
    <w:rsid w:val="00F70534"/>
    <w:rsid w:val="00F7076B"/>
    <w:rsid w:val="00F71085"/>
    <w:rsid w:val="00F721FA"/>
    <w:rsid w:val="00F72201"/>
    <w:rsid w:val="00F7310E"/>
    <w:rsid w:val="00F74EF7"/>
    <w:rsid w:val="00F7545F"/>
    <w:rsid w:val="00F75686"/>
    <w:rsid w:val="00F776AA"/>
    <w:rsid w:val="00F7795E"/>
    <w:rsid w:val="00F801DC"/>
    <w:rsid w:val="00F80DA7"/>
    <w:rsid w:val="00F80FC5"/>
    <w:rsid w:val="00F81260"/>
    <w:rsid w:val="00F8142C"/>
    <w:rsid w:val="00F82100"/>
    <w:rsid w:val="00F82BD1"/>
    <w:rsid w:val="00F82E9F"/>
    <w:rsid w:val="00F84060"/>
    <w:rsid w:val="00F852BE"/>
    <w:rsid w:val="00F85527"/>
    <w:rsid w:val="00F85880"/>
    <w:rsid w:val="00F85F5F"/>
    <w:rsid w:val="00F860F7"/>
    <w:rsid w:val="00F8620D"/>
    <w:rsid w:val="00F8670B"/>
    <w:rsid w:val="00F86902"/>
    <w:rsid w:val="00F86A68"/>
    <w:rsid w:val="00F86D2B"/>
    <w:rsid w:val="00F86E19"/>
    <w:rsid w:val="00F871B8"/>
    <w:rsid w:val="00F87ED6"/>
    <w:rsid w:val="00F87F95"/>
    <w:rsid w:val="00F90500"/>
    <w:rsid w:val="00F9070A"/>
    <w:rsid w:val="00F909CC"/>
    <w:rsid w:val="00F919D5"/>
    <w:rsid w:val="00F925B0"/>
    <w:rsid w:val="00F925D2"/>
    <w:rsid w:val="00F928C3"/>
    <w:rsid w:val="00F92904"/>
    <w:rsid w:val="00F939B2"/>
    <w:rsid w:val="00F93D56"/>
    <w:rsid w:val="00F943F2"/>
    <w:rsid w:val="00F94DBB"/>
    <w:rsid w:val="00F95AB5"/>
    <w:rsid w:val="00F96287"/>
    <w:rsid w:val="00F96B10"/>
    <w:rsid w:val="00F96CAF"/>
    <w:rsid w:val="00F97239"/>
    <w:rsid w:val="00F974C6"/>
    <w:rsid w:val="00F975CB"/>
    <w:rsid w:val="00F97A63"/>
    <w:rsid w:val="00F97AB5"/>
    <w:rsid w:val="00FA1F7A"/>
    <w:rsid w:val="00FA20F7"/>
    <w:rsid w:val="00FA291C"/>
    <w:rsid w:val="00FA2C8F"/>
    <w:rsid w:val="00FA2EB9"/>
    <w:rsid w:val="00FA32D1"/>
    <w:rsid w:val="00FA448A"/>
    <w:rsid w:val="00FA587E"/>
    <w:rsid w:val="00FA5F04"/>
    <w:rsid w:val="00FA6BA6"/>
    <w:rsid w:val="00FA7A6C"/>
    <w:rsid w:val="00FB0577"/>
    <w:rsid w:val="00FB08EB"/>
    <w:rsid w:val="00FB1AC2"/>
    <w:rsid w:val="00FB3976"/>
    <w:rsid w:val="00FB4514"/>
    <w:rsid w:val="00FB4601"/>
    <w:rsid w:val="00FB4655"/>
    <w:rsid w:val="00FB4A77"/>
    <w:rsid w:val="00FB4C86"/>
    <w:rsid w:val="00FB5095"/>
    <w:rsid w:val="00FB5573"/>
    <w:rsid w:val="00FB679B"/>
    <w:rsid w:val="00FB72DA"/>
    <w:rsid w:val="00FB731A"/>
    <w:rsid w:val="00FC01A8"/>
    <w:rsid w:val="00FC0469"/>
    <w:rsid w:val="00FC104D"/>
    <w:rsid w:val="00FC20A7"/>
    <w:rsid w:val="00FC2E76"/>
    <w:rsid w:val="00FC34A6"/>
    <w:rsid w:val="00FC40AA"/>
    <w:rsid w:val="00FC42E6"/>
    <w:rsid w:val="00FC4CA3"/>
    <w:rsid w:val="00FC54E5"/>
    <w:rsid w:val="00FC5E20"/>
    <w:rsid w:val="00FC6CA4"/>
    <w:rsid w:val="00FC756D"/>
    <w:rsid w:val="00FD048F"/>
    <w:rsid w:val="00FD08D7"/>
    <w:rsid w:val="00FD0CC3"/>
    <w:rsid w:val="00FD0E15"/>
    <w:rsid w:val="00FD1A0C"/>
    <w:rsid w:val="00FD1A4B"/>
    <w:rsid w:val="00FD3037"/>
    <w:rsid w:val="00FD4C38"/>
    <w:rsid w:val="00FD4FF7"/>
    <w:rsid w:val="00FD537B"/>
    <w:rsid w:val="00FD5BA5"/>
    <w:rsid w:val="00FD61A3"/>
    <w:rsid w:val="00FD76D5"/>
    <w:rsid w:val="00FD792B"/>
    <w:rsid w:val="00FD7B0E"/>
    <w:rsid w:val="00FE0394"/>
    <w:rsid w:val="00FE0CBC"/>
    <w:rsid w:val="00FE0E69"/>
    <w:rsid w:val="00FE0FCA"/>
    <w:rsid w:val="00FE1441"/>
    <w:rsid w:val="00FE1C16"/>
    <w:rsid w:val="00FE2404"/>
    <w:rsid w:val="00FE2412"/>
    <w:rsid w:val="00FE246B"/>
    <w:rsid w:val="00FE2A44"/>
    <w:rsid w:val="00FE2BE9"/>
    <w:rsid w:val="00FE3193"/>
    <w:rsid w:val="00FE3A28"/>
    <w:rsid w:val="00FE3F33"/>
    <w:rsid w:val="00FE4264"/>
    <w:rsid w:val="00FE4609"/>
    <w:rsid w:val="00FE49FC"/>
    <w:rsid w:val="00FE4B92"/>
    <w:rsid w:val="00FE4F50"/>
    <w:rsid w:val="00FE539E"/>
    <w:rsid w:val="00FE560D"/>
    <w:rsid w:val="00FE601F"/>
    <w:rsid w:val="00FE6B7A"/>
    <w:rsid w:val="00FE74E3"/>
    <w:rsid w:val="00FE7593"/>
    <w:rsid w:val="00FE7E8F"/>
    <w:rsid w:val="00FF01F9"/>
    <w:rsid w:val="00FF0444"/>
    <w:rsid w:val="00FF0DF5"/>
    <w:rsid w:val="00FF10C3"/>
    <w:rsid w:val="00FF1EE4"/>
    <w:rsid w:val="00FF311D"/>
    <w:rsid w:val="00FF3FEF"/>
    <w:rsid w:val="00FF40BD"/>
    <w:rsid w:val="00FF437E"/>
    <w:rsid w:val="00FF47DD"/>
    <w:rsid w:val="00FF4C7D"/>
    <w:rsid w:val="00FF5805"/>
    <w:rsid w:val="00FF5E3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14B909"/>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4F0441"/>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FooterText,List Paragraph_0,Paragraphe de liste1,lp1,numbered,x.x.x.x,מכרזים - טקסט סעיפים,מפרט פירוט סעיפים,נספח 2 מתוקן,LP11,LP111,LP12,LP121,LP13,LP14,LP15,List Paragraph_01,פסקה סעיף 1,Bullet List,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qFormat/>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basedOn w:val="ad"/>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7"/>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FooterText תו,List Paragraph_0 תו,Paragraphe de liste1 תו,lp1 תו,numbered תו,x.x.x.x תו,מכרזים - טקסט סעיפים תו,מפרט פירוט סעיפים תו,נספח 2 מתוקן תו,LP11 תו,LP111 תו,LP12 תו,LP121 תו,LP13 תו"/>
    <w:link w:val="af4"/>
    <w:uiPriority w:val="34"/>
    <w:qFormat/>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6"/>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uiPriority w:val="34"/>
    <w:qFormat/>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4"/>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ind w:left="360"/>
    </w:pPr>
  </w:style>
  <w:style w:type="paragraph" w:customStyle="1" w:styleId="1fb">
    <w:name w:val="רגיל 1"/>
    <w:basedOn w:val="20"/>
    <w:link w:val="1fc"/>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c">
    <w:name w:val="רגיל 1 תו"/>
    <w:basedOn w:val="2fd"/>
    <w:link w:val="1fb"/>
    <w:rsid w:val="00ED1416"/>
    <w:rPr>
      <w:rFonts w:ascii="David" w:eastAsia="Times New Roman" w:hAnsi="David" w:cs="David"/>
      <w:b/>
      <w:kern w:val="28"/>
      <w:sz w:val="24"/>
      <w:szCs w:val="24"/>
    </w:rPr>
  </w:style>
  <w:style w:type="paragraph" w:customStyle="1" w:styleId="1fd">
    <w:name w:val="1. כותרת"/>
    <w:basedOn w:val="1-"/>
    <w:link w:val="1fe"/>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3">
    <w:name w:val="1.1 כותרת"/>
    <w:basedOn w:val="3-3"/>
    <w:link w:val="114"/>
    <w:qFormat/>
    <w:rsid w:val="00ED1416"/>
    <w:pPr>
      <w:ind w:left="0" w:firstLine="0"/>
      <w:outlineLvl w:val="2"/>
    </w:pPr>
    <w:rPr>
      <w:rFonts w:ascii="David" w:hAnsi="David"/>
      <w:b/>
      <w:bCs/>
      <w:sz w:val="28"/>
      <w:szCs w:val="28"/>
    </w:rPr>
  </w:style>
  <w:style w:type="character" w:customStyle="1" w:styleId="1fe">
    <w:name w:val="1. כותרת תו"/>
    <w:basedOn w:val="1-Char"/>
    <w:link w:val="1fd"/>
    <w:rsid w:val="00ED1416"/>
    <w:rPr>
      <w:rFonts w:ascii="David" w:eastAsia="Times New Roman" w:hAnsi="David" w:cs="David"/>
      <w:b/>
      <w:bCs/>
      <w:caps/>
      <w:spacing w:val="15"/>
      <w:sz w:val="32"/>
      <w:szCs w:val="32"/>
    </w:rPr>
  </w:style>
  <w:style w:type="paragraph" w:customStyle="1" w:styleId="1110">
    <w:name w:val="1.1.1 רגיל"/>
    <w:basedOn w:val="1111"/>
    <w:link w:val="1112"/>
    <w:qFormat/>
    <w:rsid w:val="00BD48C6"/>
    <w:pPr>
      <w:ind w:left="929"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3"/>
    <w:rsid w:val="00ED1416"/>
    <w:rPr>
      <w:rFonts w:ascii="David" w:eastAsia="Times New Roman" w:hAnsi="David" w:cs="David"/>
      <w:b/>
      <w:bCs/>
      <w:caps w:val="0"/>
      <w:noProof/>
      <w:spacing w:val="15"/>
      <w:sz w:val="28"/>
      <w:szCs w:val="28"/>
      <w:lang w:eastAsia="he-IL"/>
    </w:rPr>
  </w:style>
  <w:style w:type="paragraph" w:customStyle="1" w:styleId="1111">
    <w:name w:val="1.1.1 כותרת"/>
    <w:basedOn w:val="3-3"/>
    <w:link w:val="1113"/>
    <w:qFormat/>
    <w:rsid w:val="00ED1416"/>
    <w:pPr>
      <w:ind w:left="0" w:firstLine="0"/>
      <w:outlineLvl w:val="9"/>
    </w:pPr>
    <w:rPr>
      <w:rFonts w:ascii="David" w:eastAsiaTheme="minorHAnsi" w:hAnsi="David"/>
      <w:b/>
      <w:bCs/>
      <w:noProof w:val="0"/>
      <w:lang w:eastAsia="en-US"/>
    </w:rPr>
  </w:style>
  <w:style w:type="character" w:customStyle="1" w:styleId="1112">
    <w:name w:val="1.1.1 רגיל תו"/>
    <w:basedOn w:val="3-4"/>
    <w:link w:val="1110"/>
    <w:rsid w:val="00BD48C6"/>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ED1416"/>
    <w:pPr>
      <w:ind w:left="0" w:firstLine="0"/>
      <w:outlineLvl w:val="9"/>
    </w:pPr>
    <w:rPr>
      <w:rFonts w:ascii="David" w:hAnsi="David"/>
    </w:rPr>
  </w:style>
  <w:style w:type="character" w:customStyle="1" w:styleId="1113">
    <w:name w:val="1.1.1 כותרת תו"/>
    <w:basedOn w:val="3-4"/>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ED1416"/>
    <w:pPr>
      <w:ind w:left="0" w:firstLine="0"/>
      <w:outlineLvl w:val="9"/>
    </w:pPr>
  </w:style>
  <w:style w:type="character" w:customStyle="1" w:styleId="11111">
    <w:name w:val="1.1.1.1 רגיל תו"/>
    <w:basedOn w:val="4-Char"/>
    <w:link w:val="11110"/>
    <w:rsid w:val="00ED1416"/>
    <w:rPr>
      <w:rFonts w:ascii="David" w:eastAsia="Times New Roman" w:hAnsi="David" w:cs="David"/>
      <w:noProof/>
      <w:sz w:val="24"/>
      <w:szCs w:val="24"/>
      <w:lang w:eastAsia="he-IL"/>
    </w:rPr>
  </w:style>
  <w:style w:type="paragraph" w:customStyle="1" w:styleId="11112">
    <w:name w:val="1.1.1.1 כותרת"/>
    <w:basedOn w:val="11110"/>
    <w:link w:val="11113"/>
    <w:qFormat/>
    <w:rsid w:val="004C5D62"/>
    <w:rPr>
      <w:b/>
      <w:bCs/>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outlineLvl w:val="9"/>
    </w:pPr>
    <w:rPr>
      <w:bCs w:val="0"/>
      <w:noProof w:val="0"/>
      <w:kern w:val="28"/>
      <w:sz w:val="24"/>
      <w:szCs w:val="24"/>
      <w:lang w:eastAsia="en-US"/>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
    <w:name w:val="1. כותרת חוזה"/>
    <w:basedOn w:val="1-"/>
    <w:link w:val="1ff0"/>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0">
    <w:name w:val="1. כותרת חוזה תו"/>
    <w:basedOn w:val="1-Char"/>
    <w:link w:val="1ff"/>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 w:type="table" w:styleId="1ff1">
    <w:name w:val="Grid Table 1 Light"/>
    <w:basedOn w:val="ae"/>
    <w:uiPriority w:val="46"/>
    <w:rsid w:val="00785B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69">
    <w:name w:val="Grid Table 6 Colorful"/>
    <w:basedOn w:val="ae"/>
    <w:uiPriority w:val="51"/>
    <w:rsid w:val="00785B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6-2">
    <w:name w:val="6 - סעיף_ישן"/>
    <w:basedOn w:val="ac"/>
    <w:rsid w:val="008D381D"/>
    <w:pPr>
      <w:spacing w:after="120" w:line="360" w:lineRule="auto"/>
      <w:ind w:left="2736" w:hanging="936"/>
      <w:jc w:val="both"/>
      <w:outlineLvl w:val="5"/>
    </w:pPr>
    <w:rPr>
      <w:rFonts w:ascii="David" w:eastAsiaTheme="minorHAnsi" w:hAnsi="David" w:cs="David"/>
      <w:caps/>
      <w:sz w:val="22"/>
    </w:rPr>
  </w:style>
  <w:style w:type="paragraph" w:customStyle="1" w:styleId="7-1">
    <w:name w:val="7 - סעיף_ישן"/>
    <w:basedOn w:val="ac"/>
    <w:rsid w:val="008D381D"/>
    <w:pPr>
      <w:spacing w:after="120" w:line="360" w:lineRule="auto"/>
      <w:ind w:left="3240" w:hanging="1080"/>
      <w:jc w:val="both"/>
      <w:outlineLvl w:val="6"/>
    </w:pPr>
    <w:rPr>
      <w:rFonts w:ascii="David" w:eastAsiaTheme="minorHAnsi" w:hAnsi="David" w:cs="David"/>
      <w:caps/>
      <w:sz w:val="22"/>
    </w:rPr>
  </w:style>
  <w:style w:type="character" w:styleId="afffffffd">
    <w:name w:val="Unresolved Mention"/>
    <w:basedOn w:val="ad"/>
    <w:uiPriority w:val="99"/>
    <w:semiHidden/>
    <w:unhideWhenUsed/>
    <w:rsid w:val="00731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6968">
      <w:bodyDiv w:val="1"/>
      <w:marLeft w:val="0"/>
      <w:marRight w:val="0"/>
      <w:marTop w:val="0"/>
      <w:marBottom w:val="0"/>
      <w:divBdr>
        <w:top w:val="none" w:sz="0" w:space="0" w:color="auto"/>
        <w:left w:val="none" w:sz="0" w:space="0" w:color="auto"/>
        <w:bottom w:val="none" w:sz="0" w:space="0" w:color="auto"/>
        <w:right w:val="none" w:sz="0" w:space="0" w:color="auto"/>
      </w:divBdr>
    </w:div>
    <w:div w:id="42802385">
      <w:bodyDiv w:val="1"/>
      <w:marLeft w:val="0"/>
      <w:marRight w:val="0"/>
      <w:marTop w:val="0"/>
      <w:marBottom w:val="0"/>
      <w:divBdr>
        <w:top w:val="none" w:sz="0" w:space="0" w:color="auto"/>
        <w:left w:val="none" w:sz="0" w:space="0" w:color="auto"/>
        <w:bottom w:val="none" w:sz="0" w:space="0" w:color="auto"/>
        <w:right w:val="none" w:sz="0" w:space="0" w:color="auto"/>
      </w:divBdr>
      <w:divsChild>
        <w:div w:id="1539859303">
          <w:marLeft w:val="0"/>
          <w:marRight w:val="0"/>
          <w:marTop w:val="0"/>
          <w:marBottom w:val="0"/>
          <w:divBdr>
            <w:top w:val="none" w:sz="0" w:space="0" w:color="auto"/>
            <w:left w:val="none" w:sz="0" w:space="0" w:color="auto"/>
            <w:bottom w:val="none" w:sz="0" w:space="0" w:color="auto"/>
            <w:right w:val="none" w:sz="0" w:space="0" w:color="auto"/>
          </w:divBdr>
          <w:divsChild>
            <w:div w:id="2135900037">
              <w:marLeft w:val="0"/>
              <w:marRight w:val="0"/>
              <w:marTop w:val="0"/>
              <w:marBottom w:val="0"/>
              <w:divBdr>
                <w:top w:val="none" w:sz="0" w:space="0" w:color="auto"/>
                <w:left w:val="none" w:sz="0" w:space="0" w:color="auto"/>
                <w:bottom w:val="none" w:sz="0" w:space="0" w:color="auto"/>
                <w:right w:val="none" w:sz="0" w:space="0" w:color="auto"/>
              </w:divBdr>
              <w:divsChild>
                <w:div w:id="1725635646">
                  <w:marLeft w:val="0"/>
                  <w:marRight w:val="0"/>
                  <w:marTop w:val="0"/>
                  <w:marBottom w:val="0"/>
                  <w:divBdr>
                    <w:top w:val="none" w:sz="0" w:space="0" w:color="auto"/>
                    <w:left w:val="none" w:sz="0" w:space="0" w:color="auto"/>
                    <w:bottom w:val="none" w:sz="0" w:space="0" w:color="auto"/>
                    <w:right w:val="none" w:sz="0" w:space="0" w:color="auto"/>
                  </w:divBdr>
                  <w:divsChild>
                    <w:div w:id="2049212167">
                      <w:marLeft w:val="0"/>
                      <w:marRight w:val="0"/>
                      <w:marTop w:val="0"/>
                      <w:marBottom w:val="0"/>
                      <w:divBdr>
                        <w:top w:val="none" w:sz="0" w:space="0" w:color="auto"/>
                        <w:left w:val="none" w:sz="0" w:space="0" w:color="auto"/>
                        <w:bottom w:val="none" w:sz="0" w:space="0" w:color="auto"/>
                        <w:right w:val="none" w:sz="0" w:space="0" w:color="auto"/>
                      </w:divBdr>
                      <w:divsChild>
                        <w:div w:id="1182665842">
                          <w:marLeft w:val="0"/>
                          <w:marRight w:val="0"/>
                          <w:marTop w:val="0"/>
                          <w:marBottom w:val="0"/>
                          <w:divBdr>
                            <w:top w:val="none" w:sz="0" w:space="0" w:color="auto"/>
                            <w:left w:val="none" w:sz="0" w:space="0" w:color="auto"/>
                            <w:bottom w:val="none" w:sz="0" w:space="0" w:color="auto"/>
                            <w:right w:val="none" w:sz="0" w:space="0" w:color="auto"/>
                          </w:divBdr>
                          <w:divsChild>
                            <w:div w:id="1425490710">
                              <w:marLeft w:val="0"/>
                              <w:marRight w:val="0"/>
                              <w:marTop w:val="0"/>
                              <w:marBottom w:val="0"/>
                              <w:divBdr>
                                <w:top w:val="none" w:sz="0" w:space="0" w:color="auto"/>
                                <w:left w:val="none" w:sz="0" w:space="0" w:color="auto"/>
                                <w:bottom w:val="none" w:sz="0" w:space="0" w:color="auto"/>
                                <w:right w:val="none" w:sz="0" w:space="0" w:color="auto"/>
                              </w:divBdr>
                              <w:divsChild>
                                <w:div w:id="541329047">
                                  <w:marLeft w:val="0"/>
                                  <w:marRight w:val="0"/>
                                  <w:marTop w:val="0"/>
                                  <w:marBottom w:val="0"/>
                                  <w:divBdr>
                                    <w:top w:val="none" w:sz="0" w:space="0" w:color="auto"/>
                                    <w:left w:val="none" w:sz="0" w:space="0" w:color="auto"/>
                                    <w:bottom w:val="none" w:sz="0" w:space="0" w:color="auto"/>
                                    <w:right w:val="none" w:sz="0" w:space="0" w:color="auto"/>
                                  </w:divBdr>
                                  <w:divsChild>
                                    <w:div w:id="204487348">
                                      <w:marLeft w:val="0"/>
                                      <w:marRight w:val="0"/>
                                      <w:marTop w:val="0"/>
                                      <w:marBottom w:val="0"/>
                                      <w:divBdr>
                                        <w:top w:val="none" w:sz="0" w:space="0" w:color="auto"/>
                                        <w:left w:val="none" w:sz="0" w:space="0" w:color="auto"/>
                                        <w:bottom w:val="none" w:sz="0" w:space="0" w:color="auto"/>
                                        <w:right w:val="none" w:sz="0" w:space="0" w:color="auto"/>
                                      </w:divBdr>
                                      <w:divsChild>
                                        <w:div w:id="2051151764">
                                          <w:marLeft w:val="0"/>
                                          <w:marRight w:val="0"/>
                                          <w:marTop w:val="0"/>
                                          <w:marBottom w:val="0"/>
                                          <w:divBdr>
                                            <w:top w:val="none" w:sz="0" w:space="0" w:color="auto"/>
                                            <w:left w:val="none" w:sz="0" w:space="0" w:color="auto"/>
                                            <w:bottom w:val="none" w:sz="0" w:space="0" w:color="auto"/>
                                            <w:right w:val="none" w:sz="0" w:space="0" w:color="auto"/>
                                          </w:divBdr>
                                          <w:divsChild>
                                            <w:div w:id="105731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09788">
      <w:bodyDiv w:val="1"/>
      <w:marLeft w:val="0"/>
      <w:marRight w:val="0"/>
      <w:marTop w:val="0"/>
      <w:marBottom w:val="0"/>
      <w:divBdr>
        <w:top w:val="none" w:sz="0" w:space="0" w:color="auto"/>
        <w:left w:val="none" w:sz="0" w:space="0" w:color="auto"/>
        <w:bottom w:val="none" w:sz="0" w:space="0" w:color="auto"/>
        <w:right w:val="none" w:sz="0" w:space="0" w:color="auto"/>
      </w:divBdr>
    </w:div>
    <w:div w:id="126165529">
      <w:bodyDiv w:val="1"/>
      <w:marLeft w:val="0"/>
      <w:marRight w:val="0"/>
      <w:marTop w:val="0"/>
      <w:marBottom w:val="0"/>
      <w:divBdr>
        <w:top w:val="none" w:sz="0" w:space="0" w:color="auto"/>
        <w:left w:val="none" w:sz="0" w:space="0" w:color="auto"/>
        <w:bottom w:val="none" w:sz="0" w:space="0" w:color="auto"/>
        <w:right w:val="none" w:sz="0" w:space="0" w:color="auto"/>
      </w:divBdr>
    </w:div>
    <w:div w:id="134493723">
      <w:bodyDiv w:val="1"/>
      <w:marLeft w:val="0"/>
      <w:marRight w:val="0"/>
      <w:marTop w:val="0"/>
      <w:marBottom w:val="0"/>
      <w:divBdr>
        <w:top w:val="none" w:sz="0" w:space="0" w:color="auto"/>
        <w:left w:val="none" w:sz="0" w:space="0" w:color="auto"/>
        <w:bottom w:val="none" w:sz="0" w:space="0" w:color="auto"/>
        <w:right w:val="none" w:sz="0" w:space="0" w:color="auto"/>
      </w:divBdr>
    </w:div>
    <w:div w:id="222644827">
      <w:bodyDiv w:val="1"/>
      <w:marLeft w:val="0"/>
      <w:marRight w:val="0"/>
      <w:marTop w:val="0"/>
      <w:marBottom w:val="0"/>
      <w:divBdr>
        <w:top w:val="none" w:sz="0" w:space="0" w:color="auto"/>
        <w:left w:val="none" w:sz="0" w:space="0" w:color="auto"/>
        <w:bottom w:val="none" w:sz="0" w:space="0" w:color="auto"/>
        <w:right w:val="none" w:sz="0" w:space="0" w:color="auto"/>
      </w:divBdr>
    </w:div>
    <w:div w:id="289094127">
      <w:bodyDiv w:val="1"/>
      <w:marLeft w:val="0"/>
      <w:marRight w:val="0"/>
      <w:marTop w:val="0"/>
      <w:marBottom w:val="0"/>
      <w:divBdr>
        <w:top w:val="none" w:sz="0" w:space="0" w:color="auto"/>
        <w:left w:val="none" w:sz="0" w:space="0" w:color="auto"/>
        <w:bottom w:val="none" w:sz="0" w:space="0" w:color="auto"/>
        <w:right w:val="none" w:sz="0" w:space="0" w:color="auto"/>
      </w:divBdr>
    </w:div>
    <w:div w:id="354038386">
      <w:bodyDiv w:val="1"/>
      <w:marLeft w:val="0"/>
      <w:marRight w:val="0"/>
      <w:marTop w:val="0"/>
      <w:marBottom w:val="0"/>
      <w:divBdr>
        <w:top w:val="none" w:sz="0" w:space="0" w:color="auto"/>
        <w:left w:val="none" w:sz="0" w:space="0" w:color="auto"/>
        <w:bottom w:val="none" w:sz="0" w:space="0" w:color="auto"/>
        <w:right w:val="none" w:sz="0" w:space="0" w:color="auto"/>
      </w:divBdr>
    </w:div>
    <w:div w:id="425461232">
      <w:bodyDiv w:val="1"/>
      <w:marLeft w:val="0"/>
      <w:marRight w:val="0"/>
      <w:marTop w:val="0"/>
      <w:marBottom w:val="0"/>
      <w:divBdr>
        <w:top w:val="none" w:sz="0" w:space="0" w:color="auto"/>
        <w:left w:val="none" w:sz="0" w:space="0" w:color="auto"/>
        <w:bottom w:val="none" w:sz="0" w:space="0" w:color="auto"/>
        <w:right w:val="none" w:sz="0" w:space="0" w:color="auto"/>
      </w:divBdr>
    </w:div>
    <w:div w:id="432432173">
      <w:bodyDiv w:val="1"/>
      <w:marLeft w:val="0"/>
      <w:marRight w:val="0"/>
      <w:marTop w:val="0"/>
      <w:marBottom w:val="0"/>
      <w:divBdr>
        <w:top w:val="none" w:sz="0" w:space="0" w:color="auto"/>
        <w:left w:val="none" w:sz="0" w:space="0" w:color="auto"/>
        <w:bottom w:val="none" w:sz="0" w:space="0" w:color="auto"/>
        <w:right w:val="none" w:sz="0" w:space="0" w:color="auto"/>
      </w:divBdr>
    </w:div>
    <w:div w:id="507015827">
      <w:bodyDiv w:val="1"/>
      <w:marLeft w:val="0"/>
      <w:marRight w:val="0"/>
      <w:marTop w:val="0"/>
      <w:marBottom w:val="0"/>
      <w:divBdr>
        <w:top w:val="none" w:sz="0" w:space="0" w:color="auto"/>
        <w:left w:val="none" w:sz="0" w:space="0" w:color="auto"/>
        <w:bottom w:val="none" w:sz="0" w:space="0" w:color="auto"/>
        <w:right w:val="none" w:sz="0" w:space="0" w:color="auto"/>
      </w:divBdr>
    </w:div>
    <w:div w:id="525563055">
      <w:bodyDiv w:val="1"/>
      <w:marLeft w:val="0"/>
      <w:marRight w:val="0"/>
      <w:marTop w:val="0"/>
      <w:marBottom w:val="0"/>
      <w:divBdr>
        <w:top w:val="none" w:sz="0" w:space="0" w:color="auto"/>
        <w:left w:val="none" w:sz="0" w:space="0" w:color="auto"/>
        <w:bottom w:val="none" w:sz="0" w:space="0" w:color="auto"/>
        <w:right w:val="none" w:sz="0" w:space="0" w:color="auto"/>
      </w:divBdr>
    </w:div>
    <w:div w:id="542861922">
      <w:bodyDiv w:val="1"/>
      <w:marLeft w:val="0"/>
      <w:marRight w:val="0"/>
      <w:marTop w:val="0"/>
      <w:marBottom w:val="0"/>
      <w:divBdr>
        <w:top w:val="none" w:sz="0" w:space="0" w:color="auto"/>
        <w:left w:val="none" w:sz="0" w:space="0" w:color="auto"/>
        <w:bottom w:val="none" w:sz="0" w:space="0" w:color="auto"/>
        <w:right w:val="none" w:sz="0" w:space="0" w:color="auto"/>
      </w:divBdr>
    </w:div>
    <w:div w:id="651829857">
      <w:bodyDiv w:val="1"/>
      <w:marLeft w:val="0"/>
      <w:marRight w:val="0"/>
      <w:marTop w:val="0"/>
      <w:marBottom w:val="0"/>
      <w:divBdr>
        <w:top w:val="none" w:sz="0" w:space="0" w:color="auto"/>
        <w:left w:val="none" w:sz="0" w:space="0" w:color="auto"/>
        <w:bottom w:val="none" w:sz="0" w:space="0" w:color="auto"/>
        <w:right w:val="none" w:sz="0" w:space="0" w:color="auto"/>
      </w:divBdr>
    </w:div>
    <w:div w:id="707798881">
      <w:bodyDiv w:val="1"/>
      <w:marLeft w:val="0"/>
      <w:marRight w:val="0"/>
      <w:marTop w:val="0"/>
      <w:marBottom w:val="0"/>
      <w:divBdr>
        <w:top w:val="none" w:sz="0" w:space="0" w:color="auto"/>
        <w:left w:val="none" w:sz="0" w:space="0" w:color="auto"/>
        <w:bottom w:val="none" w:sz="0" w:space="0" w:color="auto"/>
        <w:right w:val="none" w:sz="0" w:space="0" w:color="auto"/>
      </w:divBdr>
    </w:div>
    <w:div w:id="712072141">
      <w:bodyDiv w:val="1"/>
      <w:marLeft w:val="0"/>
      <w:marRight w:val="0"/>
      <w:marTop w:val="0"/>
      <w:marBottom w:val="0"/>
      <w:divBdr>
        <w:top w:val="none" w:sz="0" w:space="0" w:color="auto"/>
        <w:left w:val="none" w:sz="0" w:space="0" w:color="auto"/>
        <w:bottom w:val="none" w:sz="0" w:space="0" w:color="auto"/>
        <w:right w:val="none" w:sz="0" w:space="0" w:color="auto"/>
      </w:divBdr>
    </w:div>
    <w:div w:id="776103578">
      <w:bodyDiv w:val="1"/>
      <w:marLeft w:val="0"/>
      <w:marRight w:val="0"/>
      <w:marTop w:val="0"/>
      <w:marBottom w:val="0"/>
      <w:divBdr>
        <w:top w:val="none" w:sz="0" w:space="0" w:color="auto"/>
        <w:left w:val="none" w:sz="0" w:space="0" w:color="auto"/>
        <w:bottom w:val="none" w:sz="0" w:space="0" w:color="auto"/>
        <w:right w:val="none" w:sz="0" w:space="0" w:color="auto"/>
      </w:divBdr>
    </w:div>
    <w:div w:id="837959480">
      <w:bodyDiv w:val="1"/>
      <w:marLeft w:val="0"/>
      <w:marRight w:val="0"/>
      <w:marTop w:val="0"/>
      <w:marBottom w:val="0"/>
      <w:divBdr>
        <w:top w:val="none" w:sz="0" w:space="0" w:color="auto"/>
        <w:left w:val="none" w:sz="0" w:space="0" w:color="auto"/>
        <w:bottom w:val="none" w:sz="0" w:space="0" w:color="auto"/>
        <w:right w:val="none" w:sz="0" w:space="0" w:color="auto"/>
      </w:divBdr>
    </w:div>
    <w:div w:id="844592713">
      <w:bodyDiv w:val="1"/>
      <w:marLeft w:val="0"/>
      <w:marRight w:val="0"/>
      <w:marTop w:val="0"/>
      <w:marBottom w:val="0"/>
      <w:divBdr>
        <w:top w:val="none" w:sz="0" w:space="0" w:color="auto"/>
        <w:left w:val="none" w:sz="0" w:space="0" w:color="auto"/>
        <w:bottom w:val="none" w:sz="0" w:space="0" w:color="auto"/>
        <w:right w:val="none" w:sz="0" w:space="0" w:color="auto"/>
      </w:divBdr>
    </w:div>
    <w:div w:id="847713797">
      <w:bodyDiv w:val="1"/>
      <w:marLeft w:val="0"/>
      <w:marRight w:val="0"/>
      <w:marTop w:val="0"/>
      <w:marBottom w:val="0"/>
      <w:divBdr>
        <w:top w:val="none" w:sz="0" w:space="0" w:color="auto"/>
        <w:left w:val="none" w:sz="0" w:space="0" w:color="auto"/>
        <w:bottom w:val="none" w:sz="0" w:space="0" w:color="auto"/>
        <w:right w:val="none" w:sz="0" w:space="0" w:color="auto"/>
      </w:divBdr>
    </w:div>
    <w:div w:id="920524974">
      <w:bodyDiv w:val="1"/>
      <w:marLeft w:val="0"/>
      <w:marRight w:val="0"/>
      <w:marTop w:val="0"/>
      <w:marBottom w:val="0"/>
      <w:divBdr>
        <w:top w:val="none" w:sz="0" w:space="0" w:color="auto"/>
        <w:left w:val="none" w:sz="0" w:space="0" w:color="auto"/>
        <w:bottom w:val="none" w:sz="0" w:space="0" w:color="auto"/>
        <w:right w:val="none" w:sz="0" w:space="0" w:color="auto"/>
      </w:divBdr>
    </w:div>
    <w:div w:id="1068304834">
      <w:bodyDiv w:val="1"/>
      <w:marLeft w:val="0"/>
      <w:marRight w:val="0"/>
      <w:marTop w:val="0"/>
      <w:marBottom w:val="0"/>
      <w:divBdr>
        <w:top w:val="none" w:sz="0" w:space="0" w:color="auto"/>
        <w:left w:val="none" w:sz="0" w:space="0" w:color="auto"/>
        <w:bottom w:val="none" w:sz="0" w:space="0" w:color="auto"/>
        <w:right w:val="none" w:sz="0" w:space="0" w:color="auto"/>
      </w:divBdr>
    </w:div>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190223448">
      <w:bodyDiv w:val="1"/>
      <w:marLeft w:val="0"/>
      <w:marRight w:val="0"/>
      <w:marTop w:val="0"/>
      <w:marBottom w:val="0"/>
      <w:divBdr>
        <w:top w:val="none" w:sz="0" w:space="0" w:color="auto"/>
        <w:left w:val="none" w:sz="0" w:space="0" w:color="auto"/>
        <w:bottom w:val="none" w:sz="0" w:space="0" w:color="auto"/>
        <w:right w:val="none" w:sz="0" w:space="0" w:color="auto"/>
      </w:divBdr>
    </w:div>
    <w:div w:id="1209758629">
      <w:bodyDiv w:val="1"/>
      <w:marLeft w:val="0"/>
      <w:marRight w:val="0"/>
      <w:marTop w:val="0"/>
      <w:marBottom w:val="0"/>
      <w:divBdr>
        <w:top w:val="none" w:sz="0" w:space="0" w:color="auto"/>
        <w:left w:val="none" w:sz="0" w:space="0" w:color="auto"/>
        <w:bottom w:val="none" w:sz="0" w:space="0" w:color="auto"/>
        <w:right w:val="none" w:sz="0" w:space="0" w:color="auto"/>
      </w:divBdr>
    </w:div>
    <w:div w:id="1268347236">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 w:id="1424716489">
      <w:bodyDiv w:val="1"/>
      <w:marLeft w:val="0"/>
      <w:marRight w:val="0"/>
      <w:marTop w:val="0"/>
      <w:marBottom w:val="0"/>
      <w:divBdr>
        <w:top w:val="none" w:sz="0" w:space="0" w:color="auto"/>
        <w:left w:val="none" w:sz="0" w:space="0" w:color="auto"/>
        <w:bottom w:val="none" w:sz="0" w:space="0" w:color="auto"/>
        <w:right w:val="none" w:sz="0" w:space="0" w:color="auto"/>
      </w:divBdr>
    </w:div>
    <w:div w:id="1456800767">
      <w:bodyDiv w:val="1"/>
      <w:marLeft w:val="0"/>
      <w:marRight w:val="0"/>
      <w:marTop w:val="0"/>
      <w:marBottom w:val="0"/>
      <w:divBdr>
        <w:top w:val="none" w:sz="0" w:space="0" w:color="auto"/>
        <w:left w:val="none" w:sz="0" w:space="0" w:color="auto"/>
        <w:bottom w:val="none" w:sz="0" w:space="0" w:color="auto"/>
        <w:right w:val="none" w:sz="0" w:space="0" w:color="auto"/>
      </w:divBdr>
    </w:div>
    <w:div w:id="1485003981">
      <w:bodyDiv w:val="1"/>
      <w:marLeft w:val="0"/>
      <w:marRight w:val="0"/>
      <w:marTop w:val="0"/>
      <w:marBottom w:val="0"/>
      <w:divBdr>
        <w:top w:val="none" w:sz="0" w:space="0" w:color="auto"/>
        <w:left w:val="none" w:sz="0" w:space="0" w:color="auto"/>
        <w:bottom w:val="none" w:sz="0" w:space="0" w:color="auto"/>
        <w:right w:val="none" w:sz="0" w:space="0" w:color="auto"/>
      </w:divBdr>
      <w:divsChild>
        <w:div w:id="1004554531">
          <w:marLeft w:val="0"/>
          <w:marRight w:val="0"/>
          <w:marTop w:val="0"/>
          <w:marBottom w:val="0"/>
          <w:divBdr>
            <w:top w:val="none" w:sz="0" w:space="0" w:color="auto"/>
            <w:left w:val="none" w:sz="0" w:space="0" w:color="auto"/>
            <w:bottom w:val="none" w:sz="0" w:space="0" w:color="auto"/>
            <w:right w:val="none" w:sz="0" w:space="0" w:color="auto"/>
          </w:divBdr>
          <w:divsChild>
            <w:div w:id="163669728">
              <w:marLeft w:val="0"/>
              <w:marRight w:val="0"/>
              <w:marTop w:val="0"/>
              <w:marBottom w:val="0"/>
              <w:divBdr>
                <w:top w:val="none" w:sz="0" w:space="0" w:color="auto"/>
                <w:left w:val="none" w:sz="0" w:space="0" w:color="auto"/>
                <w:bottom w:val="none" w:sz="0" w:space="0" w:color="auto"/>
                <w:right w:val="none" w:sz="0" w:space="0" w:color="auto"/>
              </w:divBdr>
              <w:divsChild>
                <w:div w:id="1062824968">
                  <w:marLeft w:val="0"/>
                  <w:marRight w:val="0"/>
                  <w:marTop w:val="0"/>
                  <w:marBottom w:val="0"/>
                  <w:divBdr>
                    <w:top w:val="none" w:sz="0" w:space="0" w:color="auto"/>
                    <w:left w:val="none" w:sz="0" w:space="0" w:color="auto"/>
                    <w:bottom w:val="none" w:sz="0" w:space="0" w:color="auto"/>
                    <w:right w:val="none" w:sz="0" w:space="0" w:color="auto"/>
                  </w:divBdr>
                  <w:divsChild>
                    <w:div w:id="377363443">
                      <w:marLeft w:val="0"/>
                      <w:marRight w:val="0"/>
                      <w:marTop w:val="0"/>
                      <w:marBottom w:val="0"/>
                      <w:divBdr>
                        <w:top w:val="none" w:sz="0" w:space="0" w:color="auto"/>
                        <w:left w:val="none" w:sz="0" w:space="0" w:color="auto"/>
                        <w:bottom w:val="none" w:sz="0" w:space="0" w:color="auto"/>
                        <w:right w:val="none" w:sz="0" w:space="0" w:color="auto"/>
                      </w:divBdr>
                      <w:divsChild>
                        <w:div w:id="1594782375">
                          <w:marLeft w:val="0"/>
                          <w:marRight w:val="0"/>
                          <w:marTop w:val="0"/>
                          <w:marBottom w:val="0"/>
                          <w:divBdr>
                            <w:top w:val="none" w:sz="0" w:space="0" w:color="auto"/>
                            <w:left w:val="none" w:sz="0" w:space="0" w:color="auto"/>
                            <w:bottom w:val="none" w:sz="0" w:space="0" w:color="auto"/>
                            <w:right w:val="none" w:sz="0" w:space="0" w:color="auto"/>
                          </w:divBdr>
                          <w:divsChild>
                            <w:div w:id="789477984">
                              <w:marLeft w:val="0"/>
                              <w:marRight w:val="0"/>
                              <w:marTop w:val="0"/>
                              <w:marBottom w:val="0"/>
                              <w:divBdr>
                                <w:top w:val="none" w:sz="0" w:space="0" w:color="auto"/>
                                <w:left w:val="none" w:sz="0" w:space="0" w:color="auto"/>
                                <w:bottom w:val="none" w:sz="0" w:space="0" w:color="auto"/>
                                <w:right w:val="none" w:sz="0" w:space="0" w:color="auto"/>
                              </w:divBdr>
                              <w:divsChild>
                                <w:div w:id="1568568983">
                                  <w:marLeft w:val="0"/>
                                  <w:marRight w:val="0"/>
                                  <w:marTop w:val="0"/>
                                  <w:marBottom w:val="0"/>
                                  <w:divBdr>
                                    <w:top w:val="none" w:sz="0" w:space="0" w:color="auto"/>
                                    <w:left w:val="none" w:sz="0" w:space="0" w:color="auto"/>
                                    <w:bottom w:val="none" w:sz="0" w:space="0" w:color="auto"/>
                                    <w:right w:val="none" w:sz="0" w:space="0" w:color="auto"/>
                                  </w:divBdr>
                                  <w:divsChild>
                                    <w:div w:id="765538263">
                                      <w:marLeft w:val="0"/>
                                      <w:marRight w:val="0"/>
                                      <w:marTop w:val="0"/>
                                      <w:marBottom w:val="0"/>
                                      <w:divBdr>
                                        <w:top w:val="none" w:sz="0" w:space="0" w:color="auto"/>
                                        <w:left w:val="none" w:sz="0" w:space="0" w:color="auto"/>
                                        <w:bottom w:val="none" w:sz="0" w:space="0" w:color="auto"/>
                                        <w:right w:val="none" w:sz="0" w:space="0" w:color="auto"/>
                                      </w:divBdr>
                                      <w:divsChild>
                                        <w:div w:id="1448817198">
                                          <w:marLeft w:val="0"/>
                                          <w:marRight w:val="0"/>
                                          <w:marTop w:val="0"/>
                                          <w:marBottom w:val="0"/>
                                          <w:divBdr>
                                            <w:top w:val="none" w:sz="0" w:space="0" w:color="auto"/>
                                            <w:left w:val="none" w:sz="0" w:space="0" w:color="auto"/>
                                            <w:bottom w:val="none" w:sz="0" w:space="0" w:color="auto"/>
                                            <w:right w:val="none" w:sz="0" w:space="0" w:color="auto"/>
                                          </w:divBdr>
                                          <w:divsChild>
                                            <w:div w:id="1447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036502">
      <w:bodyDiv w:val="1"/>
      <w:marLeft w:val="0"/>
      <w:marRight w:val="0"/>
      <w:marTop w:val="0"/>
      <w:marBottom w:val="0"/>
      <w:divBdr>
        <w:top w:val="none" w:sz="0" w:space="0" w:color="auto"/>
        <w:left w:val="none" w:sz="0" w:space="0" w:color="auto"/>
        <w:bottom w:val="none" w:sz="0" w:space="0" w:color="auto"/>
        <w:right w:val="none" w:sz="0" w:space="0" w:color="auto"/>
      </w:divBdr>
    </w:div>
    <w:div w:id="1578637732">
      <w:bodyDiv w:val="1"/>
      <w:marLeft w:val="0"/>
      <w:marRight w:val="0"/>
      <w:marTop w:val="0"/>
      <w:marBottom w:val="0"/>
      <w:divBdr>
        <w:top w:val="none" w:sz="0" w:space="0" w:color="auto"/>
        <w:left w:val="none" w:sz="0" w:space="0" w:color="auto"/>
        <w:bottom w:val="none" w:sz="0" w:space="0" w:color="auto"/>
        <w:right w:val="none" w:sz="0" w:space="0" w:color="auto"/>
      </w:divBdr>
    </w:div>
    <w:div w:id="1887183391">
      <w:bodyDiv w:val="1"/>
      <w:marLeft w:val="0"/>
      <w:marRight w:val="0"/>
      <w:marTop w:val="0"/>
      <w:marBottom w:val="0"/>
      <w:divBdr>
        <w:top w:val="none" w:sz="0" w:space="0" w:color="auto"/>
        <w:left w:val="none" w:sz="0" w:space="0" w:color="auto"/>
        <w:bottom w:val="none" w:sz="0" w:space="0" w:color="auto"/>
        <w:right w:val="none" w:sz="0" w:space="0" w:color="auto"/>
      </w:divBdr>
    </w:div>
    <w:div w:id="1892112701">
      <w:bodyDiv w:val="1"/>
      <w:marLeft w:val="0"/>
      <w:marRight w:val="0"/>
      <w:marTop w:val="0"/>
      <w:marBottom w:val="0"/>
      <w:divBdr>
        <w:top w:val="none" w:sz="0" w:space="0" w:color="auto"/>
        <w:left w:val="none" w:sz="0" w:space="0" w:color="auto"/>
        <w:bottom w:val="none" w:sz="0" w:space="0" w:color="auto"/>
        <w:right w:val="none" w:sz="0" w:space="0" w:color="auto"/>
      </w:divBdr>
    </w:div>
    <w:div w:id="1945648142">
      <w:bodyDiv w:val="1"/>
      <w:marLeft w:val="0"/>
      <w:marRight w:val="0"/>
      <w:marTop w:val="0"/>
      <w:marBottom w:val="0"/>
      <w:divBdr>
        <w:top w:val="none" w:sz="0" w:space="0" w:color="auto"/>
        <w:left w:val="none" w:sz="0" w:space="0" w:color="auto"/>
        <w:bottom w:val="none" w:sz="0" w:space="0" w:color="auto"/>
        <w:right w:val="none" w:sz="0" w:space="0" w:color="auto"/>
      </w:divBdr>
    </w:div>
    <w:div w:id="1991446294">
      <w:bodyDiv w:val="1"/>
      <w:marLeft w:val="0"/>
      <w:marRight w:val="0"/>
      <w:marTop w:val="0"/>
      <w:marBottom w:val="0"/>
      <w:divBdr>
        <w:top w:val="none" w:sz="0" w:space="0" w:color="auto"/>
        <w:left w:val="none" w:sz="0" w:space="0" w:color="auto"/>
        <w:bottom w:val="none" w:sz="0" w:space="0" w:color="auto"/>
        <w:right w:val="none" w:sz="0" w:space="0" w:color="auto"/>
      </w:divBdr>
    </w:div>
    <w:div w:id="21221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document/H.14.4.1"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isim.gov.il/gmishurim/frmInputMekabel.aspx?cur=0" TargetMode="External"/><Relationship Id="rId2" Type="http://schemas.openxmlformats.org/officeDocument/2006/relationships/customXml" Target="../customXml/item2.xml"/><Relationship Id="rId16" Type="http://schemas.openxmlformats.org/officeDocument/2006/relationships/hyperlink" Target="mailto:sapird@gca.gov.il"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takam.mof.gov.il/main"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2025-06-18T00:00:00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959C013-DB2C-460A-B4AA-41EB19B11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61</Pages>
  <Words>12555</Words>
  <Characters>62070</Characters>
  <Application>Microsoft Office Word</Application>
  <DocSecurity>4</DocSecurity>
  <Lines>517</Lines>
  <Paragraphs>148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רזאן אבו גוש</dc:creator>
  <dc:description>0:00</dc:description>
  <cp:lastModifiedBy>ענת בורשן</cp:lastModifiedBy>
  <cp:revision>2</cp:revision>
  <cp:lastPrinted>2026-04-26T11:05:00Z</cp:lastPrinted>
  <dcterms:created xsi:type="dcterms:W3CDTF">2026-10-14T06:33:00Z</dcterms:created>
  <dcterms:modified xsi:type="dcterms:W3CDTF">2026-10-14T06:33:00Z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