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5B1F5" w14:textId="77777777" w:rsidR="001015D6" w:rsidRPr="005F0BD0" w:rsidRDefault="0090110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5F0BD0">
        <w:rPr>
          <w:rFonts w:ascii="David" w:hAnsi="David" w:cs="David"/>
          <w:noProof/>
        </w:rPr>
        <w:drawing>
          <wp:inline distT="0" distB="0" distL="0" distR="0" wp14:anchorId="7A324E87" wp14:editId="76FB7EA9">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37C8D0F5" w14:textId="77777777" w:rsidR="001015D6" w:rsidRPr="005F0BD0" w:rsidRDefault="001015D6" w:rsidP="001015D6">
      <w:pPr>
        <w:spacing w:line="360" w:lineRule="auto"/>
        <w:jc w:val="center"/>
        <w:rPr>
          <w:rFonts w:ascii="David" w:hAnsi="David" w:cs="David"/>
          <w:b/>
          <w:bCs/>
          <w:sz w:val="16"/>
          <w:szCs w:val="16"/>
          <w:rtl/>
        </w:rPr>
      </w:pPr>
    </w:p>
    <w:p w14:paraId="2E050F63" w14:textId="77777777" w:rsidR="00194889" w:rsidRPr="005F0BD0" w:rsidRDefault="00194889" w:rsidP="00194889">
      <w:pPr>
        <w:spacing w:line="360" w:lineRule="auto"/>
        <w:jc w:val="center"/>
        <w:rPr>
          <w:rFonts w:cs="David"/>
          <w:b/>
          <w:bCs/>
          <w:sz w:val="16"/>
          <w:szCs w:val="16"/>
          <w:rtl/>
        </w:rPr>
      </w:pPr>
    </w:p>
    <w:p w14:paraId="132C0E47" w14:textId="4A2AEC96" w:rsidR="00194889" w:rsidRPr="005F0BD0" w:rsidRDefault="00901105" w:rsidP="002B467F">
      <w:pPr>
        <w:spacing w:line="360" w:lineRule="auto"/>
        <w:jc w:val="center"/>
        <w:rPr>
          <w:rFonts w:cs="David"/>
          <w:b/>
          <w:bCs/>
          <w:sz w:val="44"/>
          <w:szCs w:val="48"/>
          <w:rtl/>
        </w:rPr>
      </w:pPr>
      <w:r w:rsidRPr="005F0BD0">
        <w:rPr>
          <w:rFonts w:cs="David"/>
          <w:b/>
          <w:bCs/>
          <w:sz w:val="44"/>
          <w:szCs w:val="48"/>
          <w:rtl/>
        </w:rPr>
        <w:t>מדינת ישראל</w:t>
      </w:r>
      <w:r w:rsidRPr="005F0BD0">
        <w:rPr>
          <w:rFonts w:cs="David"/>
          <w:b/>
          <w:bCs/>
          <w:sz w:val="44"/>
          <w:szCs w:val="48"/>
          <w:rtl/>
        </w:rPr>
        <w:br/>
      </w:r>
      <w:bookmarkStart w:id="4" w:name="department_1"/>
      <w:bookmarkStart w:id="5" w:name="show_department"/>
      <w:r w:rsidR="00F71085" w:rsidRPr="005F0BD0">
        <w:rPr>
          <w:rFonts w:cs="David"/>
          <w:b/>
          <w:bCs/>
          <w:sz w:val="44"/>
          <w:szCs w:val="48"/>
          <w:rtl/>
        </w:rPr>
        <w:t>רשות החברות הממשלתיות</w:t>
      </w:r>
      <w:bookmarkEnd w:id="4"/>
    </w:p>
    <w:bookmarkEnd w:id="5"/>
    <w:p w14:paraId="1C2C6DF2" w14:textId="77777777" w:rsidR="00194889" w:rsidRPr="005F0BD0" w:rsidRDefault="00901105" w:rsidP="00194889">
      <w:pPr>
        <w:spacing w:line="360" w:lineRule="auto"/>
        <w:jc w:val="center"/>
        <w:rPr>
          <w:rFonts w:cs="David"/>
          <w:b/>
          <w:bCs/>
          <w:sz w:val="16"/>
          <w:szCs w:val="16"/>
          <w:rtl/>
        </w:rPr>
      </w:pPr>
      <w:r w:rsidRPr="005F0BD0">
        <w:rPr>
          <w:rFonts w:cs="David" w:hint="cs"/>
          <w:b/>
          <w:bCs/>
          <w:sz w:val="16"/>
          <w:szCs w:val="16"/>
          <w:rtl/>
        </w:rPr>
        <w:t xml:space="preserve"> </w:t>
      </w:r>
    </w:p>
    <w:p w14:paraId="6F82A092" w14:textId="77777777" w:rsidR="00806D73" w:rsidRPr="005F0BD0" w:rsidRDefault="00806D73" w:rsidP="00806D73">
      <w:pPr>
        <w:pStyle w:val="afb"/>
        <w:tabs>
          <w:tab w:val="left" w:pos="720"/>
        </w:tabs>
        <w:spacing w:line="360" w:lineRule="auto"/>
        <w:jc w:val="center"/>
        <w:rPr>
          <w:rFonts w:cs="David"/>
          <w:b/>
          <w:bCs/>
          <w:sz w:val="72"/>
          <w:szCs w:val="72"/>
          <w:rtl/>
        </w:rPr>
      </w:pPr>
      <w:r w:rsidRPr="005F0BD0">
        <w:rPr>
          <w:rFonts w:cs="David" w:hint="cs"/>
          <w:b/>
          <w:bCs/>
          <w:sz w:val="72"/>
          <w:szCs w:val="72"/>
          <w:rtl/>
        </w:rPr>
        <w:t xml:space="preserve">מכרז פומבי מס 05-2026 </w:t>
      </w:r>
    </w:p>
    <w:p w14:paraId="01570212" w14:textId="77777777" w:rsidR="00194889" w:rsidRPr="005F0BD0" w:rsidRDefault="00DB5317" w:rsidP="00DB5317">
      <w:pPr>
        <w:pStyle w:val="afb"/>
        <w:tabs>
          <w:tab w:val="left" w:pos="720"/>
        </w:tabs>
        <w:spacing w:line="360" w:lineRule="auto"/>
        <w:jc w:val="center"/>
        <w:rPr>
          <w:rFonts w:cs="David"/>
          <w:b/>
          <w:bCs/>
          <w:sz w:val="72"/>
          <w:szCs w:val="72"/>
        </w:rPr>
      </w:pPr>
      <w:bookmarkStart w:id="6" w:name="TenderDesc_1"/>
      <w:r w:rsidRPr="005F0BD0">
        <w:rPr>
          <w:rFonts w:cs="David" w:hint="cs"/>
          <w:b/>
          <w:bCs/>
          <w:sz w:val="72"/>
          <w:szCs w:val="72"/>
          <w:rtl/>
        </w:rPr>
        <w:t>ל</w:t>
      </w:r>
      <w:r w:rsidR="00806D73" w:rsidRPr="005F0BD0">
        <w:rPr>
          <w:rFonts w:cs="David" w:hint="cs"/>
          <w:b/>
          <w:bCs/>
          <w:sz w:val="72"/>
          <w:szCs w:val="72"/>
          <w:rtl/>
        </w:rPr>
        <w:t xml:space="preserve">קבלת </w:t>
      </w:r>
      <w:r w:rsidR="00EA2F14" w:rsidRPr="005F0BD0">
        <w:rPr>
          <w:rFonts w:cs="David" w:hint="cs"/>
          <w:b/>
          <w:bCs/>
          <w:sz w:val="72"/>
          <w:szCs w:val="72"/>
          <w:rtl/>
        </w:rPr>
        <w:t xml:space="preserve">שירותי ייעוץ </w:t>
      </w:r>
      <w:r w:rsidR="005B1BBD" w:rsidRPr="005F0BD0">
        <w:rPr>
          <w:rFonts w:cs="David" w:hint="cs"/>
          <w:b/>
          <w:bCs/>
          <w:sz w:val="72"/>
          <w:szCs w:val="72"/>
          <w:rtl/>
        </w:rPr>
        <w:t>חשבונאי</w:t>
      </w:r>
      <w:r w:rsidR="0058119D" w:rsidRPr="005F0BD0">
        <w:rPr>
          <w:rFonts w:cs="David" w:hint="cs"/>
          <w:b/>
          <w:bCs/>
          <w:sz w:val="72"/>
          <w:szCs w:val="72"/>
          <w:rtl/>
        </w:rPr>
        <w:t xml:space="preserve"> עבור </w:t>
      </w:r>
      <w:r w:rsidR="00EA2F14" w:rsidRPr="005F0BD0">
        <w:rPr>
          <w:rFonts w:cs="David" w:hint="cs"/>
          <w:b/>
          <w:bCs/>
          <w:sz w:val="72"/>
          <w:szCs w:val="72"/>
          <w:rtl/>
        </w:rPr>
        <w:t>רשות החברות הממשלתיות</w:t>
      </w:r>
      <w:bookmarkEnd w:id="6"/>
    </w:p>
    <w:p w14:paraId="01F717ED" w14:textId="77777777" w:rsidR="00194889" w:rsidRPr="005F0BD0" w:rsidRDefault="00194889" w:rsidP="00194889">
      <w:pPr>
        <w:spacing w:line="360" w:lineRule="auto"/>
        <w:jc w:val="center"/>
        <w:rPr>
          <w:rFonts w:cs="David"/>
          <w:b/>
          <w:bCs/>
          <w:sz w:val="32"/>
          <w:szCs w:val="32"/>
          <w:rtl/>
        </w:rPr>
      </w:pPr>
    </w:p>
    <w:p w14:paraId="7F5D9917" w14:textId="77777777" w:rsidR="008D09D8" w:rsidRPr="005F0BD0" w:rsidRDefault="008D09D8" w:rsidP="003236F8">
      <w:pPr>
        <w:tabs>
          <w:tab w:val="left" w:pos="4770"/>
        </w:tabs>
        <w:spacing w:line="360" w:lineRule="auto"/>
        <w:rPr>
          <w:rFonts w:ascii="David" w:hAnsi="David" w:cs="David"/>
          <w:b/>
          <w:bCs/>
          <w:sz w:val="36"/>
          <w:szCs w:val="36"/>
          <w:rtl/>
        </w:rPr>
      </w:pPr>
    </w:p>
    <w:p w14:paraId="44C70352" w14:textId="77777777" w:rsidR="006F467B" w:rsidRPr="005F0BD0" w:rsidRDefault="006F467B" w:rsidP="003236F8">
      <w:pPr>
        <w:tabs>
          <w:tab w:val="left" w:pos="4770"/>
        </w:tabs>
        <w:spacing w:line="360" w:lineRule="auto"/>
        <w:rPr>
          <w:rFonts w:ascii="David" w:hAnsi="David" w:cs="David"/>
          <w:b/>
          <w:bCs/>
          <w:sz w:val="36"/>
          <w:szCs w:val="36"/>
          <w:rtl/>
        </w:rPr>
      </w:pPr>
    </w:p>
    <w:p w14:paraId="21D74AF7" w14:textId="77777777" w:rsidR="008D09D8" w:rsidRPr="005F0BD0" w:rsidRDefault="008D09D8" w:rsidP="003236F8">
      <w:pPr>
        <w:tabs>
          <w:tab w:val="left" w:pos="4770"/>
        </w:tabs>
        <w:spacing w:line="360" w:lineRule="auto"/>
        <w:rPr>
          <w:rFonts w:ascii="David" w:hAnsi="David" w:cs="David"/>
          <w:b/>
          <w:bCs/>
          <w:sz w:val="36"/>
          <w:szCs w:val="36"/>
          <w:rtl/>
        </w:rPr>
      </w:pPr>
    </w:p>
    <w:p w14:paraId="5B63A7F7" w14:textId="77777777" w:rsidR="001015D6" w:rsidRPr="005F0BD0" w:rsidRDefault="00901105" w:rsidP="006F467B">
      <w:pPr>
        <w:tabs>
          <w:tab w:val="left" w:pos="4770"/>
        </w:tabs>
        <w:spacing w:line="360" w:lineRule="auto"/>
        <w:rPr>
          <w:rFonts w:ascii="David" w:hAnsi="David" w:cs="David"/>
          <w:b/>
          <w:bCs/>
          <w:sz w:val="72"/>
          <w:szCs w:val="72"/>
          <w:rtl/>
        </w:rPr>
      </w:pPr>
      <w:r w:rsidRPr="005F0BD0">
        <w:rPr>
          <w:rFonts w:ascii="David" w:hAnsi="David" w:cs="David"/>
          <w:b/>
          <w:bCs/>
          <w:sz w:val="36"/>
          <w:szCs w:val="36"/>
          <w:rtl/>
        </w:rPr>
        <w:tab/>
      </w:r>
    </w:p>
    <w:p w14:paraId="192F9E74" w14:textId="77777777" w:rsidR="006F467B" w:rsidRPr="005F0BD0" w:rsidRDefault="006F467B">
      <w:pPr>
        <w:bidi w:val="0"/>
        <w:spacing w:before="200" w:after="200" w:line="276" w:lineRule="auto"/>
        <w:rPr>
          <w:rFonts w:asciiTheme="minorHAnsi" w:hAnsiTheme="minorHAnsi" w:cs="David"/>
          <w:sz w:val="36"/>
          <w:szCs w:val="36"/>
        </w:rPr>
      </w:pPr>
    </w:p>
    <w:p w14:paraId="52DE74F2" w14:textId="77777777" w:rsidR="000626ED" w:rsidRPr="005F0BD0" w:rsidRDefault="00901105" w:rsidP="00ED1416">
      <w:pPr>
        <w:pStyle w:val="-6"/>
        <w:rPr>
          <w:rtl/>
        </w:rPr>
      </w:pPr>
      <w:bookmarkStart w:id="7" w:name="_Toc256000052"/>
      <w:bookmarkStart w:id="8" w:name="_Toc32477895"/>
      <w:bookmarkStart w:id="9" w:name="_Toc43400585"/>
      <w:bookmarkStart w:id="10" w:name="_Toc44931894"/>
      <w:bookmarkStart w:id="11" w:name="_Toc44931981"/>
      <w:bookmarkStart w:id="12" w:name="_Toc44932667"/>
      <w:bookmarkStart w:id="13" w:name="_Toc53331323"/>
      <w:r w:rsidRPr="005F0BD0">
        <w:rPr>
          <w:rFonts w:hint="cs"/>
          <w:rtl/>
        </w:rPr>
        <w:t>הקדמה</w:t>
      </w:r>
      <w:bookmarkEnd w:id="7"/>
      <w:bookmarkEnd w:id="8"/>
      <w:bookmarkEnd w:id="9"/>
      <w:bookmarkEnd w:id="10"/>
      <w:bookmarkEnd w:id="11"/>
      <w:bookmarkEnd w:id="12"/>
      <w:bookmarkEnd w:id="13"/>
    </w:p>
    <w:p w14:paraId="3B395995" w14:textId="77777777" w:rsidR="00000AF5" w:rsidRPr="005F0BD0" w:rsidRDefault="000C5C8A" w:rsidP="00DB5317">
      <w:pPr>
        <w:pStyle w:val="1fc"/>
        <w:rPr>
          <w:rtl/>
        </w:rPr>
      </w:pPr>
      <w:r w:rsidRPr="005F0BD0">
        <w:rPr>
          <w:rFonts w:hint="cs"/>
          <w:rtl/>
        </w:rPr>
        <w:t>רשות החברות הממשלתיות</w:t>
      </w:r>
      <w:r w:rsidR="000626ED" w:rsidRPr="005F0BD0">
        <w:rPr>
          <w:rtl/>
        </w:rPr>
        <w:t xml:space="preserve"> (להלן: "</w:t>
      </w:r>
      <w:r w:rsidR="00901105" w:rsidRPr="005F0BD0">
        <w:rPr>
          <w:rFonts w:hint="cs"/>
          <w:bCs/>
          <w:rtl/>
        </w:rPr>
        <w:t>המזמין</w:t>
      </w:r>
      <w:r w:rsidR="000626ED" w:rsidRPr="005F0BD0">
        <w:rPr>
          <w:rtl/>
        </w:rPr>
        <w:t>"</w:t>
      </w:r>
      <w:r w:rsidRPr="005F0BD0">
        <w:rPr>
          <w:rFonts w:hint="cs"/>
          <w:rtl/>
        </w:rPr>
        <w:t>, "הרשות"</w:t>
      </w:r>
      <w:r w:rsidR="000626ED" w:rsidRPr="005F0BD0">
        <w:rPr>
          <w:rtl/>
        </w:rPr>
        <w:t xml:space="preserve">), </w:t>
      </w:r>
      <w:r w:rsidR="000626ED" w:rsidRPr="005F0BD0">
        <w:rPr>
          <w:rFonts w:hint="cs"/>
          <w:rtl/>
        </w:rPr>
        <w:t>מפרס</w:t>
      </w:r>
      <w:r w:rsidRPr="005F0BD0">
        <w:rPr>
          <w:rFonts w:hint="cs"/>
          <w:rtl/>
        </w:rPr>
        <w:t>מת</w:t>
      </w:r>
      <w:r w:rsidR="000626ED" w:rsidRPr="005F0BD0">
        <w:rPr>
          <w:rFonts w:hint="cs"/>
          <w:rtl/>
        </w:rPr>
        <w:t xml:space="preserve"> בזאת</w:t>
      </w:r>
      <w:r w:rsidR="007156C5" w:rsidRPr="005F0BD0">
        <w:rPr>
          <w:rFonts w:hint="cs"/>
          <w:rtl/>
        </w:rPr>
        <w:t xml:space="preserve"> </w:t>
      </w:r>
      <w:r w:rsidR="00806D73" w:rsidRPr="005F0BD0">
        <w:rPr>
          <w:rtl/>
        </w:rPr>
        <w:t>מפרסמת בזאת מכרז</w:t>
      </w:r>
      <w:r w:rsidR="00806D73" w:rsidRPr="005F0BD0">
        <w:rPr>
          <w:rFonts w:hint="cs"/>
          <w:rtl/>
        </w:rPr>
        <w:t xml:space="preserve"> פומבי 2026 </w:t>
      </w:r>
      <w:r w:rsidR="00806D73" w:rsidRPr="005F0BD0">
        <w:rPr>
          <w:rtl/>
        </w:rPr>
        <w:t>–</w:t>
      </w:r>
      <w:r w:rsidR="00806D73" w:rsidRPr="005F0BD0">
        <w:rPr>
          <w:rFonts w:hint="cs"/>
          <w:rtl/>
        </w:rPr>
        <w:t xml:space="preserve"> 05 </w:t>
      </w:r>
      <w:r w:rsidR="007156C5" w:rsidRPr="005F0BD0">
        <w:rPr>
          <w:rFonts w:hint="cs"/>
          <w:rtl/>
        </w:rPr>
        <w:t>פנייה לקב</w:t>
      </w:r>
      <w:r w:rsidR="00DB5317" w:rsidRPr="005F0BD0">
        <w:rPr>
          <w:rFonts w:hint="cs"/>
          <w:rtl/>
        </w:rPr>
        <w:t>ל</w:t>
      </w:r>
      <w:r w:rsidR="007156C5" w:rsidRPr="005F0BD0">
        <w:rPr>
          <w:rFonts w:hint="cs"/>
          <w:rtl/>
        </w:rPr>
        <w:t xml:space="preserve">ת הצעות </w:t>
      </w:r>
      <w:r w:rsidR="000626ED" w:rsidRPr="005F0BD0">
        <w:rPr>
          <w:rtl/>
        </w:rPr>
        <w:t>ל</w:t>
      </w:r>
      <w:bookmarkStart w:id="14" w:name="TenderDesc_3"/>
      <w:r w:rsidR="000626ED" w:rsidRPr="005F0BD0">
        <w:rPr>
          <w:rFonts w:hint="cs"/>
          <w:rtl/>
        </w:rPr>
        <w:t xml:space="preserve">שירותי ייעוץ </w:t>
      </w:r>
      <w:bookmarkEnd w:id="14"/>
      <w:r w:rsidR="00000AF5" w:rsidRPr="005F0BD0">
        <w:rPr>
          <w:rFonts w:hint="cs"/>
          <w:rtl/>
        </w:rPr>
        <w:t>חשבונאי</w:t>
      </w:r>
      <w:bookmarkStart w:id="15" w:name="TiurKatzar"/>
      <w:r w:rsidR="00000AF5" w:rsidRPr="005F0BD0">
        <w:rPr>
          <w:rFonts w:hint="cs"/>
          <w:rtl/>
        </w:rPr>
        <w:t>.</w:t>
      </w:r>
    </w:p>
    <w:p w14:paraId="222E71A9" w14:textId="77777777" w:rsidR="003842D3" w:rsidRPr="005F0BD0" w:rsidRDefault="003842D3" w:rsidP="00663040">
      <w:pPr>
        <w:pStyle w:val="1fc"/>
        <w:rPr>
          <w:rtl/>
        </w:rPr>
      </w:pPr>
    </w:p>
    <w:p w14:paraId="6ACB33A3" w14:textId="77777777" w:rsidR="009F55D1" w:rsidRPr="005F0BD0" w:rsidRDefault="0075098F" w:rsidP="009F55D1">
      <w:pPr>
        <w:tabs>
          <w:tab w:val="left" w:pos="993"/>
        </w:tabs>
        <w:spacing w:before="120" w:after="120" w:line="360" w:lineRule="auto"/>
        <w:ind w:left="58"/>
        <w:jc w:val="both"/>
        <w:rPr>
          <w:rFonts w:cs="David"/>
          <w:rtl/>
        </w:rPr>
      </w:pPr>
      <w:r w:rsidRPr="005F0BD0">
        <w:rPr>
          <w:rFonts w:ascii="David" w:hAnsi="David" w:cs="David"/>
          <w:rtl/>
        </w:rPr>
        <w:t>הרשות פועלת כנציגת הבעלים לעניין החברות הממשלתיות ואחראית על כ-</w:t>
      </w:r>
      <w:r w:rsidRPr="005F0BD0">
        <w:rPr>
          <w:rFonts w:ascii="David" w:hAnsi="David" w:cs="David"/>
        </w:rPr>
        <w:t xml:space="preserve"> 70</w:t>
      </w:r>
      <w:r w:rsidRPr="005F0BD0">
        <w:rPr>
          <w:rFonts w:ascii="David" w:hAnsi="David" w:cs="David"/>
          <w:rtl/>
        </w:rPr>
        <w:t>חברות ממשלתיות עסקיות ולא עסקיות, וחברות בנות וחברות בבעלות מעורבת של הממשלה וגופים אחרים ובסה"כ כ-</w:t>
      </w:r>
      <w:r w:rsidRPr="005F0BD0">
        <w:rPr>
          <w:rFonts w:ascii="David" w:hAnsi="David" w:cs="David"/>
        </w:rPr>
        <w:t>116</w:t>
      </w:r>
      <w:r w:rsidRPr="005F0BD0">
        <w:rPr>
          <w:rFonts w:ascii="David" w:hAnsi="David" w:cs="David"/>
          <w:rtl/>
        </w:rPr>
        <w:t xml:space="preserve"> חברות. בחברות אלו מועסקים כ-</w:t>
      </w:r>
      <w:r w:rsidRPr="005F0BD0">
        <w:rPr>
          <w:rFonts w:ascii="David" w:hAnsi="David" w:cs="David" w:hint="cs"/>
          <w:rtl/>
        </w:rPr>
        <w:t>58</w:t>
      </w:r>
      <w:r w:rsidRPr="005F0BD0">
        <w:rPr>
          <w:rFonts w:ascii="David" w:hAnsi="David" w:cs="David"/>
          <w:rtl/>
        </w:rPr>
        <w:t xml:space="preserve"> אלף עובדים, שווי נכסיהן נאמד בכ-</w:t>
      </w:r>
      <w:r w:rsidR="00740A8D" w:rsidRPr="005F0BD0">
        <w:rPr>
          <w:rFonts w:ascii="David" w:hAnsi="David" w:cs="David" w:hint="cs"/>
          <w:rtl/>
        </w:rPr>
        <w:t>307</w:t>
      </w:r>
      <w:r w:rsidRPr="005F0BD0">
        <w:rPr>
          <w:rFonts w:ascii="David" w:hAnsi="David" w:cs="David"/>
          <w:rtl/>
        </w:rPr>
        <w:t xml:space="preserve"> מיליארד ש</w:t>
      </w:r>
      <w:r w:rsidR="00740A8D" w:rsidRPr="005F0BD0">
        <w:rPr>
          <w:rFonts w:ascii="David" w:hAnsi="David" w:cs="David" w:hint="cs"/>
          <w:rtl/>
        </w:rPr>
        <w:t>"ח</w:t>
      </w:r>
      <w:r w:rsidRPr="005F0BD0">
        <w:rPr>
          <w:rFonts w:ascii="David" w:hAnsi="David" w:cs="David"/>
          <w:rtl/>
        </w:rPr>
        <w:t xml:space="preserve"> והיקף הכנסותיהן עומד על </w:t>
      </w:r>
      <w:r w:rsidRPr="005F0BD0">
        <w:rPr>
          <w:rFonts w:ascii="David" w:hAnsi="David" w:cs="David" w:hint="cs"/>
          <w:rtl/>
        </w:rPr>
        <w:t>כ</w:t>
      </w:r>
      <w:r w:rsidRPr="005F0BD0">
        <w:rPr>
          <w:rFonts w:ascii="David" w:hAnsi="David" w:cs="David"/>
          <w:rtl/>
        </w:rPr>
        <w:t>-</w:t>
      </w:r>
      <w:r w:rsidRPr="005F0BD0">
        <w:rPr>
          <w:rFonts w:ascii="David" w:hAnsi="David" w:cs="David" w:hint="cs"/>
          <w:rtl/>
        </w:rPr>
        <w:t xml:space="preserve">113 </w:t>
      </w:r>
      <w:r w:rsidRPr="005F0BD0">
        <w:rPr>
          <w:rFonts w:ascii="David" w:hAnsi="David" w:cs="David"/>
          <w:rtl/>
        </w:rPr>
        <w:t>מיליארד ש</w:t>
      </w:r>
      <w:r w:rsidR="00740A8D" w:rsidRPr="005F0BD0">
        <w:rPr>
          <w:rFonts w:ascii="David" w:hAnsi="David" w:cs="David" w:hint="cs"/>
          <w:rtl/>
        </w:rPr>
        <w:t>"ח</w:t>
      </w:r>
      <w:r w:rsidRPr="005F0BD0">
        <w:rPr>
          <w:rFonts w:ascii="David" w:hAnsi="David" w:cs="David"/>
          <w:rtl/>
        </w:rPr>
        <w:t xml:space="preserve"> בשנת 20</w:t>
      </w:r>
      <w:r w:rsidRPr="005F0BD0">
        <w:rPr>
          <w:rFonts w:ascii="David" w:hAnsi="David" w:cs="David" w:hint="cs"/>
          <w:rtl/>
        </w:rPr>
        <w:t>25</w:t>
      </w:r>
      <w:r w:rsidRPr="005F0BD0">
        <w:rPr>
          <w:rFonts w:ascii="David" w:hAnsi="David" w:cs="David"/>
          <w:rtl/>
        </w:rPr>
        <w:t xml:space="preserve">. </w:t>
      </w:r>
      <w:r w:rsidR="009F55D1" w:rsidRPr="005F0BD0">
        <w:rPr>
          <w:rFonts w:cs="David" w:hint="cs"/>
          <w:rtl/>
        </w:rPr>
        <w:t>בין החברות הממשלתיות נמנות חברות מהגדולות והמורכבות במשק הישראלי והן פועלות במגוון תחומים, ביניהם: תשתית, ביטחון, אנרגיה, מים, חינוך, תיירות ועוד.</w:t>
      </w:r>
    </w:p>
    <w:p w14:paraId="1088ECDA" w14:textId="77777777" w:rsidR="009F55D1" w:rsidRPr="005F0BD0" w:rsidRDefault="009F55D1" w:rsidP="00663040">
      <w:pPr>
        <w:pStyle w:val="1fc"/>
        <w:rPr>
          <w:rtl/>
        </w:rPr>
      </w:pPr>
    </w:p>
    <w:p w14:paraId="6FF32BC1" w14:textId="77777777" w:rsidR="009F55D1" w:rsidRPr="005F0BD0" w:rsidRDefault="009F55D1" w:rsidP="00663040">
      <w:pPr>
        <w:pStyle w:val="1fc"/>
        <w:rPr>
          <w:rtl/>
        </w:rPr>
      </w:pPr>
      <w:r w:rsidRPr="005F0BD0">
        <w:rPr>
          <w:rFonts w:hint="cs"/>
          <w:rtl/>
        </w:rPr>
        <w:t xml:space="preserve">במסגרת תפקידיה של הרשות המנויים בסעיף 54 לחוק החברות הממשלתיות, התשל"ה-1975, נדרשת הרשות, בין היתר, לפקח על התנהלותן של החברות הממשלתיות ולייעץ ולסייע לחברות בניהול עסקיהן, לעקוב ברציפות אחר פעילותן, הגשמת מטרותיהן, מהלך עסקיהן, מצבן הכספי ומדיניות השכר שלהן. </w:t>
      </w:r>
    </w:p>
    <w:p w14:paraId="5EE26CAB" w14:textId="77777777" w:rsidR="009F55D1" w:rsidRPr="005F0BD0" w:rsidRDefault="009F55D1" w:rsidP="00BB4991">
      <w:pPr>
        <w:pStyle w:val="1fc"/>
        <w:rPr>
          <w:rtl/>
        </w:rPr>
      </w:pPr>
    </w:p>
    <w:p w14:paraId="2F6FC925" w14:textId="77777777" w:rsidR="00135F48" w:rsidRPr="005F0BD0" w:rsidRDefault="009F55D1" w:rsidP="00BB4991">
      <w:pPr>
        <w:pStyle w:val="1fc"/>
        <w:rPr>
          <w:rtl/>
        </w:rPr>
      </w:pPr>
      <w:r w:rsidRPr="005F0BD0">
        <w:rPr>
          <w:rFonts w:hint="cs"/>
          <w:rtl/>
        </w:rPr>
        <w:t xml:space="preserve">לשם ביצוע תפקידיה, </w:t>
      </w:r>
      <w:r w:rsidR="00740A8D" w:rsidRPr="005F0BD0">
        <w:rPr>
          <w:rFonts w:hint="cs"/>
          <w:rtl/>
        </w:rPr>
        <w:t>לרשות התקשרות עם פירמות רואי החשבון מה-</w:t>
      </w:r>
      <w:r w:rsidR="00740A8D" w:rsidRPr="005F0BD0">
        <w:rPr>
          <w:rFonts w:hint="cs"/>
        </w:rPr>
        <w:t>BIG</w:t>
      </w:r>
      <w:r w:rsidR="00740A8D" w:rsidRPr="005F0BD0">
        <w:t>4</w:t>
      </w:r>
      <w:r w:rsidR="00740A8D" w:rsidRPr="005F0BD0">
        <w:rPr>
          <w:rFonts w:hint="cs"/>
          <w:rtl/>
        </w:rPr>
        <w:t xml:space="preserve"> המספקות שירותי ייעוץ חשבונאי</w:t>
      </w:r>
      <w:r w:rsidR="0027256D" w:rsidRPr="005F0BD0">
        <w:rPr>
          <w:rFonts w:hint="cs"/>
          <w:rtl/>
        </w:rPr>
        <w:t xml:space="preserve"> החל משנת 2025</w:t>
      </w:r>
      <w:r w:rsidR="00740A8D" w:rsidRPr="005F0BD0">
        <w:rPr>
          <w:rFonts w:hint="cs"/>
          <w:rtl/>
        </w:rPr>
        <w:t xml:space="preserve">. לאור, ריבוי ניגודי העניינים אשר לעיתים משפיעים על יכולתה של הרשות לקבל את הייעוץ הנדרש, </w:t>
      </w:r>
      <w:r w:rsidRPr="005F0BD0">
        <w:rPr>
          <w:rFonts w:hint="cs"/>
          <w:rtl/>
        </w:rPr>
        <w:t xml:space="preserve">מבקשת </w:t>
      </w:r>
      <w:r w:rsidR="00000AF5" w:rsidRPr="005F0BD0">
        <w:rPr>
          <w:rFonts w:hint="cs"/>
          <w:rtl/>
        </w:rPr>
        <w:t>ה</w:t>
      </w:r>
      <w:r w:rsidR="00901105" w:rsidRPr="005F0BD0">
        <w:rPr>
          <w:rFonts w:hint="cs"/>
          <w:rtl/>
        </w:rPr>
        <w:t>רשות</w:t>
      </w:r>
      <w:r w:rsidR="00740A8D" w:rsidRPr="005F0BD0">
        <w:rPr>
          <w:rFonts w:hint="cs"/>
          <w:rtl/>
        </w:rPr>
        <w:t xml:space="preserve"> לעשות מכרז משלים למכרז זה ו</w:t>
      </w:r>
      <w:r w:rsidR="00901105" w:rsidRPr="005F0BD0">
        <w:rPr>
          <w:rtl/>
        </w:rPr>
        <w:t xml:space="preserve">להתקשר עם </w:t>
      </w:r>
      <w:r w:rsidR="00901105" w:rsidRPr="005F0BD0">
        <w:rPr>
          <w:rFonts w:hint="eastAsia"/>
          <w:rtl/>
        </w:rPr>
        <w:t>עד</w:t>
      </w:r>
      <w:r w:rsidR="00000AF5" w:rsidRPr="005F0BD0">
        <w:rPr>
          <w:rtl/>
        </w:rPr>
        <w:t xml:space="preserve"> </w:t>
      </w:r>
      <w:r w:rsidR="00000AF5" w:rsidRPr="005F0BD0">
        <w:rPr>
          <w:b w:val="0"/>
          <w:bCs/>
        </w:rPr>
        <w:t xml:space="preserve"> </w:t>
      </w:r>
      <w:r w:rsidRPr="005F0BD0">
        <w:rPr>
          <w:b w:val="0"/>
          <w:bCs/>
          <w:rtl/>
        </w:rPr>
        <w:t>4</w:t>
      </w:r>
      <w:r w:rsidR="00FB53DF" w:rsidRPr="005F0BD0">
        <w:rPr>
          <w:b w:val="0"/>
          <w:bCs/>
          <w:rtl/>
        </w:rPr>
        <w:t xml:space="preserve"> יועצים</w:t>
      </w:r>
      <w:r w:rsidR="00FB53DF" w:rsidRPr="005F0BD0">
        <w:rPr>
          <w:rFonts w:hint="cs"/>
          <w:b w:val="0"/>
          <w:bCs/>
          <w:rtl/>
        </w:rPr>
        <w:t xml:space="preserve"> </w:t>
      </w:r>
      <w:r w:rsidR="003C4A68">
        <w:rPr>
          <w:rFonts w:hint="cs"/>
          <w:rtl/>
        </w:rPr>
        <w:t xml:space="preserve">(להלן: "הזוכים"), </w:t>
      </w:r>
      <w:r w:rsidR="00E17CA9" w:rsidRPr="005F0BD0">
        <w:rPr>
          <w:rFonts w:hint="cs"/>
          <w:rtl/>
        </w:rPr>
        <w:t xml:space="preserve">בעלי מומחיות חשבונאית </w:t>
      </w:r>
      <w:r w:rsidR="00000AF5" w:rsidRPr="005F0BD0">
        <w:rPr>
          <w:rFonts w:hint="cs"/>
          <w:rtl/>
        </w:rPr>
        <w:t xml:space="preserve">פיננסית </w:t>
      </w:r>
      <w:r w:rsidR="001B7C4A" w:rsidRPr="005F0BD0">
        <w:rPr>
          <w:rFonts w:hint="eastAsia"/>
          <w:rtl/>
        </w:rPr>
        <w:t>אשר</w:t>
      </w:r>
      <w:r w:rsidR="001B7C4A" w:rsidRPr="005F0BD0">
        <w:rPr>
          <w:rtl/>
        </w:rPr>
        <w:t xml:space="preserve"> </w:t>
      </w:r>
      <w:r w:rsidRPr="005F0BD0">
        <w:rPr>
          <w:rFonts w:hint="eastAsia"/>
          <w:rtl/>
        </w:rPr>
        <w:t>אינם</w:t>
      </w:r>
      <w:r w:rsidRPr="005F0BD0">
        <w:rPr>
          <w:rFonts w:hint="cs"/>
          <w:rtl/>
        </w:rPr>
        <w:t xml:space="preserve"> </w:t>
      </w:r>
      <w:r w:rsidR="002D2FA0" w:rsidRPr="005F0BD0">
        <w:rPr>
          <w:rFonts w:hint="cs"/>
          <w:rtl/>
        </w:rPr>
        <w:t>מכהנים כרואי חשבון מבקרים בחבר</w:t>
      </w:r>
      <w:r w:rsidRPr="005F0BD0">
        <w:rPr>
          <w:rFonts w:hint="cs"/>
          <w:rtl/>
        </w:rPr>
        <w:t>ות ממשלתיות.</w:t>
      </w:r>
      <w:r w:rsidR="00BB4991" w:rsidRPr="005F0BD0">
        <w:rPr>
          <w:rFonts w:hint="cs"/>
          <w:rtl/>
        </w:rPr>
        <w:t xml:space="preserve"> היועצים יהיו בעלי מומחיות בניתוח דוחות כספיים,</w:t>
      </w:r>
      <w:r w:rsidR="003842D3" w:rsidRPr="005F0BD0">
        <w:rPr>
          <w:rFonts w:hint="cs"/>
          <w:rtl/>
        </w:rPr>
        <w:t xml:space="preserve"> </w:t>
      </w:r>
      <w:r w:rsidR="00000AF5" w:rsidRPr="005F0BD0">
        <w:rPr>
          <w:rFonts w:hint="cs"/>
          <w:rtl/>
        </w:rPr>
        <w:t>ב</w:t>
      </w:r>
      <w:r w:rsidR="001B7C4A" w:rsidRPr="005F0BD0">
        <w:rPr>
          <w:rFonts w:hint="cs"/>
          <w:rtl/>
        </w:rPr>
        <w:t>מתן חוות דעת וניירות עמדה ב</w:t>
      </w:r>
      <w:r w:rsidR="00000AF5" w:rsidRPr="005F0BD0">
        <w:rPr>
          <w:rFonts w:hint="cs"/>
          <w:rtl/>
        </w:rPr>
        <w:t>נושאים חשבונאיים ופיננסיים</w:t>
      </w:r>
      <w:r w:rsidR="001B7C4A" w:rsidRPr="005F0BD0">
        <w:rPr>
          <w:rFonts w:hint="cs"/>
          <w:rtl/>
        </w:rPr>
        <w:t xml:space="preserve"> ספציפיים ורוחביים</w:t>
      </w:r>
      <w:r w:rsidRPr="005F0BD0">
        <w:rPr>
          <w:rFonts w:hint="cs"/>
          <w:rtl/>
        </w:rPr>
        <w:t>.</w:t>
      </w:r>
      <w:bookmarkEnd w:id="15"/>
    </w:p>
    <w:p w14:paraId="6E844EEE" w14:textId="77777777" w:rsidR="000B700A" w:rsidRPr="005F0BD0" w:rsidRDefault="000B700A" w:rsidP="00663040">
      <w:pPr>
        <w:autoSpaceDE w:val="0"/>
        <w:autoSpaceDN w:val="0"/>
        <w:adjustRightInd w:val="0"/>
        <w:spacing w:line="360" w:lineRule="auto"/>
        <w:jc w:val="both"/>
        <w:rPr>
          <w:rFonts w:ascii="David" w:eastAsiaTheme="minorHAnsi" w:hAnsi="David" w:cs="David"/>
          <w:rtl/>
        </w:rPr>
      </w:pPr>
    </w:p>
    <w:p w14:paraId="64D4ED08" w14:textId="77777777" w:rsidR="00327779" w:rsidRPr="005F0BD0" w:rsidRDefault="00000AF5" w:rsidP="00E42EBB">
      <w:pPr>
        <w:autoSpaceDE w:val="0"/>
        <w:autoSpaceDN w:val="0"/>
        <w:adjustRightInd w:val="0"/>
        <w:spacing w:line="360" w:lineRule="auto"/>
        <w:jc w:val="both"/>
        <w:rPr>
          <w:rFonts w:eastAsiaTheme="minorHAnsi"/>
          <w:rtl/>
        </w:rPr>
      </w:pPr>
      <w:r w:rsidRPr="005F0BD0">
        <w:rPr>
          <w:rFonts w:ascii="David" w:eastAsiaTheme="minorHAnsi" w:hAnsi="David" w:cs="David"/>
          <w:rtl/>
        </w:rPr>
        <w:t>המזמין</w:t>
      </w:r>
      <w:r w:rsidRPr="005F0BD0">
        <w:rPr>
          <w:rFonts w:ascii="David" w:eastAsiaTheme="minorHAnsi" w:hAnsi="David" w:cs="David"/>
        </w:rPr>
        <w:t xml:space="preserve"> </w:t>
      </w:r>
      <w:r w:rsidRPr="005F0BD0">
        <w:rPr>
          <w:rFonts w:ascii="David" w:eastAsiaTheme="minorHAnsi" w:hAnsi="David" w:cs="David"/>
          <w:rtl/>
        </w:rPr>
        <w:t>יהיה</w:t>
      </w:r>
      <w:r w:rsidRPr="005F0BD0">
        <w:rPr>
          <w:rFonts w:ascii="David" w:eastAsiaTheme="minorHAnsi" w:hAnsi="David" w:cs="David"/>
        </w:rPr>
        <w:t xml:space="preserve"> </w:t>
      </w:r>
      <w:r w:rsidRPr="005F0BD0">
        <w:rPr>
          <w:rFonts w:ascii="David" w:eastAsiaTheme="minorHAnsi" w:hAnsi="David" w:cs="David"/>
          <w:rtl/>
        </w:rPr>
        <w:t>רשאי</w:t>
      </w:r>
      <w:r w:rsidRPr="005F0BD0">
        <w:rPr>
          <w:rFonts w:ascii="David" w:eastAsiaTheme="minorHAnsi" w:hAnsi="David" w:cs="David"/>
        </w:rPr>
        <w:t xml:space="preserve"> </w:t>
      </w:r>
      <w:r w:rsidRPr="005F0BD0">
        <w:rPr>
          <w:rFonts w:ascii="David" w:eastAsiaTheme="minorHAnsi" w:hAnsi="David" w:cs="David"/>
          <w:rtl/>
        </w:rPr>
        <w:t>להיעזר</w:t>
      </w:r>
      <w:r w:rsidRPr="005F0BD0">
        <w:rPr>
          <w:rFonts w:ascii="David" w:eastAsiaTheme="minorHAnsi" w:hAnsi="David" w:cs="David"/>
        </w:rPr>
        <w:t xml:space="preserve"> </w:t>
      </w:r>
      <w:r w:rsidRPr="005F0BD0">
        <w:rPr>
          <w:rFonts w:ascii="David" w:eastAsiaTheme="minorHAnsi" w:hAnsi="David" w:cs="David"/>
          <w:rtl/>
        </w:rPr>
        <w:t>בשירותיו</w:t>
      </w:r>
      <w:r w:rsidRPr="005F0BD0">
        <w:rPr>
          <w:rFonts w:ascii="David" w:eastAsiaTheme="minorHAnsi" w:hAnsi="David" w:cs="David"/>
        </w:rPr>
        <w:t xml:space="preserve"> </w:t>
      </w:r>
      <w:r w:rsidRPr="005F0BD0">
        <w:rPr>
          <w:rFonts w:ascii="David" w:eastAsiaTheme="minorHAnsi" w:hAnsi="David" w:cs="David"/>
          <w:rtl/>
        </w:rPr>
        <w:t>של</w:t>
      </w:r>
      <w:r w:rsidRPr="005F0BD0">
        <w:rPr>
          <w:rFonts w:ascii="David" w:eastAsiaTheme="minorHAnsi" w:hAnsi="David" w:cs="David"/>
        </w:rPr>
        <w:t xml:space="preserve"> </w:t>
      </w:r>
      <w:r w:rsidRPr="005F0BD0">
        <w:rPr>
          <w:rFonts w:ascii="David" w:eastAsiaTheme="minorHAnsi" w:hAnsi="David" w:cs="David"/>
          <w:rtl/>
        </w:rPr>
        <w:t>אחד</w:t>
      </w:r>
      <w:r w:rsidRPr="005F0BD0">
        <w:rPr>
          <w:rFonts w:ascii="David" w:eastAsiaTheme="minorHAnsi" w:hAnsi="David" w:cs="David"/>
        </w:rPr>
        <w:t xml:space="preserve"> </w:t>
      </w:r>
      <w:r w:rsidRPr="005F0BD0">
        <w:rPr>
          <w:rFonts w:ascii="David" w:eastAsiaTheme="minorHAnsi" w:hAnsi="David" w:cs="David"/>
          <w:rtl/>
        </w:rPr>
        <w:t>או</w:t>
      </w:r>
      <w:r w:rsidRPr="005F0BD0">
        <w:rPr>
          <w:rFonts w:ascii="David" w:eastAsiaTheme="minorHAnsi" w:hAnsi="David" w:cs="David"/>
        </w:rPr>
        <w:t xml:space="preserve"> </w:t>
      </w:r>
      <w:r w:rsidRPr="005F0BD0">
        <w:rPr>
          <w:rFonts w:ascii="David" w:eastAsiaTheme="minorHAnsi" w:hAnsi="David" w:cs="David"/>
          <w:rtl/>
        </w:rPr>
        <w:t>יותר</w:t>
      </w:r>
      <w:r w:rsidRPr="005F0BD0">
        <w:rPr>
          <w:rFonts w:ascii="David" w:eastAsiaTheme="minorHAnsi" w:hAnsi="David" w:cs="David"/>
        </w:rPr>
        <w:t xml:space="preserve"> </w:t>
      </w:r>
      <w:r w:rsidR="001B7C4A" w:rsidRPr="005F0BD0">
        <w:rPr>
          <w:rFonts w:ascii="David" w:eastAsiaTheme="minorHAnsi" w:hAnsi="David" w:cs="David"/>
          <w:rtl/>
        </w:rPr>
        <w:t>מהזוכ</w:t>
      </w:r>
      <w:r w:rsidR="001B7C4A" w:rsidRPr="005F0BD0">
        <w:rPr>
          <w:rFonts w:ascii="David" w:eastAsiaTheme="minorHAnsi" w:hAnsi="David" w:cs="David" w:hint="cs"/>
          <w:rtl/>
        </w:rPr>
        <w:t>ים</w:t>
      </w:r>
      <w:r w:rsidR="00327779" w:rsidRPr="005F0BD0">
        <w:rPr>
          <w:rFonts w:ascii="David" w:eastAsiaTheme="minorHAnsi" w:hAnsi="David" w:cs="David" w:hint="cs"/>
          <w:rtl/>
        </w:rPr>
        <w:t>, בהתאם ל</w:t>
      </w:r>
      <w:r w:rsidRPr="005F0BD0">
        <w:rPr>
          <w:rFonts w:ascii="David" w:eastAsiaTheme="minorHAnsi" w:hAnsi="David" w:cs="David"/>
          <w:rtl/>
        </w:rPr>
        <w:t>שיקול</w:t>
      </w:r>
      <w:r w:rsidRPr="005F0BD0">
        <w:rPr>
          <w:rFonts w:ascii="David" w:eastAsiaTheme="minorHAnsi" w:hAnsi="David" w:cs="David"/>
        </w:rPr>
        <w:t xml:space="preserve"> </w:t>
      </w:r>
      <w:r w:rsidRPr="005F0BD0">
        <w:rPr>
          <w:rFonts w:ascii="David" w:eastAsiaTheme="minorHAnsi" w:hAnsi="David" w:cs="David"/>
          <w:rtl/>
        </w:rPr>
        <w:t>דעתו</w:t>
      </w:r>
      <w:r w:rsidRPr="005F0BD0">
        <w:rPr>
          <w:rFonts w:ascii="David" w:eastAsiaTheme="minorHAnsi" w:hAnsi="David" w:cs="David"/>
        </w:rPr>
        <w:t xml:space="preserve"> </w:t>
      </w:r>
      <w:r w:rsidR="00327779" w:rsidRPr="005F0BD0">
        <w:rPr>
          <w:rFonts w:ascii="David" w:eastAsiaTheme="minorHAnsi" w:hAnsi="David" w:cs="David"/>
          <w:rtl/>
        </w:rPr>
        <w:t>הבלעד</w:t>
      </w:r>
      <w:r w:rsidR="00327779" w:rsidRPr="005F0BD0">
        <w:rPr>
          <w:rFonts w:ascii="David" w:eastAsiaTheme="minorHAnsi" w:hAnsi="David" w:cs="David" w:hint="cs"/>
          <w:rtl/>
        </w:rPr>
        <w:t xml:space="preserve">י, </w:t>
      </w:r>
      <w:r w:rsidRPr="005F0BD0">
        <w:rPr>
          <w:rFonts w:ascii="David" w:eastAsiaTheme="minorHAnsi" w:hAnsi="David" w:cs="David"/>
        </w:rPr>
        <w:t xml:space="preserve"> </w:t>
      </w:r>
      <w:r w:rsidRPr="005F0BD0">
        <w:rPr>
          <w:rFonts w:ascii="David" w:eastAsiaTheme="minorHAnsi" w:hAnsi="David" w:cs="David"/>
          <w:rtl/>
        </w:rPr>
        <w:t>והכל</w:t>
      </w:r>
      <w:r w:rsidRPr="005F0BD0">
        <w:rPr>
          <w:rFonts w:ascii="David" w:eastAsiaTheme="minorHAnsi" w:hAnsi="David" w:cs="David"/>
        </w:rPr>
        <w:t xml:space="preserve"> </w:t>
      </w:r>
      <w:r w:rsidRPr="005F0BD0">
        <w:rPr>
          <w:rFonts w:ascii="David" w:eastAsiaTheme="minorHAnsi" w:hAnsi="David" w:cs="David"/>
          <w:rtl/>
        </w:rPr>
        <w:t>לצורך</w:t>
      </w:r>
      <w:r w:rsidRPr="005F0BD0">
        <w:rPr>
          <w:rFonts w:ascii="David" w:eastAsiaTheme="minorHAnsi" w:hAnsi="David" w:cs="David"/>
        </w:rPr>
        <w:t xml:space="preserve"> </w:t>
      </w:r>
      <w:r w:rsidRPr="005F0BD0">
        <w:rPr>
          <w:rFonts w:ascii="David" w:eastAsiaTheme="minorHAnsi" w:hAnsi="David" w:cs="David"/>
          <w:rtl/>
        </w:rPr>
        <w:t>קבלת</w:t>
      </w:r>
      <w:r w:rsidRPr="005F0BD0">
        <w:rPr>
          <w:rFonts w:ascii="David" w:eastAsiaTheme="minorHAnsi" w:hAnsi="David" w:cs="David"/>
        </w:rPr>
        <w:t xml:space="preserve"> </w:t>
      </w:r>
      <w:r w:rsidRPr="005F0BD0">
        <w:rPr>
          <w:rFonts w:ascii="David" w:eastAsiaTheme="minorHAnsi" w:hAnsi="David" w:cs="David"/>
          <w:rtl/>
        </w:rPr>
        <w:t>השירותים</w:t>
      </w:r>
      <w:r w:rsidRPr="005F0BD0">
        <w:rPr>
          <w:rFonts w:ascii="David" w:eastAsiaTheme="minorHAnsi" w:hAnsi="David" w:cs="David"/>
        </w:rPr>
        <w:t xml:space="preserve"> </w:t>
      </w:r>
      <w:r w:rsidR="00705756" w:rsidRPr="005F0BD0">
        <w:rPr>
          <w:rFonts w:ascii="David" w:eastAsiaTheme="minorHAnsi" w:hAnsi="David" w:cs="David"/>
          <w:rtl/>
        </w:rPr>
        <w:t>המבוקש</w:t>
      </w:r>
      <w:r w:rsidR="00705756" w:rsidRPr="005F0BD0">
        <w:rPr>
          <w:rFonts w:ascii="David" w:eastAsiaTheme="minorHAnsi" w:hAnsi="David" w:cs="David" w:hint="cs"/>
          <w:rtl/>
        </w:rPr>
        <w:t xml:space="preserve">ים, </w:t>
      </w:r>
      <w:r w:rsidRPr="005F0BD0">
        <w:rPr>
          <w:rFonts w:ascii="David" w:eastAsiaTheme="minorHAnsi" w:hAnsi="David" w:cs="David"/>
          <w:rtl/>
        </w:rPr>
        <w:t>המפורטים</w:t>
      </w:r>
      <w:r w:rsidR="00705756" w:rsidRPr="005F0BD0">
        <w:rPr>
          <w:rFonts w:ascii="David" w:eastAsiaTheme="minorHAnsi" w:hAnsi="David" w:cs="David"/>
          <w:rtl/>
        </w:rPr>
        <w:t xml:space="preserve"> בפרק</w:t>
      </w:r>
      <w:r w:rsidRPr="005F0BD0">
        <w:rPr>
          <w:rFonts w:ascii="David" w:eastAsiaTheme="minorHAnsi" w:hAnsi="David" w:cs="David"/>
        </w:rPr>
        <w:t xml:space="preserve"> </w:t>
      </w:r>
      <w:r w:rsidR="00705756" w:rsidRPr="005F0BD0">
        <w:rPr>
          <w:rFonts w:ascii="David" w:eastAsiaTheme="minorHAnsi" w:hAnsi="David" w:cs="David" w:hint="eastAsia"/>
          <w:rtl/>
        </w:rPr>
        <w:t>ג</w:t>
      </w:r>
      <w:r w:rsidR="00705756" w:rsidRPr="005F0BD0">
        <w:rPr>
          <w:rFonts w:ascii="David" w:eastAsiaTheme="minorHAnsi" w:hAnsi="David" w:cs="David"/>
          <w:rtl/>
        </w:rPr>
        <w:t>'</w:t>
      </w:r>
      <w:r w:rsidRPr="005F0BD0">
        <w:rPr>
          <w:rFonts w:ascii="David" w:eastAsiaTheme="minorHAnsi" w:hAnsi="David" w:cs="David"/>
        </w:rPr>
        <w:t xml:space="preserve">. </w:t>
      </w:r>
    </w:p>
    <w:p w14:paraId="57962D63" w14:textId="77777777" w:rsidR="009F55D1" w:rsidRPr="005F0BD0" w:rsidRDefault="009F55D1" w:rsidP="00E42EBB">
      <w:pPr>
        <w:autoSpaceDE w:val="0"/>
        <w:autoSpaceDN w:val="0"/>
        <w:adjustRightInd w:val="0"/>
        <w:spacing w:line="360" w:lineRule="auto"/>
        <w:jc w:val="both"/>
        <w:rPr>
          <w:rFonts w:eastAsiaTheme="minorHAnsi"/>
          <w:rtl/>
        </w:rPr>
      </w:pPr>
    </w:p>
    <w:p w14:paraId="375814DE" w14:textId="37025C4C" w:rsidR="009F55D1" w:rsidRPr="005F0BD0" w:rsidRDefault="009F55D1" w:rsidP="009F55D1">
      <w:pPr>
        <w:pStyle w:val="1fc"/>
        <w:rPr>
          <w:rtl/>
        </w:rPr>
      </w:pPr>
      <w:r w:rsidRPr="005F0BD0">
        <w:rPr>
          <w:rFonts w:hint="cs"/>
          <w:rtl/>
        </w:rPr>
        <w:t xml:space="preserve">תקופת ההתקשרות עם הזוכה הינה לשנה מיום חתימת </w:t>
      </w:r>
      <w:proofErr w:type="spellStart"/>
      <w:r w:rsidRPr="005F0BD0">
        <w:rPr>
          <w:rFonts w:hint="cs"/>
          <w:rtl/>
        </w:rPr>
        <w:t>מורשי</w:t>
      </w:r>
      <w:proofErr w:type="spellEnd"/>
      <w:r w:rsidRPr="005F0BD0">
        <w:rPr>
          <w:rFonts w:hint="cs"/>
          <w:rtl/>
        </w:rPr>
        <w:t xml:space="preserve"> החתימה מטעם המדינה על הסכם ההתקשרות</w:t>
      </w:r>
      <w:r w:rsidRPr="005F0BD0">
        <w:rPr>
          <w:rtl/>
        </w:rPr>
        <w:t xml:space="preserve"> ("</w:t>
      </w:r>
      <w:r w:rsidRPr="005F0BD0">
        <w:rPr>
          <w:bCs/>
          <w:rtl/>
        </w:rPr>
        <w:t>תקופת ההתקשרות</w:t>
      </w:r>
      <w:r w:rsidRPr="005F0BD0">
        <w:rPr>
          <w:rFonts w:hint="cs"/>
          <w:bCs/>
          <w:rtl/>
        </w:rPr>
        <w:t xml:space="preserve"> הראשונה</w:t>
      </w:r>
      <w:r w:rsidRPr="005F0BD0">
        <w:rPr>
          <w:rtl/>
        </w:rPr>
        <w:t>")</w:t>
      </w:r>
      <w:r w:rsidRPr="005F0BD0">
        <w:rPr>
          <w:rFonts w:hint="cs"/>
          <w:rtl/>
        </w:rPr>
        <w:t>.</w:t>
      </w:r>
      <w:r w:rsidRPr="005F0BD0">
        <w:rPr>
          <w:rtl/>
        </w:rPr>
        <w:t xml:space="preserve"> </w:t>
      </w:r>
      <w:r w:rsidRPr="005F0BD0">
        <w:rPr>
          <w:rFonts w:hint="cs"/>
          <w:rtl/>
        </w:rPr>
        <w:t>למזמין</w:t>
      </w:r>
      <w:r w:rsidRPr="005F0BD0">
        <w:rPr>
          <w:rtl/>
        </w:rPr>
        <w:t xml:space="preserve"> הזכות להאריך את תקופת ההתקשרות </w:t>
      </w:r>
      <w:r w:rsidRPr="005F0BD0">
        <w:rPr>
          <w:rFonts w:hint="cs"/>
          <w:rtl/>
        </w:rPr>
        <w:t>בארבע תקופות נוספות, בת שנה כל אחת ("</w:t>
      </w:r>
      <w:r w:rsidRPr="005F0BD0">
        <w:rPr>
          <w:rFonts w:hint="eastAsia"/>
          <w:b w:val="0"/>
          <w:bCs/>
          <w:rtl/>
        </w:rPr>
        <w:t>תקופ</w:t>
      </w:r>
      <w:r w:rsidRPr="005F0BD0">
        <w:rPr>
          <w:rFonts w:hint="cs"/>
          <w:b w:val="0"/>
          <w:bCs/>
          <w:rtl/>
        </w:rPr>
        <w:t>ו</w:t>
      </w:r>
      <w:r w:rsidRPr="005F0BD0">
        <w:rPr>
          <w:rFonts w:hint="eastAsia"/>
          <w:b w:val="0"/>
          <w:bCs/>
          <w:rtl/>
        </w:rPr>
        <w:t>ת</w:t>
      </w:r>
      <w:r w:rsidRPr="005F0BD0">
        <w:rPr>
          <w:b w:val="0"/>
          <w:bCs/>
          <w:rtl/>
        </w:rPr>
        <w:t xml:space="preserve"> </w:t>
      </w:r>
      <w:r w:rsidRPr="005F0BD0">
        <w:rPr>
          <w:rFonts w:hint="eastAsia"/>
          <w:b w:val="0"/>
          <w:bCs/>
          <w:rtl/>
        </w:rPr>
        <w:t>האופציה</w:t>
      </w:r>
      <w:r w:rsidRPr="005F0BD0">
        <w:rPr>
          <w:rFonts w:hint="cs"/>
          <w:rtl/>
        </w:rPr>
        <w:t>")</w:t>
      </w:r>
      <w:r w:rsidRPr="005F0BD0">
        <w:rPr>
          <w:rtl/>
        </w:rPr>
        <w:t xml:space="preserve">, </w:t>
      </w:r>
      <w:r w:rsidRPr="005F0BD0">
        <w:rPr>
          <w:rFonts w:hint="cs"/>
          <w:rtl/>
        </w:rPr>
        <w:t>וזאת בכפוף לאישור ועדת המכרזים ברשות בהתאם לתקנות חובת המכרזים, התשנ"ג-1933 .</w:t>
      </w:r>
    </w:p>
    <w:p w14:paraId="492563B0" w14:textId="77777777" w:rsidR="00327779" w:rsidRPr="005F0BD0" w:rsidRDefault="00327779" w:rsidP="00663040">
      <w:pPr>
        <w:autoSpaceDE w:val="0"/>
        <w:autoSpaceDN w:val="0"/>
        <w:adjustRightInd w:val="0"/>
        <w:spacing w:line="360" w:lineRule="auto"/>
        <w:jc w:val="both"/>
        <w:rPr>
          <w:rFonts w:eastAsiaTheme="minorHAnsi"/>
          <w:rtl/>
        </w:rPr>
      </w:pPr>
    </w:p>
    <w:p w14:paraId="3A6E2503" w14:textId="77777777" w:rsidR="00000AF5" w:rsidRPr="005F0BD0" w:rsidDel="009F55D1" w:rsidRDefault="00000AF5" w:rsidP="00BB4991">
      <w:pPr>
        <w:autoSpaceDE w:val="0"/>
        <w:autoSpaceDN w:val="0"/>
        <w:adjustRightInd w:val="0"/>
        <w:spacing w:line="360" w:lineRule="auto"/>
        <w:jc w:val="both"/>
        <w:rPr>
          <w:rtl/>
        </w:rPr>
      </w:pPr>
      <w:r w:rsidRPr="005F0BD0" w:rsidDel="009F55D1">
        <w:rPr>
          <w:rFonts w:ascii="David" w:eastAsiaTheme="minorHAnsi" w:hAnsi="David" w:cs="David"/>
          <w:rtl/>
        </w:rPr>
        <w:t>יודגש</w:t>
      </w:r>
      <w:r w:rsidRPr="005F0BD0" w:rsidDel="009F55D1">
        <w:rPr>
          <w:rFonts w:ascii="David" w:eastAsiaTheme="minorHAnsi" w:hAnsi="David" w:cs="David"/>
        </w:rPr>
        <w:t xml:space="preserve"> </w:t>
      </w:r>
      <w:r w:rsidRPr="005F0BD0" w:rsidDel="009F55D1">
        <w:rPr>
          <w:rFonts w:ascii="David" w:eastAsiaTheme="minorHAnsi" w:hAnsi="David" w:cs="David"/>
          <w:rtl/>
        </w:rPr>
        <w:t>כי</w:t>
      </w:r>
      <w:r w:rsidRPr="005F0BD0" w:rsidDel="009F55D1">
        <w:rPr>
          <w:rFonts w:ascii="David" w:eastAsiaTheme="minorHAnsi" w:hAnsi="David" w:cs="David"/>
        </w:rPr>
        <w:t xml:space="preserve"> </w:t>
      </w:r>
      <w:r w:rsidRPr="005F0BD0" w:rsidDel="009F55D1">
        <w:rPr>
          <w:rFonts w:ascii="David" w:eastAsiaTheme="minorHAnsi" w:hAnsi="David" w:cs="David"/>
          <w:rtl/>
        </w:rPr>
        <w:t>אין</w:t>
      </w:r>
      <w:r w:rsidR="00327779" w:rsidRPr="005F0BD0" w:rsidDel="009F55D1">
        <w:rPr>
          <w:rFonts w:ascii="David" w:eastAsiaTheme="minorHAnsi" w:hAnsi="David" w:cs="David" w:hint="cs"/>
          <w:rtl/>
        </w:rPr>
        <w:t xml:space="preserve"> </w:t>
      </w:r>
      <w:r w:rsidRPr="005F0BD0" w:rsidDel="009F55D1">
        <w:rPr>
          <w:rFonts w:ascii="David" w:eastAsiaTheme="minorHAnsi" w:hAnsi="David" w:cs="David"/>
          <w:rtl/>
        </w:rPr>
        <w:t>באמור</w:t>
      </w:r>
      <w:r w:rsidRPr="005F0BD0" w:rsidDel="009F55D1">
        <w:rPr>
          <w:rFonts w:ascii="David" w:eastAsiaTheme="minorHAnsi" w:hAnsi="David" w:cs="David"/>
        </w:rPr>
        <w:t xml:space="preserve"> </w:t>
      </w:r>
      <w:r w:rsidR="00B5034A" w:rsidRPr="005F0BD0" w:rsidDel="009F55D1">
        <w:rPr>
          <w:rFonts w:ascii="David" w:eastAsiaTheme="minorHAnsi" w:hAnsi="David" w:cs="David" w:hint="cs"/>
          <w:rtl/>
        </w:rPr>
        <w:t xml:space="preserve">כדי </w:t>
      </w:r>
      <w:r w:rsidRPr="005F0BD0" w:rsidDel="009F55D1">
        <w:rPr>
          <w:rFonts w:ascii="David" w:eastAsiaTheme="minorHAnsi" w:hAnsi="David" w:cs="David"/>
          <w:rtl/>
        </w:rPr>
        <w:t>לחייב</w:t>
      </w:r>
      <w:r w:rsidR="00B5034A" w:rsidRPr="005F0BD0" w:rsidDel="009F55D1">
        <w:rPr>
          <w:rFonts w:ascii="David" w:eastAsiaTheme="minorHAnsi" w:hAnsi="David" w:cs="David" w:hint="cs"/>
          <w:rtl/>
        </w:rPr>
        <w:t xml:space="preserve"> את המזמין</w:t>
      </w:r>
      <w:r w:rsidRPr="005F0BD0" w:rsidDel="009F55D1">
        <w:rPr>
          <w:rFonts w:ascii="David" w:eastAsiaTheme="minorHAnsi" w:hAnsi="David" w:cs="David"/>
        </w:rPr>
        <w:t xml:space="preserve"> </w:t>
      </w:r>
      <w:r w:rsidRPr="005F0BD0" w:rsidDel="009F55D1">
        <w:rPr>
          <w:rFonts w:ascii="David" w:eastAsiaTheme="minorHAnsi" w:hAnsi="David" w:cs="David"/>
          <w:rtl/>
        </w:rPr>
        <w:t>למספר</w:t>
      </w:r>
      <w:r w:rsidRPr="005F0BD0" w:rsidDel="009F55D1">
        <w:rPr>
          <w:rFonts w:ascii="David" w:eastAsiaTheme="minorHAnsi" w:hAnsi="David" w:cs="David"/>
        </w:rPr>
        <w:t xml:space="preserve"> </w:t>
      </w:r>
      <w:r w:rsidRPr="005F0BD0" w:rsidDel="009F55D1">
        <w:rPr>
          <w:rFonts w:ascii="David" w:eastAsiaTheme="minorHAnsi" w:hAnsi="David" w:cs="David"/>
          <w:rtl/>
        </w:rPr>
        <w:t>הזוכים</w:t>
      </w:r>
      <w:r w:rsidRPr="005F0BD0" w:rsidDel="009F55D1">
        <w:rPr>
          <w:rFonts w:ascii="David" w:eastAsiaTheme="minorHAnsi" w:hAnsi="David" w:cs="David"/>
        </w:rPr>
        <w:t xml:space="preserve"> </w:t>
      </w:r>
      <w:r w:rsidRPr="005F0BD0" w:rsidDel="009F55D1">
        <w:rPr>
          <w:rFonts w:ascii="David" w:eastAsiaTheme="minorHAnsi" w:hAnsi="David" w:cs="David"/>
          <w:rtl/>
        </w:rPr>
        <w:t>או</w:t>
      </w:r>
      <w:r w:rsidRPr="005F0BD0" w:rsidDel="009F55D1">
        <w:rPr>
          <w:rFonts w:ascii="David" w:eastAsiaTheme="minorHAnsi" w:hAnsi="David" w:cs="David"/>
        </w:rPr>
        <w:t xml:space="preserve"> </w:t>
      </w:r>
      <w:r w:rsidRPr="005F0BD0" w:rsidDel="009F55D1">
        <w:rPr>
          <w:rFonts w:ascii="David" w:eastAsiaTheme="minorHAnsi" w:hAnsi="David" w:cs="David"/>
          <w:rtl/>
        </w:rPr>
        <w:t>להיקף</w:t>
      </w:r>
      <w:r w:rsidRPr="005F0BD0" w:rsidDel="009F55D1">
        <w:rPr>
          <w:rFonts w:ascii="David" w:eastAsiaTheme="minorHAnsi" w:hAnsi="David" w:cs="David"/>
        </w:rPr>
        <w:t xml:space="preserve"> </w:t>
      </w:r>
      <w:r w:rsidRPr="005F0BD0" w:rsidDel="009F55D1">
        <w:rPr>
          <w:rFonts w:ascii="David" w:eastAsiaTheme="minorHAnsi" w:hAnsi="David" w:cs="David"/>
          <w:rtl/>
        </w:rPr>
        <w:t>העבודה</w:t>
      </w:r>
      <w:r w:rsidRPr="005F0BD0" w:rsidDel="009F55D1">
        <w:rPr>
          <w:rFonts w:ascii="David" w:eastAsiaTheme="minorHAnsi" w:hAnsi="David" w:cs="David"/>
        </w:rPr>
        <w:t>,</w:t>
      </w:r>
      <w:r w:rsidR="00CA0DB1" w:rsidRPr="005F0BD0" w:rsidDel="009F55D1">
        <w:rPr>
          <w:rFonts w:ascii="David" w:eastAsiaTheme="minorHAnsi" w:hAnsi="David" w:cs="David" w:hint="cs"/>
          <w:rtl/>
        </w:rPr>
        <w:t xml:space="preserve"> ו</w:t>
      </w:r>
      <w:r w:rsidRPr="005F0BD0" w:rsidDel="009F55D1">
        <w:rPr>
          <w:rFonts w:ascii="David" w:eastAsiaTheme="minorHAnsi" w:hAnsi="David" w:cs="David"/>
          <w:rtl/>
        </w:rPr>
        <w:t>כן</w:t>
      </w:r>
      <w:r w:rsidRPr="005F0BD0" w:rsidDel="009F55D1">
        <w:rPr>
          <w:rFonts w:ascii="David" w:eastAsiaTheme="minorHAnsi" w:hAnsi="David" w:cs="David"/>
        </w:rPr>
        <w:t xml:space="preserve"> </w:t>
      </w:r>
      <w:r w:rsidRPr="005F0BD0" w:rsidDel="009F55D1">
        <w:rPr>
          <w:rFonts w:ascii="David" w:eastAsiaTheme="minorHAnsi" w:hAnsi="David" w:cs="David"/>
          <w:rtl/>
        </w:rPr>
        <w:t>יכול</w:t>
      </w:r>
      <w:r w:rsidRPr="005F0BD0" w:rsidDel="009F55D1">
        <w:rPr>
          <w:rFonts w:ascii="David" w:eastAsiaTheme="minorHAnsi" w:hAnsi="David" w:cs="David"/>
        </w:rPr>
        <w:t xml:space="preserve"> </w:t>
      </w:r>
      <w:r w:rsidRPr="005F0BD0" w:rsidDel="009F55D1">
        <w:rPr>
          <w:rFonts w:ascii="David" w:eastAsiaTheme="minorHAnsi" w:hAnsi="David" w:cs="David"/>
          <w:rtl/>
        </w:rPr>
        <w:t>וייבחר</w:t>
      </w:r>
      <w:r w:rsidRPr="005F0BD0" w:rsidDel="009F55D1">
        <w:rPr>
          <w:rFonts w:ascii="David" w:eastAsiaTheme="minorHAnsi" w:hAnsi="David" w:cs="David"/>
        </w:rPr>
        <w:t xml:space="preserve"> </w:t>
      </w:r>
      <w:r w:rsidRPr="005F0BD0" w:rsidDel="009F55D1">
        <w:rPr>
          <w:rFonts w:ascii="David" w:eastAsiaTheme="minorHAnsi" w:hAnsi="David" w:cs="David"/>
          <w:rtl/>
        </w:rPr>
        <w:t>זוכה</w:t>
      </w:r>
      <w:r w:rsidRPr="005F0BD0" w:rsidDel="009F55D1">
        <w:rPr>
          <w:rFonts w:ascii="David" w:eastAsiaTheme="minorHAnsi" w:hAnsi="David" w:cs="David"/>
        </w:rPr>
        <w:t xml:space="preserve"> </w:t>
      </w:r>
      <w:r w:rsidRPr="005F0BD0" w:rsidDel="009F55D1">
        <w:rPr>
          <w:rFonts w:ascii="David" w:eastAsiaTheme="minorHAnsi" w:hAnsi="David" w:cs="David"/>
          <w:rtl/>
        </w:rPr>
        <w:t>אחד</w:t>
      </w:r>
      <w:r w:rsidRPr="005F0BD0" w:rsidDel="009F55D1">
        <w:rPr>
          <w:rFonts w:ascii="David" w:eastAsiaTheme="minorHAnsi" w:hAnsi="David" w:cs="David"/>
        </w:rPr>
        <w:t xml:space="preserve"> </w:t>
      </w:r>
      <w:r w:rsidRPr="005F0BD0" w:rsidDel="009F55D1">
        <w:rPr>
          <w:rFonts w:ascii="David" w:eastAsiaTheme="minorHAnsi" w:hAnsi="David" w:cs="David"/>
          <w:rtl/>
        </w:rPr>
        <w:t>בלבד</w:t>
      </w:r>
      <w:r w:rsidR="00BB4991" w:rsidRPr="005F0BD0" w:rsidDel="009F55D1">
        <w:rPr>
          <w:rFonts w:ascii="David" w:eastAsiaTheme="minorHAnsi" w:hAnsi="David" w:cs="David" w:hint="cs"/>
          <w:rtl/>
        </w:rPr>
        <w:t xml:space="preserve"> </w:t>
      </w:r>
      <w:r w:rsidR="00B5034A" w:rsidRPr="005F0BD0" w:rsidDel="009F55D1">
        <w:rPr>
          <w:rFonts w:ascii="David" w:eastAsiaTheme="minorHAnsi" w:hAnsi="David" w:cs="David" w:hint="cs"/>
          <w:rtl/>
        </w:rPr>
        <w:t xml:space="preserve">או לא לבחור כלל, </w:t>
      </w:r>
      <w:proofErr w:type="spellStart"/>
      <w:r w:rsidR="00B5034A" w:rsidRPr="005F0BD0" w:rsidDel="009F55D1">
        <w:rPr>
          <w:rFonts w:ascii="David" w:eastAsiaTheme="minorHAnsi" w:hAnsi="David" w:cs="David" w:hint="cs"/>
          <w:rtl/>
        </w:rPr>
        <w:t>הכל</w:t>
      </w:r>
      <w:proofErr w:type="spellEnd"/>
      <w:r w:rsidRPr="005F0BD0" w:rsidDel="009F55D1">
        <w:rPr>
          <w:rFonts w:ascii="David" w:eastAsiaTheme="minorHAnsi" w:hAnsi="David" w:cs="David"/>
        </w:rPr>
        <w:t xml:space="preserve"> </w:t>
      </w:r>
      <w:r w:rsidRPr="005F0BD0" w:rsidDel="009F55D1">
        <w:rPr>
          <w:rFonts w:ascii="David" w:eastAsiaTheme="minorHAnsi" w:hAnsi="David" w:cs="David"/>
          <w:rtl/>
        </w:rPr>
        <w:t>בהתאם</w:t>
      </w:r>
      <w:r w:rsidRPr="005F0BD0" w:rsidDel="009F55D1">
        <w:rPr>
          <w:rFonts w:ascii="David" w:eastAsiaTheme="minorHAnsi" w:hAnsi="David" w:cs="David"/>
        </w:rPr>
        <w:t xml:space="preserve"> </w:t>
      </w:r>
      <w:r w:rsidRPr="005F0BD0" w:rsidDel="009F55D1">
        <w:rPr>
          <w:rFonts w:ascii="David" w:eastAsiaTheme="minorHAnsi" w:hAnsi="David" w:cs="David"/>
          <w:rtl/>
        </w:rPr>
        <w:t>לשיקול</w:t>
      </w:r>
      <w:r w:rsidRPr="005F0BD0" w:rsidDel="009F55D1">
        <w:rPr>
          <w:rFonts w:ascii="David" w:eastAsiaTheme="minorHAnsi" w:hAnsi="David" w:cs="David"/>
        </w:rPr>
        <w:t xml:space="preserve"> </w:t>
      </w:r>
      <w:r w:rsidRPr="005F0BD0" w:rsidDel="009F55D1">
        <w:rPr>
          <w:rFonts w:ascii="David" w:eastAsiaTheme="minorHAnsi" w:hAnsi="David" w:cs="David"/>
          <w:rtl/>
        </w:rPr>
        <w:t>דעתו</w:t>
      </w:r>
      <w:r w:rsidR="00BD540B" w:rsidRPr="005F0BD0" w:rsidDel="009F55D1">
        <w:rPr>
          <w:rFonts w:asciiTheme="minorHAnsi" w:eastAsiaTheme="minorHAnsi" w:hAnsiTheme="minorHAnsi" w:cs="David" w:hint="cs"/>
          <w:rtl/>
        </w:rPr>
        <w:t xml:space="preserve"> הבלעדי</w:t>
      </w:r>
      <w:r w:rsidRPr="005F0BD0" w:rsidDel="009F55D1">
        <w:rPr>
          <w:rFonts w:ascii="David" w:eastAsiaTheme="minorHAnsi" w:hAnsi="David" w:cs="David"/>
        </w:rPr>
        <w:t xml:space="preserve"> </w:t>
      </w:r>
      <w:r w:rsidRPr="005F0BD0" w:rsidDel="009F55D1">
        <w:rPr>
          <w:rFonts w:ascii="David" w:eastAsiaTheme="minorHAnsi" w:hAnsi="David" w:cs="David"/>
          <w:rtl/>
        </w:rPr>
        <w:t>של</w:t>
      </w:r>
      <w:r w:rsidRPr="005F0BD0" w:rsidDel="009F55D1">
        <w:rPr>
          <w:rFonts w:ascii="David" w:eastAsiaTheme="minorHAnsi" w:hAnsi="David" w:cs="David"/>
        </w:rPr>
        <w:t xml:space="preserve"> </w:t>
      </w:r>
      <w:r w:rsidRPr="005F0BD0" w:rsidDel="009F55D1">
        <w:rPr>
          <w:rFonts w:ascii="David" w:eastAsiaTheme="minorHAnsi" w:hAnsi="David" w:cs="David"/>
          <w:rtl/>
        </w:rPr>
        <w:t>המזמין</w:t>
      </w:r>
      <w:r w:rsidRPr="005F0BD0" w:rsidDel="009F55D1">
        <w:rPr>
          <w:rFonts w:ascii="David" w:eastAsiaTheme="minorHAnsi" w:hAnsi="David" w:cs="David"/>
        </w:rPr>
        <w:t>.</w:t>
      </w:r>
    </w:p>
    <w:p w14:paraId="2E8EC845" w14:textId="77777777" w:rsidR="00327779" w:rsidRPr="005F0BD0" w:rsidRDefault="00327779" w:rsidP="0045161C">
      <w:pPr>
        <w:pStyle w:val="1fc"/>
        <w:rPr>
          <w:b w:val="0"/>
          <w:bCs/>
          <w:rtl/>
        </w:rPr>
      </w:pPr>
    </w:p>
    <w:p w14:paraId="36A5D349" w14:textId="77777777" w:rsidR="00EA2F14" w:rsidRPr="005F0BD0" w:rsidRDefault="00515E74" w:rsidP="00601FE4">
      <w:pPr>
        <w:pStyle w:val="1fc"/>
        <w:rPr>
          <w:rtl/>
        </w:rPr>
      </w:pPr>
      <w:bookmarkStart w:id="16" w:name="_Toc53331325"/>
      <w:bookmarkStart w:id="17" w:name="ofenhaluka_1"/>
      <w:bookmarkStart w:id="18" w:name="show_ofenhaluka_1"/>
      <w:bookmarkStart w:id="19" w:name="_Toc53331326"/>
      <w:bookmarkStart w:id="20" w:name="show_numZohim_2"/>
      <w:bookmarkEnd w:id="16"/>
      <w:r w:rsidRPr="005F0BD0">
        <w:rPr>
          <w:rFonts w:hint="cs"/>
          <w:rtl/>
        </w:rPr>
        <w:t xml:space="preserve">חלוקת העבודה בין הזוכים תהיה </w:t>
      </w:r>
      <w:r w:rsidRPr="005F0BD0">
        <w:rPr>
          <w:rFonts w:hint="eastAsia"/>
          <w:rtl/>
        </w:rPr>
        <w:t>בהתאם</w:t>
      </w:r>
      <w:r w:rsidRPr="005F0BD0">
        <w:rPr>
          <w:rtl/>
        </w:rPr>
        <w:t xml:space="preserve"> </w:t>
      </w:r>
      <w:r w:rsidRPr="005F0BD0">
        <w:rPr>
          <w:rFonts w:hint="eastAsia"/>
          <w:rtl/>
        </w:rPr>
        <w:t>לשיקול</w:t>
      </w:r>
      <w:r w:rsidRPr="005F0BD0">
        <w:rPr>
          <w:rtl/>
        </w:rPr>
        <w:t xml:space="preserve"> </w:t>
      </w:r>
      <w:r w:rsidRPr="005F0BD0">
        <w:rPr>
          <w:rFonts w:hint="eastAsia"/>
          <w:rtl/>
        </w:rPr>
        <w:t>דעת</w:t>
      </w:r>
      <w:r w:rsidRPr="005F0BD0">
        <w:rPr>
          <w:rtl/>
        </w:rPr>
        <w:t xml:space="preserve"> </w:t>
      </w:r>
      <w:r w:rsidRPr="005F0BD0">
        <w:rPr>
          <w:rFonts w:hint="eastAsia"/>
          <w:rtl/>
        </w:rPr>
        <w:t>הרשות</w:t>
      </w:r>
      <w:bookmarkEnd w:id="17"/>
      <w:bookmarkEnd w:id="18"/>
      <w:r w:rsidR="000C5C8A" w:rsidRPr="005F0BD0">
        <w:rPr>
          <w:rFonts w:hint="cs"/>
          <w:rtl/>
        </w:rPr>
        <w:t>.</w:t>
      </w:r>
      <w:r w:rsidR="00901105" w:rsidRPr="005F0BD0">
        <w:rPr>
          <w:rFonts w:hint="cs"/>
          <w:rtl/>
        </w:rPr>
        <w:t xml:space="preserve"> </w:t>
      </w:r>
      <w:r w:rsidR="001A7586" w:rsidRPr="005F0BD0">
        <w:rPr>
          <w:rtl/>
        </w:rPr>
        <w:t>הזוכ</w:t>
      </w:r>
      <w:r w:rsidR="001A7586" w:rsidRPr="005F0BD0">
        <w:rPr>
          <w:rFonts w:hint="cs"/>
          <w:rtl/>
        </w:rPr>
        <w:t>ים</w:t>
      </w:r>
      <w:r w:rsidR="001A7586" w:rsidRPr="005F0BD0">
        <w:rPr>
          <w:rtl/>
        </w:rPr>
        <w:t xml:space="preserve"> יחת</w:t>
      </w:r>
      <w:r w:rsidR="001A7586" w:rsidRPr="005F0BD0">
        <w:rPr>
          <w:rFonts w:hint="cs"/>
          <w:rtl/>
        </w:rPr>
        <w:t>מו</w:t>
      </w:r>
      <w:r w:rsidR="001A7586" w:rsidRPr="005F0BD0">
        <w:rPr>
          <w:rtl/>
        </w:rPr>
        <w:t xml:space="preserve"> על הסכם התקשרות (מצ"ב כ</w:t>
      </w:r>
      <w:r w:rsidR="001A7586" w:rsidRPr="005F0BD0">
        <w:rPr>
          <w:bCs/>
          <w:rtl/>
        </w:rPr>
        <w:t>פרק ד'</w:t>
      </w:r>
      <w:r w:rsidR="001A7586" w:rsidRPr="005F0BD0">
        <w:rPr>
          <w:rtl/>
        </w:rPr>
        <w:t xml:space="preserve">) עם </w:t>
      </w:r>
      <w:r w:rsidR="001A7586" w:rsidRPr="005F0BD0">
        <w:rPr>
          <w:rFonts w:hint="cs"/>
          <w:rtl/>
        </w:rPr>
        <w:t>המזמין</w:t>
      </w:r>
      <w:r w:rsidR="001A7586" w:rsidRPr="005F0BD0">
        <w:rPr>
          <w:rtl/>
        </w:rPr>
        <w:t xml:space="preserve"> לתקופה של </w:t>
      </w:r>
      <w:bookmarkStart w:id="21" w:name="baseConnectionPeriod"/>
      <w:r w:rsidR="004766DA" w:rsidRPr="005F0BD0">
        <w:rPr>
          <w:rFonts w:hint="cs"/>
          <w:rtl/>
        </w:rPr>
        <w:t>12</w:t>
      </w:r>
      <w:bookmarkEnd w:id="21"/>
      <w:r w:rsidR="006F2C63" w:rsidRPr="005F0BD0">
        <w:rPr>
          <w:rFonts w:hint="cs"/>
          <w:rtl/>
        </w:rPr>
        <w:t xml:space="preserve"> </w:t>
      </w:r>
      <w:r w:rsidR="00B96028" w:rsidRPr="005F0BD0">
        <w:rPr>
          <w:rFonts w:hint="cs"/>
          <w:rtl/>
        </w:rPr>
        <w:t>חודשים</w:t>
      </w:r>
      <w:r w:rsidR="001A7586" w:rsidRPr="005F0BD0">
        <w:rPr>
          <w:rtl/>
        </w:rPr>
        <w:t xml:space="preserve"> ("</w:t>
      </w:r>
      <w:r w:rsidR="001A7586" w:rsidRPr="005F0BD0">
        <w:rPr>
          <w:bCs/>
          <w:rtl/>
        </w:rPr>
        <w:t>תקופת ההתקשרות</w:t>
      </w:r>
      <w:r w:rsidR="001A7586" w:rsidRPr="005F0BD0">
        <w:rPr>
          <w:rtl/>
        </w:rPr>
        <w:t>")</w:t>
      </w:r>
      <w:bookmarkStart w:id="22" w:name="show_optionConnectionPeriod_2"/>
      <w:r w:rsidR="004766DA" w:rsidRPr="005F0BD0">
        <w:rPr>
          <w:rtl/>
        </w:rPr>
        <w:t xml:space="preserve">, כאשר </w:t>
      </w:r>
      <w:r w:rsidR="004766DA" w:rsidRPr="005F0BD0">
        <w:rPr>
          <w:rFonts w:hint="cs"/>
          <w:rtl/>
        </w:rPr>
        <w:lastRenderedPageBreak/>
        <w:t>למזמין</w:t>
      </w:r>
      <w:r w:rsidR="004766DA" w:rsidRPr="005F0BD0">
        <w:rPr>
          <w:rtl/>
        </w:rPr>
        <w:t xml:space="preserve"> הזכות להאריך את תקופת ההתקשרות </w:t>
      </w:r>
      <w:r w:rsidR="004766DA" w:rsidRPr="005F0BD0">
        <w:rPr>
          <w:rFonts w:hint="cs"/>
          <w:rtl/>
        </w:rPr>
        <w:t>ב</w:t>
      </w:r>
      <w:r w:rsidR="00601FE4" w:rsidRPr="005F0BD0">
        <w:rPr>
          <w:rFonts w:hint="cs"/>
          <w:rtl/>
        </w:rPr>
        <w:t xml:space="preserve">ארבע </w:t>
      </w:r>
      <w:r w:rsidR="004766DA" w:rsidRPr="005F0BD0">
        <w:rPr>
          <w:rFonts w:hint="cs"/>
          <w:rtl/>
        </w:rPr>
        <w:t>תקופות נוספות</w:t>
      </w:r>
      <w:r w:rsidR="004766DA" w:rsidRPr="005F0BD0">
        <w:rPr>
          <w:rtl/>
        </w:rPr>
        <w:t xml:space="preserve">, </w:t>
      </w:r>
      <w:bookmarkEnd w:id="19"/>
      <w:bookmarkEnd w:id="22"/>
      <w:r w:rsidR="00601FE4" w:rsidRPr="005F0BD0">
        <w:rPr>
          <w:rFonts w:hint="cs"/>
          <w:rtl/>
        </w:rPr>
        <w:t>שנה כל פעם</w:t>
      </w:r>
      <w:r w:rsidR="00BB33E4" w:rsidRPr="005F0BD0">
        <w:rPr>
          <w:rtl/>
        </w:rPr>
        <w:t>, והכל כפוף לאישור ועדת המכרזים</w:t>
      </w:r>
      <w:r w:rsidR="00BB33E4" w:rsidRPr="005F0BD0">
        <w:t xml:space="preserve"> </w:t>
      </w:r>
      <w:r w:rsidR="00BB33E4" w:rsidRPr="005F0BD0">
        <w:rPr>
          <w:rFonts w:hint="eastAsia"/>
          <w:rtl/>
        </w:rPr>
        <w:t>ברשות</w:t>
      </w:r>
      <w:r w:rsidR="00BB33E4" w:rsidRPr="005F0BD0">
        <w:rPr>
          <w:rtl/>
        </w:rPr>
        <w:t xml:space="preserve"> </w:t>
      </w:r>
      <w:r w:rsidR="00BB33E4" w:rsidRPr="005F0BD0">
        <w:rPr>
          <w:rFonts w:hint="eastAsia"/>
          <w:rtl/>
        </w:rPr>
        <w:t>בהתאם</w:t>
      </w:r>
      <w:r w:rsidR="00BB33E4" w:rsidRPr="005F0BD0">
        <w:rPr>
          <w:rtl/>
        </w:rPr>
        <w:t xml:space="preserve"> </w:t>
      </w:r>
      <w:r w:rsidR="00BB33E4" w:rsidRPr="005F0BD0">
        <w:rPr>
          <w:rFonts w:hint="eastAsia"/>
          <w:rtl/>
        </w:rPr>
        <w:t>לתקנות</w:t>
      </w:r>
      <w:r w:rsidR="00BB33E4" w:rsidRPr="005F0BD0">
        <w:rPr>
          <w:rtl/>
        </w:rPr>
        <w:t xml:space="preserve"> </w:t>
      </w:r>
      <w:r w:rsidR="00BB33E4" w:rsidRPr="005F0BD0">
        <w:rPr>
          <w:rFonts w:hint="eastAsia"/>
          <w:rtl/>
        </w:rPr>
        <w:t>חובת</w:t>
      </w:r>
      <w:r w:rsidR="00BB33E4" w:rsidRPr="005F0BD0">
        <w:rPr>
          <w:rtl/>
        </w:rPr>
        <w:t xml:space="preserve"> </w:t>
      </w:r>
      <w:r w:rsidR="00BB33E4" w:rsidRPr="005F0BD0">
        <w:rPr>
          <w:rFonts w:hint="eastAsia"/>
          <w:rtl/>
        </w:rPr>
        <w:t>המכרזים</w:t>
      </w:r>
      <w:r w:rsidR="00BB33E4" w:rsidRPr="005F0BD0">
        <w:rPr>
          <w:rtl/>
        </w:rPr>
        <w:t xml:space="preserve">, </w:t>
      </w:r>
      <w:r w:rsidR="00BB33E4" w:rsidRPr="005F0BD0">
        <w:rPr>
          <w:rFonts w:hint="eastAsia"/>
          <w:rtl/>
        </w:rPr>
        <w:t>תשנ</w:t>
      </w:r>
      <w:r w:rsidR="00BB33E4" w:rsidRPr="005F0BD0">
        <w:rPr>
          <w:rtl/>
        </w:rPr>
        <w:t>"ג-1993</w:t>
      </w:r>
      <w:r w:rsidR="00601FE4" w:rsidRPr="005F0BD0">
        <w:rPr>
          <w:rFonts w:hint="cs"/>
          <w:rtl/>
        </w:rPr>
        <w:t>.</w:t>
      </w:r>
    </w:p>
    <w:p w14:paraId="12A777A8" w14:textId="77777777" w:rsidR="000B700A" w:rsidRPr="005F0BD0" w:rsidRDefault="000B700A" w:rsidP="004F257C">
      <w:pPr>
        <w:pStyle w:val="1fc"/>
        <w:rPr>
          <w:rtl/>
        </w:rPr>
      </w:pPr>
      <w:bookmarkStart w:id="23" w:name="show_ConnectionScope_3"/>
      <w:bookmarkEnd w:id="20"/>
    </w:p>
    <w:p w14:paraId="3DA61D3B" w14:textId="69A56CEA" w:rsidR="003842D3" w:rsidRPr="005F0BD0" w:rsidRDefault="00901105" w:rsidP="009A1CB1">
      <w:pPr>
        <w:pStyle w:val="1fc"/>
        <w:rPr>
          <w:rFonts w:eastAsiaTheme="minorHAnsi"/>
          <w:rtl/>
        </w:rPr>
      </w:pPr>
      <w:bookmarkStart w:id="24" w:name="_Hlk240456788"/>
      <w:r w:rsidRPr="005F0BD0">
        <w:rPr>
          <w:rtl/>
        </w:rPr>
        <w:t>היקף ההתקשרות לא יעלה על</w:t>
      </w:r>
      <w:r w:rsidR="00D731DF">
        <w:rPr>
          <w:rFonts w:hint="cs"/>
          <w:rtl/>
        </w:rPr>
        <w:t xml:space="preserve"> סך של עד</w:t>
      </w:r>
      <w:r w:rsidRPr="005F0BD0">
        <w:rPr>
          <w:rtl/>
        </w:rPr>
        <w:t xml:space="preserve"> </w:t>
      </w:r>
      <w:r w:rsidR="00D731DF">
        <w:rPr>
          <w:rFonts w:hint="cs"/>
          <w:rtl/>
        </w:rPr>
        <w:t>2</w:t>
      </w:r>
      <w:r w:rsidR="009A1CB1" w:rsidRPr="005F0BD0">
        <w:rPr>
          <w:rFonts w:hint="cs"/>
          <w:rtl/>
        </w:rPr>
        <w:t xml:space="preserve">,000,000 </w:t>
      </w:r>
      <w:r w:rsidR="00EB012D" w:rsidRPr="005F0BD0">
        <w:rPr>
          <w:rFonts w:hint="cs"/>
          <w:rtl/>
        </w:rPr>
        <w:t>ש</w:t>
      </w:r>
      <w:r w:rsidR="004F257C" w:rsidRPr="005F0BD0">
        <w:rPr>
          <w:rFonts w:hint="cs"/>
          <w:rtl/>
        </w:rPr>
        <w:t>"</w:t>
      </w:r>
      <w:r w:rsidR="00EB012D" w:rsidRPr="005F0BD0">
        <w:rPr>
          <w:rFonts w:hint="cs"/>
          <w:rtl/>
        </w:rPr>
        <w:t xml:space="preserve">ח </w:t>
      </w:r>
      <w:r w:rsidR="000C5C8A" w:rsidRPr="005F0BD0">
        <w:rPr>
          <w:rFonts w:hint="eastAsia"/>
          <w:rtl/>
        </w:rPr>
        <w:t>כולל</w:t>
      </w:r>
      <w:r w:rsidR="000C5C8A" w:rsidRPr="005F0BD0">
        <w:rPr>
          <w:rFonts w:hint="cs"/>
          <w:rtl/>
        </w:rPr>
        <w:t xml:space="preserve"> מע"מ</w:t>
      </w:r>
      <w:r w:rsidR="002668B8" w:rsidRPr="005F0BD0">
        <w:rPr>
          <w:rFonts w:hint="cs"/>
          <w:rtl/>
        </w:rPr>
        <w:t xml:space="preserve"> לכל הזוכים יחד</w:t>
      </w:r>
      <w:r w:rsidR="00601FE4" w:rsidRPr="005F0BD0">
        <w:rPr>
          <w:rFonts w:hint="cs"/>
          <w:rtl/>
        </w:rPr>
        <w:t xml:space="preserve"> לתקופת ההתקשרות הראשונה</w:t>
      </w:r>
      <w:r w:rsidR="00BB33E4" w:rsidRPr="005F0BD0">
        <w:rPr>
          <w:rFonts w:hint="cs"/>
          <w:rtl/>
        </w:rPr>
        <w:t>, בחלוקה לפי שיקול דעת הרשות</w:t>
      </w:r>
      <w:r w:rsidR="00806D73" w:rsidRPr="005F0BD0">
        <w:rPr>
          <w:rFonts w:hint="cs"/>
          <w:rtl/>
        </w:rPr>
        <w:t xml:space="preserve">. </w:t>
      </w:r>
      <w:bookmarkStart w:id="25" w:name="show_OptionConnectionScope_1"/>
      <w:r w:rsidRPr="005F0BD0">
        <w:rPr>
          <w:rtl/>
        </w:rPr>
        <w:t>למ</w:t>
      </w:r>
      <w:r w:rsidRPr="005F0BD0">
        <w:rPr>
          <w:rFonts w:hint="cs"/>
          <w:rtl/>
        </w:rPr>
        <w:t>זמין</w:t>
      </w:r>
      <w:r w:rsidRPr="005F0BD0">
        <w:rPr>
          <w:rtl/>
        </w:rPr>
        <w:t xml:space="preserve"> </w:t>
      </w:r>
      <w:r w:rsidR="003C4A68">
        <w:rPr>
          <w:rFonts w:hint="cs"/>
          <w:rtl/>
        </w:rPr>
        <w:t xml:space="preserve">הזכות </w:t>
      </w:r>
      <w:r w:rsidR="00D731DF">
        <w:rPr>
          <w:rFonts w:hint="cs"/>
          <w:rtl/>
        </w:rPr>
        <w:t>להארכת ההתקשרות בארבע שנים נוספות של עד שנה בכל פעם,</w:t>
      </w:r>
      <w:r w:rsidRPr="005F0BD0">
        <w:rPr>
          <w:rtl/>
        </w:rPr>
        <w:t xml:space="preserve"> </w:t>
      </w:r>
      <w:r w:rsidR="00D731DF">
        <w:rPr>
          <w:rFonts w:hint="cs"/>
          <w:rtl/>
        </w:rPr>
        <w:t xml:space="preserve">בתוספת </w:t>
      </w:r>
      <w:r w:rsidRPr="005F0BD0">
        <w:rPr>
          <w:rtl/>
        </w:rPr>
        <w:t>של</w:t>
      </w:r>
      <w:r w:rsidR="004F257C" w:rsidRPr="005F0BD0">
        <w:rPr>
          <w:rFonts w:hint="cs"/>
          <w:rtl/>
        </w:rPr>
        <w:t xml:space="preserve"> </w:t>
      </w:r>
      <w:r w:rsidR="009A1CB1" w:rsidRPr="005F0BD0">
        <w:rPr>
          <w:rtl/>
        </w:rPr>
        <w:t xml:space="preserve">עד </w:t>
      </w:r>
      <w:r w:rsidR="00D731DF">
        <w:rPr>
          <w:rFonts w:hint="cs"/>
          <w:rtl/>
        </w:rPr>
        <w:t>6</w:t>
      </w:r>
      <w:r w:rsidR="009A1CB1" w:rsidRPr="005F0BD0">
        <w:rPr>
          <w:rtl/>
        </w:rPr>
        <w:t xml:space="preserve">,000,000 ₪ </w:t>
      </w:r>
      <w:r w:rsidR="009A1CB1" w:rsidRPr="005F0BD0">
        <w:rPr>
          <w:rFonts w:hint="eastAsia"/>
          <w:rtl/>
        </w:rPr>
        <w:t>כולל</w:t>
      </w:r>
      <w:r w:rsidR="009A1CB1" w:rsidRPr="005F0BD0">
        <w:rPr>
          <w:rtl/>
        </w:rPr>
        <w:t xml:space="preserve"> </w:t>
      </w:r>
      <w:r w:rsidR="009A1CB1" w:rsidRPr="005F0BD0">
        <w:rPr>
          <w:rFonts w:hint="eastAsia"/>
          <w:rtl/>
        </w:rPr>
        <w:t>מע</w:t>
      </w:r>
      <w:r w:rsidR="009A1CB1" w:rsidRPr="005F0BD0">
        <w:rPr>
          <w:rtl/>
        </w:rPr>
        <w:t>"</w:t>
      </w:r>
      <w:r w:rsidR="009A1CB1" w:rsidRPr="005F0BD0">
        <w:rPr>
          <w:rFonts w:hint="eastAsia"/>
          <w:rtl/>
        </w:rPr>
        <w:t>מ</w:t>
      </w:r>
      <w:r w:rsidR="009A1CB1" w:rsidRPr="005F0BD0">
        <w:rPr>
          <w:rFonts w:hint="cs"/>
          <w:rtl/>
        </w:rPr>
        <w:t xml:space="preserve"> לכל הזוכים יחד, </w:t>
      </w:r>
      <w:r w:rsidR="00D731DF">
        <w:rPr>
          <w:rFonts w:hint="cs"/>
          <w:rtl/>
        </w:rPr>
        <w:t>לכל תקופ</w:t>
      </w:r>
      <w:r w:rsidR="003C4A68">
        <w:rPr>
          <w:rFonts w:hint="cs"/>
          <w:rtl/>
        </w:rPr>
        <w:t>ו</w:t>
      </w:r>
      <w:r w:rsidR="00D731DF">
        <w:rPr>
          <w:rFonts w:hint="cs"/>
          <w:rtl/>
        </w:rPr>
        <w:t>ת האופציה</w:t>
      </w:r>
      <w:r w:rsidR="009A1CB1" w:rsidRPr="005F0BD0">
        <w:rPr>
          <w:rFonts w:hint="cs"/>
          <w:rtl/>
        </w:rPr>
        <w:t>, בחלוקה לפי שיקול דעת הרשות</w:t>
      </w:r>
      <w:r w:rsidR="009A1CB1" w:rsidRPr="005F0BD0">
        <w:rPr>
          <w:rtl/>
        </w:rPr>
        <w:t>.</w:t>
      </w:r>
      <w:r w:rsidR="009A1CB1" w:rsidRPr="005F0BD0">
        <w:rPr>
          <w:rFonts w:hint="cs"/>
          <w:rtl/>
        </w:rPr>
        <w:t xml:space="preserve"> </w:t>
      </w:r>
      <w:bookmarkEnd w:id="25"/>
    </w:p>
    <w:bookmarkEnd w:id="24"/>
    <w:p w14:paraId="28BC38ED" w14:textId="77777777" w:rsidR="007156C5" w:rsidRPr="005F0BD0" w:rsidRDefault="007156C5" w:rsidP="00603922">
      <w:pPr>
        <w:pStyle w:val="1fc"/>
        <w:rPr>
          <w:rtl/>
        </w:rPr>
      </w:pPr>
    </w:p>
    <w:p w14:paraId="57E0A36E" w14:textId="77777777" w:rsidR="00971123" w:rsidRPr="005F0BD0" w:rsidRDefault="00971123" w:rsidP="00971123">
      <w:pPr>
        <w:pStyle w:val="1fc"/>
      </w:pPr>
      <w:r w:rsidRPr="005F0BD0">
        <w:rPr>
          <w:rFonts w:hint="eastAsia"/>
          <w:rtl/>
        </w:rPr>
        <w:t>עבור</w:t>
      </w:r>
      <w:r w:rsidRPr="005F0BD0">
        <w:rPr>
          <w:rtl/>
        </w:rPr>
        <w:t xml:space="preserve"> מתן </w:t>
      </w:r>
      <w:r w:rsidRPr="005F0BD0">
        <w:rPr>
          <w:rFonts w:hint="eastAsia"/>
          <w:rtl/>
        </w:rPr>
        <w:t>ייעוץ</w:t>
      </w:r>
      <w:r w:rsidRPr="005F0BD0">
        <w:rPr>
          <w:rtl/>
        </w:rPr>
        <w:t xml:space="preserve"> </w:t>
      </w:r>
      <w:r w:rsidRPr="005F0BD0">
        <w:rPr>
          <w:rFonts w:hint="eastAsia"/>
          <w:rtl/>
        </w:rPr>
        <w:t>חשבונאי</w:t>
      </w:r>
      <w:r w:rsidRPr="005F0BD0">
        <w:rPr>
          <w:rFonts w:hint="cs"/>
          <w:rtl/>
        </w:rPr>
        <w:t xml:space="preserve"> פיננסי</w:t>
      </w:r>
      <w:r w:rsidRPr="005F0BD0">
        <w:rPr>
          <w:rtl/>
        </w:rPr>
        <w:t xml:space="preserve"> </w:t>
      </w:r>
      <w:r w:rsidRPr="005F0BD0">
        <w:rPr>
          <w:rFonts w:hint="eastAsia"/>
          <w:rtl/>
        </w:rPr>
        <w:t>כמפורט</w:t>
      </w:r>
      <w:r w:rsidRPr="005F0BD0">
        <w:rPr>
          <w:rtl/>
        </w:rPr>
        <w:t xml:space="preserve"> </w:t>
      </w:r>
      <w:r w:rsidRPr="005F0BD0">
        <w:rPr>
          <w:rFonts w:hint="eastAsia"/>
          <w:rtl/>
        </w:rPr>
        <w:t>בפרק</w:t>
      </w:r>
      <w:r w:rsidRPr="005F0BD0">
        <w:rPr>
          <w:rtl/>
        </w:rPr>
        <w:t xml:space="preserve"> </w:t>
      </w:r>
      <w:r w:rsidRPr="005F0BD0">
        <w:rPr>
          <w:rFonts w:hint="eastAsia"/>
          <w:rtl/>
        </w:rPr>
        <w:t>ג</w:t>
      </w:r>
      <w:r w:rsidRPr="005F0BD0">
        <w:rPr>
          <w:rtl/>
        </w:rPr>
        <w:t xml:space="preserve">' </w:t>
      </w:r>
      <w:r w:rsidRPr="005F0BD0">
        <w:rPr>
          <w:rFonts w:hint="eastAsia"/>
          <w:rtl/>
        </w:rPr>
        <w:t>להלן</w:t>
      </w:r>
      <w:r w:rsidRPr="005F0BD0">
        <w:rPr>
          <w:rtl/>
        </w:rPr>
        <w:t>,</w:t>
      </w:r>
      <w:r w:rsidRPr="005F0BD0">
        <w:rPr>
          <w:rFonts w:hint="cs"/>
          <w:rtl/>
        </w:rPr>
        <w:t xml:space="preserve"> ישולם תעריף </w:t>
      </w:r>
      <w:r w:rsidR="004B459A" w:rsidRPr="005F0BD0">
        <w:rPr>
          <w:rFonts w:hint="cs"/>
          <w:rtl/>
        </w:rPr>
        <w:t xml:space="preserve">רואי חשבון </w:t>
      </w:r>
      <w:r w:rsidRPr="005F0BD0">
        <w:rPr>
          <w:rFonts w:hint="cs"/>
          <w:rtl/>
        </w:rPr>
        <w:t xml:space="preserve">הקבוע בהוראת התכ"מ 8.1.1 "תעריפי התקשרות עם נותני שירותי חיצוניים", </w:t>
      </w:r>
      <w:r w:rsidRPr="005F0BD0">
        <w:rPr>
          <w:rFonts w:eastAsiaTheme="minorHAnsi" w:hint="cs"/>
          <w:rtl/>
        </w:rPr>
        <w:t>לאחר שיתקבל אישור המזמין או נציג מטעמו לדוחות השעות שיוגשו על ידי הזוכה.</w:t>
      </w:r>
    </w:p>
    <w:p w14:paraId="5FEA89CD" w14:textId="77777777" w:rsidR="007156C5" w:rsidRPr="005F0BD0" w:rsidRDefault="007156C5" w:rsidP="00740A8D">
      <w:pPr>
        <w:pStyle w:val="1fc"/>
        <w:ind w:left="470"/>
        <w:rPr>
          <w:rFonts w:eastAsiaTheme="minorHAnsi"/>
          <w:u w:val="single"/>
          <w:rtl/>
        </w:rPr>
      </w:pPr>
    </w:p>
    <w:p w14:paraId="43B56B51" w14:textId="77777777" w:rsidR="00777816" w:rsidRPr="005F0BD0" w:rsidRDefault="00901105" w:rsidP="00DB5317">
      <w:pPr>
        <w:pStyle w:val="1fc"/>
        <w:rPr>
          <w:rtl/>
        </w:rPr>
      </w:pPr>
      <w:bookmarkStart w:id="26" w:name="_Toc53331327"/>
      <w:bookmarkEnd w:id="23"/>
      <w:r w:rsidRPr="005F0BD0">
        <w:rPr>
          <w:rFonts w:hint="cs"/>
          <w:rtl/>
        </w:rPr>
        <w:t xml:space="preserve">מסמכי </w:t>
      </w:r>
      <w:r w:rsidR="00DB5317" w:rsidRPr="005F0BD0">
        <w:rPr>
          <w:rFonts w:hint="cs"/>
          <w:rtl/>
        </w:rPr>
        <w:t xml:space="preserve">הפנייה לקבלת הצעות </w:t>
      </w:r>
      <w:r w:rsidRPr="005F0BD0">
        <w:rPr>
          <w:rFonts w:hint="cs"/>
          <w:rtl/>
        </w:rPr>
        <w:t>מחולקים לפרקים, כמפורט להלן:</w:t>
      </w:r>
      <w:bookmarkEnd w:id="26"/>
      <w:r w:rsidRPr="005F0BD0">
        <w:rPr>
          <w:rFonts w:hint="cs"/>
          <w:rtl/>
        </w:rPr>
        <w:t xml:space="preserve"> </w:t>
      </w:r>
    </w:p>
    <w:p w14:paraId="21E2E735" w14:textId="77777777" w:rsidR="00777816" w:rsidRPr="005F0BD0" w:rsidRDefault="00901105" w:rsidP="00DB5317">
      <w:pPr>
        <w:pStyle w:val="1fc"/>
        <w:rPr>
          <w:rtl/>
        </w:rPr>
      </w:pPr>
      <w:r w:rsidRPr="005F0BD0">
        <w:rPr>
          <w:rFonts w:hint="cs"/>
          <w:bCs/>
          <w:rtl/>
        </w:rPr>
        <w:t>פרק א'</w:t>
      </w:r>
      <w:r w:rsidRPr="005F0BD0">
        <w:rPr>
          <w:rFonts w:hint="cs"/>
          <w:rtl/>
        </w:rPr>
        <w:t xml:space="preserve"> </w:t>
      </w:r>
      <w:r w:rsidRPr="005F0BD0">
        <w:rPr>
          <w:rtl/>
        </w:rPr>
        <w:t>–</w:t>
      </w:r>
      <w:r w:rsidRPr="005F0BD0">
        <w:rPr>
          <w:rFonts w:hint="cs"/>
          <w:rtl/>
        </w:rPr>
        <w:t xml:space="preserve"> הליך </w:t>
      </w:r>
      <w:r w:rsidR="007156C5" w:rsidRPr="005F0BD0">
        <w:rPr>
          <w:rFonts w:hint="cs"/>
          <w:rtl/>
        </w:rPr>
        <w:t>קבלת ההצעות</w:t>
      </w:r>
      <w:r w:rsidRPr="005F0BD0">
        <w:rPr>
          <w:rFonts w:hint="cs"/>
          <w:rtl/>
        </w:rPr>
        <w:t>, תנאי ההשתתפות והתנאים לזכייה ב</w:t>
      </w:r>
      <w:r w:rsidR="00DB5317" w:rsidRPr="005F0BD0">
        <w:rPr>
          <w:rFonts w:hint="cs"/>
          <w:rtl/>
        </w:rPr>
        <w:t>פנייה</w:t>
      </w:r>
      <w:r w:rsidRPr="005F0BD0">
        <w:rPr>
          <w:rFonts w:hint="cs"/>
          <w:rtl/>
        </w:rPr>
        <w:t>.</w:t>
      </w:r>
    </w:p>
    <w:p w14:paraId="18CC9B7F" w14:textId="77777777" w:rsidR="00777816" w:rsidRPr="005F0BD0" w:rsidRDefault="00901105" w:rsidP="00DB5317">
      <w:pPr>
        <w:pStyle w:val="1fc"/>
        <w:rPr>
          <w:rtl/>
        </w:rPr>
      </w:pPr>
      <w:r w:rsidRPr="005F0BD0">
        <w:rPr>
          <w:rFonts w:hint="cs"/>
          <w:bCs/>
          <w:rtl/>
        </w:rPr>
        <w:t>פרק ב'</w:t>
      </w:r>
      <w:r w:rsidRPr="005F0BD0">
        <w:rPr>
          <w:rFonts w:hint="cs"/>
          <w:rtl/>
        </w:rPr>
        <w:t xml:space="preserve"> </w:t>
      </w:r>
      <w:r w:rsidRPr="005F0BD0">
        <w:rPr>
          <w:rtl/>
        </w:rPr>
        <w:t>–</w:t>
      </w:r>
      <w:r w:rsidRPr="005F0BD0">
        <w:rPr>
          <w:rFonts w:hint="cs"/>
          <w:rtl/>
        </w:rPr>
        <w:t xml:space="preserve"> חוברת ההצעה, אשר תוגש על ידי מציע המתמודד ב</w:t>
      </w:r>
      <w:r w:rsidR="00DB5317" w:rsidRPr="005F0BD0">
        <w:rPr>
          <w:rFonts w:hint="cs"/>
          <w:rtl/>
        </w:rPr>
        <w:t>פנייה לקבלת הצעות</w:t>
      </w:r>
      <w:r w:rsidRPr="005F0BD0">
        <w:rPr>
          <w:rFonts w:hint="cs"/>
          <w:rtl/>
        </w:rPr>
        <w:t>.</w:t>
      </w:r>
    </w:p>
    <w:p w14:paraId="7C76164C" w14:textId="77777777" w:rsidR="00777816" w:rsidRPr="005F0BD0" w:rsidRDefault="00901105" w:rsidP="00BD48C6">
      <w:pPr>
        <w:pStyle w:val="1fc"/>
        <w:rPr>
          <w:rtl/>
        </w:rPr>
      </w:pPr>
      <w:r w:rsidRPr="005F0BD0">
        <w:rPr>
          <w:rFonts w:hint="cs"/>
          <w:bCs/>
          <w:rtl/>
        </w:rPr>
        <w:t>פרק ג'</w:t>
      </w:r>
      <w:r w:rsidRPr="005F0BD0">
        <w:rPr>
          <w:rFonts w:hint="cs"/>
          <w:rtl/>
        </w:rPr>
        <w:t xml:space="preserve"> </w:t>
      </w:r>
      <w:r w:rsidRPr="005F0BD0">
        <w:rPr>
          <w:rtl/>
        </w:rPr>
        <w:t>–</w:t>
      </w:r>
      <w:r w:rsidRPr="005F0BD0">
        <w:rPr>
          <w:rFonts w:hint="cs"/>
          <w:rtl/>
        </w:rPr>
        <w:t xml:space="preserve">  פירוט השירותים ותוכן ההתקשרות עם הספק</w:t>
      </w:r>
      <w:r w:rsidR="00410926" w:rsidRPr="005F0BD0">
        <w:rPr>
          <w:rFonts w:hint="cs"/>
          <w:rtl/>
        </w:rPr>
        <w:t>/ים</w:t>
      </w:r>
      <w:r w:rsidRPr="005F0BD0">
        <w:rPr>
          <w:rFonts w:hint="cs"/>
          <w:rtl/>
        </w:rPr>
        <w:t xml:space="preserve"> הזוכה</w:t>
      </w:r>
      <w:r w:rsidR="00F939B2" w:rsidRPr="005F0BD0">
        <w:rPr>
          <w:rFonts w:hint="cs"/>
          <w:rtl/>
        </w:rPr>
        <w:t>/ים</w:t>
      </w:r>
      <w:r w:rsidRPr="005F0BD0">
        <w:rPr>
          <w:rFonts w:hint="cs"/>
          <w:rtl/>
        </w:rPr>
        <w:t xml:space="preserve">. </w:t>
      </w:r>
    </w:p>
    <w:p w14:paraId="59426688" w14:textId="77777777" w:rsidR="00777816" w:rsidRPr="005F0BD0" w:rsidRDefault="00901105" w:rsidP="00DB5317">
      <w:pPr>
        <w:pStyle w:val="1fc"/>
        <w:rPr>
          <w:rtl/>
        </w:rPr>
      </w:pPr>
      <w:r w:rsidRPr="005F0BD0">
        <w:rPr>
          <w:rFonts w:hint="cs"/>
          <w:bCs/>
          <w:rtl/>
        </w:rPr>
        <w:t xml:space="preserve">פרק ד' </w:t>
      </w:r>
      <w:r w:rsidRPr="005F0BD0">
        <w:rPr>
          <w:rtl/>
        </w:rPr>
        <w:t>–</w:t>
      </w:r>
      <w:r w:rsidRPr="005F0BD0">
        <w:rPr>
          <w:rFonts w:hint="cs"/>
          <w:rtl/>
        </w:rPr>
        <w:t xml:space="preserve"> הסכם ההתקשרות עם הזוכה</w:t>
      </w:r>
      <w:r w:rsidR="00F939B2" w:rsidRPr="005F0BD0">
        <w:rPr>
          <w:rFonts w:hint="cs"/>
          <w:rtl/>
        </w:rPr>
        <w:t>/ים</w:t>
      </w:r>
      <w:r w:rsidRPr="005F0BD0">
        <w:rPr>
          <w:rFonts w:hint="cs"/>
          <w:rtl/>
        </w:rPr>
        <w:t xml:space="preserve"> ב</w:t>
      </w:r>
      <w:r w:rsidR="00DB5317" w:rsidRPr="005F0BD0">
        <w:rPr>
          <w:rFonts w:hint="cs"/>
          <w:rtl/>
        </w:rPr>
        <w:t>פנייה לקבלת הצעות</w:t>
      </w:r>
      <w:r w:rsidRPr="005F0BD0">
        <w:rPr>
          <w:rFonts w:hint="cs"/>
          <w:rtl/>
        </w:rPr>
        <w:t>.</w:t>
      </w:r>
    </w:p>
    <w:p w14:paraId="6364523C" w14:textId="77777777" w:rsidR="003A3E9F" w:rsidRPr="005F0BD0" w:rsidRDefault="003A3E9F" w:rsidP="000D4146">
      <w:pPr>
        <w:pStyle w:val="36"/>
        <w:ind w:left="58" w:firstLine="0"/>
        <w:jc w:val="both"/>
        <w:outlineLvl w:val="9"/>
        <w:rPr>
          <w:rtl/>
        </w:rPr>
      </w:pPr>
    </w:p>
    <w:p w14:paraId="1AB3B80B" w14:textId="77777777" w:rsidR="000626ED" w:rsidRPr="005F0BD0" w:rsidRDefault="000626ED" w:rsidP="000D4146">
      <w:pPr>
        <w:pStyle w:val="36"/>
        <w:ind w:left="58" w:firstLine="0"/>
        <w:jc w:val="both"/>
        <w:outlineLvl w:val="9"/>
        <w:rPr>
          <w:rtl/>
        </w:rPr>
      </w:pPr>
    </w:p>
    <w:p w14:paraId="7BA83537" w14:textId="77777777" w:rsidR="00603922" w:rsidRPr="005F0BD0" w:rsidRDefault="00603922" w:rsidP="00603922">
      <w:pPr>
        <w:pStyle w:val="Normal3"/>
        <w:rPr>
          <w:rtl/>
        </w:rPr>
      </w:pPr>
    </w:p>
    <w:p w14:paraId="7F0E7A29" w14:textId="77777777" w:rsidR="00740A8D" w:rsidRPr="005F0BD0" w:rsidRDefault="00740A8D" w:rsidP="00603922">
      <w:pPr>
        <w:pStyle w:val="Normal3"/>
        <w:rPr>
          <w:rtl/>
        </w:rPr>
      </w:pPr>
    </w:p>
    <w:p w14:paraId="69716869" w14:textId="77777777" w:rsidR="003E47B9" w:rsidRPr="005F0BD0" w:rsidRDefault="003E47B9" w:rsidP="00A10168">
      <w:pPr>
        <w:rPr>
          <w:rFonts w:ascii="David" w:hAnsi="David" w:cs="David"/>
          <w:b/>
          <w:bCs/>
          <w:sz w:val="28"/>
          <w:szCs w:val="28"/>
          <w:u w:val="single"/>
          <w:rtl/>
        </w:rPr>
      </w:pPr>
    </w:p>
    <w:p w14:paraId="3EBF652D" w14:textId="77777777" w:rsidR="003E47B9" w:rsidRPr="005F0BD0" w:rsidRDefault="003E47B9" w:rsidP="00A10168">
      <w:pPr>
        <w:rPr>
          <w:rFonts w:ascii="David" w:hAnsi="David" w:cs="David"/>
          <w:b/>
          <w:bCs/>
          <w:sz w:val="28"/>
          <w:szCs w:val="28"/>
          <w:u w:val="single"/>
        </w:rPr>
      </w:pPr>
    </w:p>
    <w:p w14:paraId="4F9951CE" w14:textId="46D3FD87" w:rsidR="008A2C04" w:rsidRPr="00745459" w:rsidRDefault="00901105" w:rsidP="00DB5317">
      <w:pPr>
        <w:pStyle w:val="af7"/>
        <w:spacing w:line="360" w:lineRule="auto"/>
        <w:ind w:right="52"/>
        <w:jc w:val="center"/>
        <w:rPr>
          <w:rFonts w:ascii="David" w:hAnsi="David" w:cs="David"/>
          <w:b/>
          <w:bCs/>
          <w:sz w:val="28"/>
          <w:szCs w:val="28"/>
          <w:u w:val="single"/>
          <w:rtl/>
        </w:rPr>
      </w:pPr>
      <w:bookmarkStart w:id="27" w:name="_Hlk240269403"/>
      <w:r w:rsidRPr="005F0BD0">
        <w:rPr>
          <w:rFonts w:ascii="David" w:hAnsi="David" w:cs="David" w:hint="eastAsia"/>
          <w:b/>
          <w:bCs/>
          <w:sz w:val="28"/>
          <w:szCs w:val="28"/>
          <w:u w:val="single"/>
          <w:rtl/>
        </w:rPr>
        <w:t>המועד</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האחרון</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להגשת</w:t>
      </w:r>
      <w:r w:rsidRPr="005F0BD0">
        <w:rPr>
          <w:rFonts w:ascii="David" w:hAnsi="David" w:cs="David"/>
          <w:b/>
          <w:bCs/>
          <w:sz w:val="28"/>
          <w:szCs w:val="28"/>
          <w:u w:val="single"/>
          <w:rtl/>
        </w:rPr>
        <w:t xml:space="preserve"> </w:t>
      </w:r>
      <w:r w:rsidR="007156C5" w:rsidRPr="005F0BD0">
        <w:rPr>
          <w:rFonts w:ascii="David" w:hAnsi="David" w:cs="David" w:hint="cs"/>
          <w:b/>
          <w:bCs/>
          <w:sz w:val="28"/>
          <w:szCs w:val="28"/>
          <w:u w:val="single"/>
          <w:rtl/>
        </w:rPr>
        <w:t>ה</w:t>
      </w:r>
      <w:r w:rsidRPr="005F0BD0">
        <w:rPr>
          <w:rFonts w:ascii="David" w:hAnsi="David" w:cs="David" w:hint="eastAsia"/>
          <w:b/>
          <w:bCs/>
          <w:sz w:val="28"/>
          <w:szCs w:val="28"/>
          <w:u w:val="single"/>
          <w:rtl/>
        </w:rPr>
        <w:t>הצעות</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הוא</w:t>
      </w:r>
      <w:r w:rsidR="002E4C9E" w:rsidRPr="005F0BD0">
        <w:rPr>
          <w:rFonts w:ascii="David" w:hAnsi="David" w:cs="David"/>
          <w:b/>
          <w:bCs/>
          <w:sz w:val="28"/>
          <w:szCs w:val="28"/>
          <w:u w:val="single"/>
          <w:rtl/>
        </w:rPr>
        <w:t xml:space="preserve"> בתאריך </w:t>
      </w:r>
      <w:r w:rsidR="00745459" w:rsidRPr="00745459">
        <w:rPr>
          <w:rFonts w:ascii="David" w:hAnsi="David" w:cs="David" w:hint="cs"/>
          <w:b/>
          <w:bCs/>
          <w:sz w:val="28"/>
          <w:szCs w:val="28"/>
          <w:u w:val="single"/>
          <w:rtl/>
        </w:rPr>
        <w:t>20.10.2026 בשעה 16:00</w:t>
      </w:r>
    </w:p>
    <w:bookmarkEnd w:id="27"/>
    <w:p w14:paraId="47E4193D" w14:textId="77777777" w:rsidR="006129BD" w:rsidRPr="005F0BD0" w:rsidRDefault="006129BD" w:rsidP="006129BD">
      <w:pPr>
        <w:jc w:val="center"/>
        <w:rPr>
          <w:rFonts w:ascii="David" w:hAnsi="David" w:cs="David"/>
          <w:sz w:val="36"/>
          <w:szCs w:val="36"/>
          <w:rtl/>
        </w:rPr>
      </w:pPr>
    </w:p>
    <w:p w14:paraId="14A904FE" w14:textId="77777777" w:rsidR="00717FE4" w:rsidRPr="005F0BD0" w:rsidRDefault="00901105">
      <w:pPr>
        <w:bidi w:val="0"/>
        <w:spacing w:before="200" w:after="200" w:line="276" w:lineRule="auto"/>
        <w:rPr>
          <w:rFonts w:asciiTheme="minorHAnsi" w:hAnsiTheme="minorHAnsi" w:cs="David"/>
          <w:sz w:val="36"/>
          <w:szCs w:val="36"/>
        </w:rPr>
      </w:pPr>
      <w:r w:rsidRPr="005F0BD0">
        <w:rPr>
          <w:rFonts w:ascii="David" w:hAnsi="David" w:cs="David"/>
          <w:sz w:val="36"/>
          <w:szCs w:val="36"/>
          <w:rtl/>
        </w:rPr>
        <w:br w:type="page"/>
      </w:r>
    </w:p>
    <w:p w14:paraId="333130DB" w14:textId="77777777" w:rsidR="00717FE4" w:rsidRPr="005F0BD0" w:rsidRDefault="00717FE4" w:rsidP="00717FE4">
      <w:pPr>
        <w:rPr>
          <w:rFonts w:asciiTheme="minorHAnsi" w:hAnsiTheme="minorHAnsi" w:cstheme="minorHAnsi"/>
          <w:sz w:val="36"/>
          <w:szCs w:val="36"/>
          <w:rtl/>
        </w:rPr>
      </w:pPr>
    </w:p>
    <w:p w14:paraId="012C1E53" w14:textId="77777777" w:rsidR="005E3856" w:rsidRPr="005F0BD0" w:rsidRDefault="005E3856" w:rsidP="005E3856">
      <w:pPr>
        <w:rPr>
          <w:rFonts w:ascii="David" w:hAnsi="David" w:cs="David"/>
          <w:sz w:val="36"/>
          <w:szCs w:val="36"/>
          <w:rtl/>
        </w:rPr>
      </w:pPr>
    </w:p>
    <w:p w14:paraId="149404B0" w14:textId="77777777" w:rsidR="00652684" w:rsidRPr="005F0BD0" w:rsidRDefault="00652684" w:rsidP="005E3856">
      <w:pPr>
        <w:rPr>
          <w:rFonts w:ascii="David" w:hAnsi="David" w:cs="David"/>
          <w:sz w:val="36"/>
          <w:szCs w:val="36"/>
          <w:rtl/>
        </w:rPr>
      </w:pPr>
    </w:p>
    <w:p w14:paraId="0D847FB3" w14:textId="77777777" w:rsidR="00652684" w:rsidRPr="005F0BD0" w:rsidRDefault="00652684" w:rsidP="005E3856">
      <w:pPr>
        <w:rPr>
          <w:rFonts w:ascii="David" w:hAnsi="David" w:cs="David"/>
          <w:sz w:val="36"/>
          <w:szCs w:val="36"/>
        </w:rPr>
      </w:pPr>
    </w:p>
    <w:p w14:paraId="2F23B801" w14:textId="77777777" w:rsidR="005327F4" w:rsidRPr="005F0BD0" w:rsidRDefault="005327F4" w:rsidP="005327F4">
      <w:pPr>
        <w:rPr>
          <w:rFonts w:ascii="David" w:hAnsi="David" w:cs="David"/>
          <w:sz w:val="28"/>
          <w:szCs w:val="28"/>
          <w:rtl/>
        </w:rPr>
      </w:pPr>
    </w:p>
    <w:p w14:paraId="0856C284" w14:textId="77777777" w:rsidR="005327F4" w:rsidRPr="005F0BD0" w:rsidRDefault="005327F4" w:rsidP="005327F4">
      <w:pPr>
        <w:rPr>
          <w:rFonts w:ascii="David" w:hAnsi="David" w:cs="David"/>
          <w:sz w:val="36"/>
          <w:szCs w:val="36"/>
          <w:rtl/>
        </w:rPr>
      </w:pPr>
    </w:p>
    <w:p w14:paraId="0370EA02" w14:textId="77777777" w:rsidR="005327F4" w:rsidRPr="005F0BD0" w:rsidRDefault="005327F4" w:rsidP="005327F4">
      <w:pPr>
        <w:tabs>
          <w:tab w:val="left" w:pos="504"/>
        </w:tabs>
        <w:spacing w:line="360" w:lineRule="auto"/>
        <w:rPr>
          <w:rFonts w:ascii="David" w:hAnsi="David" w:cs="David"/>
          <w:b/>
          <w:bCs/>
          <w:sz w:val="22"/>
          <w:szCs w:val="22"/>
          <w:rtl/>
        </w:rPr>
      </w:pPr>
    </w:p>
    <w:p w14:paraId="1DCDF25B" w14:textId="77777777" w:rsidR="005D0A83" w:rsidRPr="005F0BD0" w:rsidRDefault="005D0A83" w:rsidP="005D0A83">
      <w:pPr>
        <w:rPr>
          <w:rFonts w:ascii="David" w:hAnsi="David" w:cs="David"/>
          <w:rtl/>
        </w:rPr>
      </w:pPr>
    </w:p>
    <w:p w14:paraId="00D761EB" w14:textId="77777777" w:rsidR="005D0A83" w:rsidRPr="005F0BD0" w:rsidRDefault="005D0A83" w:rsidP="005D0A83">
      <w:pPr>
        <w:rPr>
          <w:rFonts w:ascii="David" w:hAnsi="David" w:cs="David"/>
          <w:rtl/>
        </w:rPr>
      </w:pPr>
    </w:p>
    <w:p w14:paraId="61D42FD3" w14:textId="77777777" w:rsidR="002A3E64" w:rsidRPr="005F0BD0" w:rsidRDefault="00901105" w:rsidP="00DB5317">
      <w:pPr>
        <w:pStyle w:val="afffffff9"/>
        <w:rPr>
          <w:rtl/>
        </w:rPr>
      </w:pPr>
      <w:bookmarkStart w:id="28" w:name="_Toc256000054"/>
      <w:bookmarkStart w:id="29" w:name="_Toc32477896"/>
      <w:r w:rsidRPr="005F0BD0">
        <w:rPr>
          <w:rtl/>
        </w:rPr>
        <w:t xml:space="preserve">פרק א'- </w:t>
      </w:r>
      <w:bookmarkEnd w:id="28"/>
      <w:bookmarkEnd w:id="29"/>
      <w:r w:rsidR="006B6A59" w:rsidRPr="005F0BD0">
        <w:rPr>
          <w:rFonts w:hint="cs"/>
          <w:rtl/>
        </w:rPr>
        <w:t>הליך המכרז</w:t>
      </w:r>
    </w:p>
    <w:p w14:paraId="243BA3BC" w14:textId="77777777" w:rsidR="005D0A83" w:rsidRPr="005F0BD0" w:rsidRDefault="005D0A83" w:rsidP="005D0A83">
      <w:pPr>
        <w:rPr>
          <w:rFonts w:ascii="David" w:hAnsi="David" w:cs="David"/>
          <w:rtl/>
        </w:rPr>
      </w:pPr>
    </w:p>
    <w:p w14:paraId="1F05241D" w14:textId="77777777" w:rsidR="005D0A83" w:rsidRPr="005F0BD0" w:rsidRDefault="005D0A83" w:rsidP="005D0A83">
      <w:pPr>
        <w:rPr>
          <w:rFonts w:ascii="David" w:hAnsi="David" w:cs="David"/>
          <w:rtl/>
        </w:rPr>
      </w:pPr>
    </w:p>
    <w:p w14:paraId="23472495" w14:textId="77777777" w:rsidR="005D0A83" w:rsidRPr="005F0BD0" w:rsidRDefault="005D0A83" w:rsidP="005D0A83">
      <w:pPr>
        <w:rPr>
          <w:rFonts w:ascii="David" w:hAnsi="David" w:cs="David"/>
          <w:rtl/>
        </w:rPr>
      </w:pPr>
    </w:p>
    <w:p w14:paraId="7B533CDF" w14:textId="77777777" w:rsidR="005D0A83" w:rsidRPr="005F0BD0" w:rsidRDefault="005D0A83" w:rsidP="005D0A83">
      <w:pPr>
        <w:rPr>
          <w:rFonts w:ascii="David" w:hAnsi="David" w:cs="David"/>
          <w:rtl/>
        </w:rPr>
      </w:pPr>
    </w:p>
    <w:p w14:paraId="4353218F" w14:textId="77777777" w:rsidR="005D0A83" w:rsidRPr="005F0BD0" w:rsidRDefault="005D0A83" w:rsidP="005D0A83">
      <w:pPr>
        <w:rPr>
          <w:rFonts w:ascii="David" w:hAnsi="David" w:cs="David"/>
          <w:rtl/>
        </w:rPr>
      </w:pPr>
    </w:p>
    <w:p w14:paraId="673B502D" w14:textId="77777777" w:rsidR="005D0A83" w:rsidRPr="005F0BD0" w:rsidRDefault="005D0A83" w:rsidP="005D0A83">
      <w:pPr>
        <w:rPr>
          <w:rFonts w:ascii="David" w:hAnsi="David" w:cs="David"/>
          <w:rtl/>
        </w:rPr>
        <w:sectPr w:rsidR="005D0A83" w:rsidRPr="005F0BD0" w:rsidSect="00654526">
          <w:footerReference w:type="first" r:id="rId14"/>
          <w:pgSz w:w="11906" w:h="16838" w:code="9"/>
          <w:pgMar w:top="1616" w:right="1826" w:bottom="1440" w:left="1800" w:header="709" w:footer="709" w:gutter="0"/>
          <w:cols w:space="708"/>
          <w:titlePg/>
          <w:bidi/>
          <w:rtlGutter/>
          <w:docGrid w:linePitch="360"/>
        </w:sectPr>
      </w:pPr>
    </w:p>
    <w:p w14:paraId="697FB765" w14:textId="77777777" w:rsidR="00EC7467" w:rsidRPr="005F0BD0" w:rsidRDefault="00901105" w:rsidP="00DB5317">
      <w:pPr>
        <w:pStyle w:val="1-"/>
      </w:pPr>
      <w:bookmarkStart w:id="30" w:name="_Toc256000055"/>
      <w:bookmarkStart w:id="31" w:name="_Toc53331328"/>
      <w:r w:rsidRPr="005F0BD0">
        <w:rPr>
          <w:rFonts w:hint="cs"/>
          <w:rtl/>
        </w:rPr>
        <w:lastRenderedPageBreak/>
        <w:t>עקרונות</w:t>
      </w:r>
      <w:r w:rsidRPr="005F0BD0">
        <w:rPr>
          <w:rtl/>
        </w:rPr>
        <w:t xml:space="preserve"> ה</w:t>
      </w:r>
      <w:r w:rsidR="007156C5" w:rsidRPr="005F0BD0">
        <w:rPr>
          <w:rFonts w:hint="cs"/>
          <w:rtl/>
        </w:rPr>
        <w:t>פנייה</w:t>
      </w:r>
      <w:r w:rsidR="00603922" w:rsidRPr="005F0BD0">
        <w:rPr>
          <w:rFonts w:hint="cs"/>
          <w:rtl/>
        </w:rPr>
        <w:t xml:space="preserve"> לקבלת הצעות</w:t>
      </w:r>
      <w:bookmarkEnd w:id="30"/>
      <w:bookmarkEnd w:id="31"/>
    </w:p>
    <w:p w14:paraId="63AB90DB" w14:textId="77777777" w:rsidR="006B6A59" w:rsidRPr="005F0BD0" w:rsidRDefault="006B6A59" w:rsidP="00740A8D">
      <w:pPr>
        <w:pStyle w:val="11"/>
        <w:tabs>
          <w:tab w:val="left" w:pos="483"/>
          <w:tab w:val="left" w:pos="625"/>
        </w:tabs>
        <w:bidi/>
        <w:ind w:left="625" w:hanging="567"/>
        <w:jc w:val="left"/>
      </w:pPr>
      <w:bookmarkStart w:id="32" w:name="_Toc43400587"/>
      <w:bookmarkStart w:id="33" w:name="_Toc44931896"/>
      <w:bookmarkStart w:id="34" w:name="_Toc44931983"/>
      <w:r w:rsidRPr="005F0BD0">
        <w:rPr>
          <w:rFonts w:hint="cs"/>
          <w:rtl/>
        </w:rPr>
        <w:t>הצגת</w:t>
      </w:r>
      <w:r w:rsidRPr="005F0BD0">
        <w:rPr>
          <w:rtl/>
        </w:rPr>
        <w:t xml:space="preserve"> ה</w:t>
      </w:r>
      <w:r w:rsidRPr="005F0BD0">
        <w:rPr>
          <w:rFonts w:hint="cs"/>
          <w:rtl/>
        </w:rPr>
        <w:t>מכרז</w:t>
      </w:r>
      <w:bookmarkEnd w:id="32"/>
      <w:bookmarkEnd w:id="33"/>
      <w:bookmarkEnd w:id="34"/>
    </w:p>
    <w:p w14:paraId="47E1025E" w14:textId="77777777" w:rsidR="006B6A59" w:rsidRPr="005F0BD0" w:rsidRDefault="006B6A59" w:rsidP="00740A8D">
      <w:pPr>
        <w:pStyle w:val="1112"/>
        <w:numPr>
          <w:ilvl w:val="2"/>
          <w:numId w:val="51"/>
        </w:numPr>
        <w:tabs>
          <w:tab w:val="clear" w:pos="1334"/>
          <w:tab w:val="left" w:pos="1050"/>
        </w:tabs>
        <w:ind w:left="1050" w:hanging="567"/>
      </w:pPr>
      <w:bookmarkStart w:id="35" w:name="show_micrazpumbi"/>
      <w:r w:rsidRPr="005F0BD0">
        <w:rPr>
          <w:rtl/>
        </w:rPr>
        <w:t xml:space="preserve">מכרז זה </w:t>
      </w:r>
      <w:r w:rsidRPr="005F0BD0">
        <w:rPr>
          <w:rFonts w:hint="cs"/>
          <w:rtl/>
        </w:rPr>
        <w:t>הוא מכרז פומבי הנערך בהתאם לחוק חובת המכרזים, התשנ"ב-1992 ("</w:t>
      </w:r>
      <w:r w:rsidRPr="005F0BD0">
        <w:rPr>
          <w:rFonts w:hint="cs"/>
          <w:b/>
          <w:bCs/>
          <w:rtl/>
        </w:rPr>
        <w:t>חוק חובת המכרזים</w:t>
      </w:r>
      <w:r w:rsidRPr="005F0BD0">
        <w:rPr>
          <w:rFonts w:hint="cs"/>
          <w:rtl/>
        </w:rPr>
        <w:t>") ותקנותיו, ובכלל זה תקנות חובת המכרזים, התשנ"ג-1993 ("</w:t>
      </w:r>
      <w:r w:rsidRPr="005F0BD0">
        <w:rPr>
          <w:rFonts w:hint="cs"/>
          <w:b/>
          <w:bCs/>
          <w:rtl/>
        </w:rPr>
        <w:t>תקנות חובת המכרזים</w:t>
      </w:r>
      <w:r w:rsidRPr="005F0BD0">
        <w:rPr>
          <w:rFonts w:hint="cs"/>
          <w:rtl/>
        </w:rPr>
        <w:t>")</w:t>
      </w:r>
      <w:r w:rsidRPr="005F0BD0">
        <w:rPr>
          <w:rtl/>
        </w:rPr>
        <w:t>.</w:t>
      </w:r>
      <w:r w:rsidRPr="005F0BD0">
        <w:rPr>
          <w:rFonts w:hint="cs"/>
          <w:rtl/>
        </w:rPr>
        <w:t xml:space="preserve">  </w:t>
      </w:r>
    </w:p>
    <w:bookmarkEnd w:id="35"/>
    <w:p w14:paraId="1E249DB4" w14:textId="77777777" w:rsidR="006B6A59" w:rsidRPr="005F0BD0" w:rsidRDefault="006B6A59" w:rsidP="00740A8D">
      <w:pPr>
        <w:pStyle w:val="1112"/>
        <w:numPr>
          <w:ilvl w:val="2"/>
          <w:numId w:val="51"/>
        </w:numPr>
        <w:tabs>
          <w:tab w:val="clear" w:pos="1334"/>
          <w:tab w:val="left" w:pos="1050"/>
        </w:tabs>
        <w:ind w:left="1050" w:hanging="567"/>
      </w:pPr>
      <w:r w:rsidRPr="005F0BD0">
        <w:rPr>
          <w:rFonts w:hint="cs"/>
          <w:rtl/>
        </w:rPr>
        <w:t>במסגרת הליך המכרז הצעות אשר יוגשו במכרז</w:t>
      </w:r>
      <w:r w:rsidRPr="005F0BD0">
        <w:rPr>
          <w:rtl/>
        </w:rPr>
        <w:t xml:space="preserve"> </w:t>
      </w:r>
      <w:r w:rsidRPr="005F0BD0">
        <w:rPr>
          <w:rFonts w:hint="cs"/>
          <w:rtl/>
        </w:rPr>
        <w:t xml:space="preserve">יידרשו לעמוד בתנאי </w:t>
      </w:r>
      <w:r w:rsidRPr="005F0BD0">
        <w:rPr>
          <w:rtl/>
        </w:rPr>
        <w:t>הסף</w:t>
      </w:r>
      <w:r w:rsidRPr="005F0BD0">
        <w:rPr>
          <w:rFonts w:hint="cs"/>
          <w:rtl/>
        </w:rPr>
        <w:t xml:space="preserve"> להשתתפות במכרז המפורטים להלן. ההצעות אשר עמדו בתנאי הסף של המכרז, ידורגו בהתאם לאמות המידה המפורטות במכרז. </w:t>
      </w:r>
    </w:p>
    <w:p w14:paraId="7DC2B5CA" w14:textId="77777777" w:rsidR="006B6A59" w:rsidRPr="005F0BD0" w:rsidRDefault="006B6A59" w:rsidP="00740A8D">
      <w:pPr>
        <w:pStyle w:val="1112"/>
        <w:numPr>
          <w:ilvl w:val="2"/>
          <w:numId w:val="51"/>
        </w:numPr>
        <w:tabs>
          <w:tab w:val="clear" w:pos="1334"/>
          <w:tab w:val="left" w:pos="1050"/>
        </w:tabs>
        <w:ind w:left="1050" w:hanging="567"/>
      </w:pPr>
      <w:r w:rsidRPr="005F0BD0">
        <w:rPr>
          <w:rFonts w:hint="cs"/>
          <w:rtl/>
        </w:rPr>
        <w:t xml:space="preserve">בתום הליך המכרז, </w:t>
      </w:r>
      <w:r w:rsidRPr="005F0BD0">
        <w:rPr>
          <w:rtl/>
        </w:rPr>
        <w:t xml:space="preserve">המזמין </w:t>
      </w:r>
      <w:r w:rsidRPr="005F0BD0">
        <w:rPr>
          <w:rFonts w:hint="cs"/>
          <w:rtl/>
        </w:rPr>
        <w:t xml:space="preserve">יכריז על ההצעות בעלות הניקוד הגבוה ביותר כזוכות במכרז ויחתום עימן על הסכם התקשרות, </w:t>
      </w:r>
      <w:proofErr w:type="spellStart"/>
      <w:r w:rsidRPr="005F0BD0">
        <w:rPr>
          <w:rFonts w:hint="cs"/>
          <w:rtl/>
        </w:rPr>
        <w:t>הכל</w:t>
      </w:r>
      <w:proofErr w:type="spellEnd"/>
      <w:r w:rsidRPr="005F0BD0">
        <w:rPr>
          <w:rFonts w:hint="cs"/>
          <w:rtl/>
        </w:rPr>
        <w:t xml:space="preserve"> כמפורט במכרז זה.</w:t>
      </w:r>
    </w:p>
    <w:p w14:paraId="31C4F773" w14:textId="77777777" w:rsidR="006B6A59" w:rsidRPr="005F0BD0" w:rsidRDefault="006B6A59" w:rsidP="006B6A59">
      <w:pPr>
        <w:pStyle w:val="1112"/>
        <w:ind w:left="425" w:firstLine="0"/>
        <w:rPr>
          <w:rtl/>
        </w:rPr>
      </w:pPr>
      <w:r w:rsidRPr="005F0BD0">
        <w:rPr>
          <w:rFonts w:hint="eastAsia"/>
          <w:rtl/>
        </w:rPr>
        <w:t>המכרז</w:t>
      </w:r>
      <w:r w:rsidRPr="005F0BD0">
        <w:rPr>
          <w:rtl/>
        </w:rPr>
        <w:t xml:space="preserve"> </w:t>
      </w:r>
      <w:r w:rsidRPr="005F0BD0">
        <w:rPr>
          <w:rFonts w:hint="eastAsia"/>
          <w:rtl/>
        </w:rPr>
        <w:t>יתנהל</w:t>
      </w:r>
      <w:r w:rsidRPr="005F0BD0">
        <w:rPr>
          <w:rtl/>
        </w:rPr>
        <w:t xml:space="preserve"> </w:t>
      </w:r>
      <w:r w:rsidRPr="005F0BD0">
        <w:rPr>
          <w:rFonts w:hint="eastAsia"/>
          <w:rtl/>
        </w:rPr>
        <w:t>בהתאם</w:t>
      </w:r>
      <w:r w:rsidRPr="005F0BD0">
        <w:rPr>
          <w:rtl/>
        </w:rPr>
        <w:t xml:space="preserve"> </w:t>
      </w:r>
      <w:r w:rsidRPr="005F0BD0">
        <w:rPr>
          <w:rFonts w:hint="eastAsia"/>
          <w:rtl/>
        </w:rPr>
        <w:t>לדין</w:t>
      </w:r>
      <w:r w:rsidRPr="005F0BD0">
        <w:rPr>
          <w:rtl/>
        </w:rPr>
        <w:t xml:space="preserve">, </w:t>
      </w:r>
      <w:r w:rsidRPr="005F0BD0">
        <w:rPr>
          <w:rFonts w:hint="eastAsia"/>
          <w:rtl/>
        </w:rPr>
        <w:t>ולפי</w:t>
      </w:r>
      <w:r w:rsidRPr="005F0BD0">
        <w:rPr>
          <w:rtl/>
        </w:rPr>
        <w:t xml:space="preserve"> </w:t>
      </w:r>
      <w:r w:rsidRPr="005F0BD0">
        <w:rPr>
          <w:rFonts w:hint="eastAsia"/>
          <w:rtl/>
        </w:rPr>
        <w:t>כללי</w:t>
      </w:r>
      <w:r w:rsidRPr="005F0BD0">
        <w:rPr>
          <w:rtl/>
        </w:rPr>
        <w:t xml:space="preserve"> </w:t>
      </w:r>
      <w:r w:rsidRPr="005F0BD0">
        <w:rPr>
          <w:rFonts w:hint="eastAsia"/>
          <w:rtl/>
        </w:rPr>
        <w:t>המכרז</w:t>
      </w:r>
      <w:r w:rsidRPr="005F0BD0">
        <w:rPr>
          <w:rtl/>
        </w:rPr>
        <w:t xml:space="preserve"> </w:t>
      </w:r>
      <w:r w:rsidRPr="005F0BD0">
        <w:rPr>
          <w:rFonts w:hint="eastAsia"/>
          <w:rtl/>
        </w:rPr>
        <w:t>המפורטים</w:t>
      </w:r>
      <w:r w:rsidRPr="005F0BD0">
        <w:rPr>
          <w:rtl/>
        </w:rPr>
        <w:t xml:space="preserve"> </w:t>
      </w:r>
      <w:r w:rsidRPr="005F0BD0">
        <w:rPr>
          <w:rFonts w:hint="eastAsia"/>
          <w:rtl/>
        </w:rPr>
        <w:t>במסמכי</w:t>
      </w:r>
      <w:r w:rsidRPr="005F0BD0">
        <w:rPr>
          <w:rtl/>
        </w:rPr>
        <w:t xml:space="preserve"> </w:t>
      </w:r>
      <w:r w:rsidRPr="005F0BD0">
        <w:rPr>
          <w:rFonts w:hint="eastAsia"/>
          <w:rtl/>
        </w:rPr>
        <w:t>המכרז</w:t>
      </w:r>
      <w:r w:rsidRPr="005F0BD0">
        <w:rPr>
          <w:rFonts w:hint="cs"/>
          <w:rtl/>
        </w:rPr>
        <w:t>.</w:t>
      </w:r>
      <w:r w:rsidRPr="005F0BD0">
        <w:rPr>
          <w:rtl/>
        </w:rPr>
        <w:t xml:space="preserve"> </w:t>
      </w:r>
    </w:p>
    <w:p w14:paraId="6C55D45C" w14:textId="77777777" w:rsidR="007156C5" w:rsidRPr="005F0BD0" w:rsidRDefault="007156C5" w:rsidP="00603922">
      <w:pPr>
        <w:pStyle w:val="1-"/>
        <w:numPr>
          <w:ilvl w:val="0"/>
          <w:numId w:val="0"/>
        </w:numPr>
        <w:ind w:left="360" w:hanging="360"/>
        <w:rPr>
          <w:rtl/>
        </w:rPr>
      </w:pPr>
    </w:p>
    <w:p w14:paraId="33C0C89B" w14:textId="77777777" w:rsidR="00F776AA" w:rsidRPr="005F0BD0" w:rsidRDefault="00901105" w:rsidP="00740A8D">
      <w:pPr>
        <w:pStyle w:val="1-"/>
      </w:pPr>
      <w:bookmarkStart w:id="36" w:name="_Toc256000056"/>
      <w:bookmarkStart w:id="37" w:name="_Toc32477899"/>
      <w:bookmarkStart w:id="38" w:name="_Toc43400588"/>
      <w:bookmarkStart w:id="39" w:name="_Toc44931897"/>
      <w:bookmarkStart w:id="40" w:name="_Toc44931984"/>
      <w:bookmarkStart w:id="41" w:name="_Toc53331329"/>
      <w:r w:rsidRPr="005F0BD0">
        <w:rPr>
          <w:rtl/>
        </w:rPr>
        <w:t>תנאי סף</w:t>
      </w:r>
      <w:bookmarkEnd w:id="36"/>
      <w:bookmarkEnd w:id="37"/>
      <w:bookmarkEnd w:id="38"/>
      <w:bookmarkEnd w:id="39"/>
      <w:bookmarkEnd w:id="40"/>
      <w:bookmarkEnd w:id="41"/>
      <w:r w:rsidRPr="005F0BD0">
        <w:rPr>
          <w:rtl/>
        </w:rPr>
        <w:t xml:space="preserve"> </w:t>
      </w:r>
    </w:p>
    <w:p w14:paraId="05DCAD77" w14:textId="77777777" w:rsidR="00F43C9A" w:rsidRPr="005F0BD0" w:rsidRDefault="00901105" w:rsidP="00740A8D">
      <w:pPr>
        <w:pStyle w:val="11"/>
        <w:tabs>
          <w:tab w:val="left" w:pos="483"/>
          <w:tab w:val="left" w:pos="625"/>
        </w:tabs>
        <w:bidi/>
        <w:ind w:left="625" w:hanging="567"/>
        <w:jc w:val="left"/>
        <w:rPr>
          <w:rtl/>
        </w:rPr>
      </w:pPr>
      <w:bookmarkStart w:id="42" w:name="_Toc43400589"/>
      <w:bookmarkStart w:id="43" w:name="_Toc44931898"/>
      <w:bookmarkStart w:id="44" w:name="_Toc44931985"/>
      <w:r w:rsidRPr="005F0BD0">
        <w:rPr>
          <w:rFonts w:hint="eastAsia"/>
          <w:rtl/>
        </w:rPr>
        <w:t>תנאי</w:t>
      </w:r>
      <w:r w:rsidRPr="005F0BD0">
        <w:rPr>
          <w:rtl/>
        </w:rPr>
        <w:t xml:space="preserve"> סף להשתתפות במכרז</w:t>
      </w:r>
      <w:bookmarkEnd w:id="42"/>
      <w:bookmarkEnd w:id="43"/>
      <w:bookmarkEnd w:id="44"/>
    </w:p>
    <w:p w14:paraId="7DF768D2" w14:textId="77777777" w:rsidR="00A900DD" w:rsidRPr="005F0BD0" w:rsidRDefault="0055539E" w:rsidP="00740A8D">
      <w:pPr>
        <w:pStyle w:val="1112"/>
        <w:numPr>
          <w:ilvl w:val="2"/>
          <w:numId w:val="51"/>
        </w:numPr>
        <w:tabs>
          <w:tab w:val="clear" w:pos="1334"/>
          <w:tab w:val="left" w:pos="1050"/>
        </w:tabs>
        <w:ind w:left="1050" w:hanging="567"/>
      </w:pPr>
      <w:r w:rsidRPr="005F0BD0">
        <w:rPr>
          <w:rFonts w:hint="cs"/>
          <w:rtl/>
        </w:rPr>
        <w:t xml:space="preserve"> </w:t>
      </w:r>
      <w:r w:rsidR="00901105" w:rsidRPr="005F0BD0">
        <w:rPr>
          <w:rtl/>
        </w:rPr>
        <w:t>רשאי להשתתף במכרז מציע אשר עומד, במועד</w:t>
      </w:r>
      <w:r w:rsidR="008A2C04" w:rsidRPr="005F0BD0">
        <w:rPr>
          <w:rtl/>
        </w:rPr>
        <w:t xml:space="preserve"> </w:t>
      </w:r>
      <w:r w:rsidR="00C411C5" w:rsidRPr="005F0BD0">
        <w:rPr>
          <w:rFonts w:hint="eastAsia"/>
          <w:rtl/>
        </w:rPr>
        <w:t>ה</w:t>
      </w:r>
      <w:r w:rsidR="008A2C04" w:rsidRPr="005F0BD0">
        <w:rPr>
          <w:rFonts w:hint="eastAsia"/>
          <w:rtl/>
        </w:rPr>
        <w:t>אחרון</w:t>
      </w:r>
      <w:r w:rsidR="008A2C04" w:rsidRPr="005F0BD0">
        <w:rPr>
          <w:rtl/>
        </w:rPr>
        <w:t xml:space="preserve"> </w:t>
      </w:r>
      <w:r w:rsidR="008A2C04" w:rsidRPr="005F0BD0">
        <w:rPr>
          <w:rFonts w:hint="eastAsia"/>
          <w:rtl/>
        </w:rPr>
        <w:t>ל</w:t>
      </w:r>
      <w:r w:rsidR="00901105" w:rsidRPr="005F0BD0">
        <w:rPr>
          <w:rtl/>
        </w:rPr>
        <w:t>הגשת ההצע</w:t>
      </w:r>
      <w:r w:rsidR="008A2C04" w:rsidRPr="005F0BD0">
        <w:rPr>
          <w:rFonts w:hint="eastAsia"/>
          <w:rtl/>
        </w:rPr>
        <w:t>ות</w:t>
      </w:r>
      <w:r w:rsidR="00901105" w:rsidRPr="005F0BD0">
        <w:rPr>
          <w:rtl/>
        </w:rPr>
        <w:t xml:space="preserve">, </w:t>
      </w:r>
      <w:r w:rsidR="0047693B" w:rsidRPr="005F0BD0">
        <w:rPr>
          <w:rtl/>
        </w:rPr>
        <w:t>ב</w:t>
      </w:r>
      <w:r w:rsidR="0047693B" w:rsidRPr="005F0BD0">
        <w:rPr>
          <w:rFonts w:hint="eastAsia"/>
          <w:rtl/>
        </w:rPr>
        <w:t>תנאי</w:t>
      </w:r>
      <w:r w:rsidR="0047693B" w:rsidRPr="005F0BD0">
        <w:rPr>
          <w:rtl/>
        </w:rPr>
        <w:t xml:space="preserve"> </w:t>
      </w:r>
      <w:r w:rsidRPr="005F0BD0">
        <w:rPr>
          <w:rtl/>
        </w:rPr>
        <w:t xml:space="preserve">  </w:t>
      </w:r>
      <w:r w:rsidR="0047693B" w:rsidRPr="005F0BD0">
        <w:rPr>
          <w:rFonts w:hint="eastAsia"/>
          <w:rtl/>
        </w:rPr>
        <w:t>הסף</w:t>
      </w:r>
      <w:r w:rsidR="0047693B" w:rsidRPr="005F0BD0">
        <w:rPr>
          <w:rtl/>
        </w:rPr>
        <w:t xml:space="preserve"> </w:t>
      </w:r>
      <w:r w:rsidR="0047693B" w:rsidRPr="005F0BD0">
        <w:rPr>
          <w:rFonts w:hint="eastAsia"/>
          <w:rtl/>
        </w:rPr>
        <w:t>להשתתפות</w:t>
      </w:r>
      <w:r w:rsidR="0047693B" w:rsidRPr="005F0BD0">
        <w:rPr>
          <w:rtl/>
        </w:rPr>
        <w:t xml:space="preserve"> </w:t>
      </w:r>
      <w:r w:rsidR="0047693B" w:rsidRPr="005F0BD0">
        <w:rPr>
          <w:rFonts w:hint="eastAsia"/>
          <w:rtl/>
        </w:rPr>
        <w:t>במכרז</w:t>
      </w:r>
      <w:r w:rsidR="0047693B" w:rsidRPr="005F0BD0">
        <w:rPr>
          <w:rtl/>
        </w:rPr>
        <w:t xml:space="preserve"> </w:t>
      </w:r>
      <w:r w:rsidR="0047693B" w:rsidRPr="005F0BD0">
        <w:rPr>
          <w:rFonts w:hint="eastAsia"/>
          <w:rtl/>
        </w:rPr>
        <w:t>המנו</w:t>
      </w:r>
      <w:r w:rsidR="00901105" w:rsidRPr="005F0BD0">
        <w:rPr>
          <w:rFonts w:hint="eastAsia"/>
          <w:rtl/>
        </w:rPr>
        <w:t>י</w:t>
      </w:r>
      <w:r w:rsidR="0047693B" w:rsidRPr="005F0BD0">
        <w:rPr>
          <w:rFonts w:hint="eastAsia"/>
          <w:rtl/>
        </w:rPr>
        <w:t>ים</w:t>
      </w:r>
      <w:r w:rsidR="0047693B" w:rsidRPr="005F0BD0">
        <w:rPr>
          <w:rtl/>
        </w:rPr>
        <w:t xml:space="preserve"> </w:t>
      </w:r>
      <w:r w:rsidR="0047693B" w:rsidRPr="005F0BD0">
        <w:rPr>
          <w:rFonts w:hint="eastAsia"/>
          <w:rtl/>
        </w:rPr>
        <w:t>להלן</w:t>
      </w:r>
      <w:r w:rsidR="00144132" w:rsidRPr="005F0BD0">
        <w:rPr>
          <w:rtl/>
        </w:rPr>
        <w:t>.</w:t>
      </w:r>
      <w:r w:rsidR="007502AC" w:rsidRPr="005F0BD0">
        <w:rPr>
          <w:rtl/>
        </w:rPr>
        <w:t xml:space="preserve"> </w:t>
      </w:r>
      <w:r w:rsidR="00435287" w:rsidRPr="005F0BD0">
        <w:rPr>
          <w:rtl/>
        </w:rPr>
        <w:t xml:space="preserve"> </w:t>
      </w:r>
    </w:p>
    <w:p w14:paraId="177D4225" w14:textId="77777777" w:rsidR="006570F0" w:rsidRPr="005F0BD0" w:rsidRDefault="006570F0" w:rsidP="00740A8D">
      <w:pPr>
        <w:pStyle w:val="1112"/>
        <w:numPr>
          <w:ilvl w:val="2"/>
          <w:numId w:val="51"/>
        </w:numPr>
        <w:tabs>
          <w:tab w:val="clear" w:pos="1334"/>
          <w:tab w:val="left" w:pos="1050"/>
        </w:tabs>
        <w:ind w:left="1050" w:hanging="567"/>
      </w:pPr>
      <w:bookmarkStart w:id="45" w:name="_Hlk239852020"/>
      <w:r w:rsidRPr="005F0BD0">
        <w:rPr>
          <w:rFonts w:hint="cs"/>
          <w:rtl/>
        </w:rPr>
        <w:t>ה</w:t>
      </w:r>
      <w:r w:rsidR="00D01D30" w:rsidRPr="005F0BD0">
        <w:rPr>
          <w:rFonts w:hint="cs"/>
          <w:rtl/>
        </w:rPr>
        <w:t>מציע אינו מכהן כרואה חשבון מבקר של חברה ממשלתית</w:t>
      </w:r>
      <w:r w:rsidRPr="005F0BD0">
        <w:rPr>
          <w:rFonts w:hint="cs"/>
          <w:rtl/>
        </w:rPr>
        <w:t xml:space="preserve"> ולא יכהן כרואה חשבון מבקר </w:t>
      </w:r>
      <w:bookmarkStart w:id="46" w:name="_Hlk240363528"/>
      <w:r w:rsidRPr="005F0BD0">
        <w:rPr>
          <w:rtl/>
        </w:rPr>
        <w:t>במהלך תקופת ההתקשרות עם המזמינה</w:t>
      </w:r>
      <w:r w:rsidRPr="005F0BD0">
        <w:rPr>
          <w:rFonts w:hint="cs"/>
          <w:rtl/>
        </w:rPr>
        <w:t xml:space="preserve"> ובמהלך שלושה חודשים לאחריה</w:t>
      </w:r>
      <w:r w:rsidRPr="005F0BD0">
        <w:rPr>
          <w:rtl/>
        </w:rPr>
        <w:t>, אלא אם קיבל לכך אישור מראש ובכתב</w:t>
      </w:r>
      <w:r w:rsidRPr="005F0BD0">
        <w:rPr>
          <w:rFonts w:hint="cs"/>
          <w:rtl/>
        </w:rPr>
        <w:t xml:space="preserve"> מהמזמינה</w:t>
      </w:r>
      <w:r w:rsidRPr="005F0BD0">
        <w:rPr>
          <w:rtl/>
        </w:rPr>
        <w:t>, וזאת בהתאם לשיקול דעתה הבלעדי</w:t>
      </w:r>
      <w:r w:rsidRPr="005F0BD0">
        <w:rPr>
          <w:rFonts w:hint="cs"/>
        </w:rPr>
        <w:t xml:space="preserve"> </w:t>
      </w:r>
      <w:r w:rsidRPr="005F0BD0">
        <w:rPr>
          <w:rtl/>
        </w:rPr>
        <w:t>של המזמינה</w:t>
      </w:r>
      <w:r w:rsidRPr="005F0BD0">
        <w:t>.</w:t>
      </w:r>
      <w:r w:rsidRPr="005F0BD0">
        <w:rPr>
          <w:rtl/>
        </w:rPr>
        <w:t xml:space="preserve"> </w:t>
      </w:r>
    </w:p>
    <w:bookmarkEnd w:id="45"/>
    <w:bookmarkEnd w:id="46"/>
    <w:p w14:paraId="3B5F30AD" w14:textId="77777777" w:rsidR="00F43C9A" w:rsidRPr="005F0BD0" w:rsidRDefault="00F776AA" w:rsidP="00740A8D">
      <w:pPr>
        <w:pStyle w:val="1112"/>
        <w:numPr>
          <w:ilvl w:val="2"/>
          <w:numId w:val="51"/>
        </w:numPr>
        <w:tabs>
          <w:tab w:val="clear" w:pos="1334"/>
          <w:tab w:val="left" w:pos="1050"/>
        </w:tabs>
        <w:ind w:left="1050" w:hanging="567"/>
      </w:pPr>
      <w:r w:rsidRPr="005F0BD0">
        <w:rPr>
          <w:rFonts w:hint="eastAsia"/>
          <w:rtl/>
        </w:rPr>
        <w:t>ה</w:t>
      </w:r>
      <w:r w:rsidR="00901105" w:rsidRPr="005F0BD0">
        <w:rPr>
          <w:rFonts w:hint="eastAsia"/>
          <w:rtl/>
        </w:rPr>
        <w:t>וכחת</w:t>
      </w:r>
      <w:r w:rsidR="00901105" w:rsidRPr="005F0BD0">
        <w:rPr>
          <w:rtl/>
        </w:rPr>
        <w:t xml:space="preserve"> העמידה בתנאי הסף המנויים להלן, תתבצע בהתאם להוראות חוברת ההצעה</w:t>
      </w:r>
      <w:r w:rsidR="00BD566D" w:rsidRPr="005F0BD0">
        <w:rPr>
          <w:rFonts w:hint="cs"/>
          <w:rtl/>
        </w:rPr>
        <w:t xml:space="preserve"> </w:t>
      </w:r>
      <w:r w:rsidR="00901105" w:rsidRPr="005F0BD0">
        <w:rPr>
          <w:rtl/>
        </w:rPr>
        <w:t>(</w:t>
      </w:r>
      <w:r w:rsidR="00901105" w:rsidRPr="005F0BD0">
        <w:rPr>
          <w:rFonts w:hint="eastAsia"/>
          <w:rtl/>
        </w:rPr>
        <w:t>פרק</w:t>
      </w:r>
      <w:r w:rsidR="00901105" w:rsidRPr="005F0BD0">
        <w:rPr>
          <w:rtl/>
        </w:rPr>
        <w:t xml:space="preserve"> </w:t>
      </w:r>
      <w:r w:rsidR="00901105" w:rsidRPr="005F0BD0">
        <w:rPr>
          <w:rFonts w:hint="eastAsia"/>
          <w:rtl/>
        </w:rPr>
        <w:t>ב</w:t>
      </w:r>
      <w:r w:rsidR="00663040" w:rsidRPr="005F0BD0">
        <w:rPr>
          <w:rtl/>
        </w:rPr>
        <w:t>'</w:t>
      </w:r>
      <w:r w:rsidR="00901105" w:rsidRPr="005F0BD0">
        <w:rPr>
          <w:rtl/>
        </w:rPr>
        <w:t>)</w:t>
      </w:r>
      <w:r w:rsidR="007502AC" w:rsidRPr="005F0BD0">
        <w:rPr>
          <w:rtl/>
        </w:rPr>
        <w:t xml:space="preserve">, </w:t>
      </w:r>
      <w:r w:rsidR="007502AC" w:rsidRPr="005F0BD0">
        <w:rPr>
          <w:rFonts w:hint="eastAsia"/>
          <w:rtl/>
        </w:rPr>
        <w:t>בהתאם</w:t>
      </w:r>
      <w:r w:rsidR="007502AC" w:rsidRPr="005F0BD0">
        <w:rPr>
          <w:rtl/>
        </w:rPr>
        <w:t xml:space="preserve"> </w:t>
      </w:r>
      <w:r w:rsidR="007502AC" w:rsidRPr="005F0BD0">
        <w:rPr>
          <w:rFonts w:hint="eastAsia"/>
          <w:rtl/>
        </w:rPr>
        <w:t>לקבוצה</w:t>
      </w:r>
      <w:r w:rsidR="007502AC" w:rsidRPr="005F0BD0">
        <w:rPr>
          <w:rtl/>
        </w:rPr>
        <w:t xml:space="preserve"> </w:t>
      </w:r>
      <w:r w:rsidR="007502AC" w:rsidRPr="005F0BD0">
        <w:rPr>
          <w:rFonts w:hint="eastAsia"/>
          <w:rtl/>
        </w:rPr>
        <w:t>אליה</w:t>
      </w:r>
      <w:r w:rsidR="007502AC" w:rsidRPr="005F0BD0">
        <w:rPr>
          <w:rtl/>
        </w:rPr>
        <w:t xml:space="preserve"> </w:t>
      </w:r>
      <w:r w:rsidR="007502AC" w:rsidRPr="005F0BD0">
        <w:rPr>
          <w:rFonts w:hint="eastAsia"/>
          <w:rtl/>
        </w:rPr>
        <w:t>ניגש</w:t>
      </w:r>
      <w:r w:rsidR="007502AC" w:rsidRPr="005F0BD0">
        <w:rPr>
          <w:rtl/>
        </w:rPr>
        <w:t xml:space="preserve"> </w:t>
      </w:r>
      <w:r w:rsidR="007502AC" w:rsidRPr="005F0BD0">
        <w:rPr>
          <w:rFonts w:hint="eastAsia"/>
          <w:rtl/>
        </w:rPr>
        <w:t>המציע</w:t>
      </w:r>
      <w:r w:rsidR="00435287" w:rsidRPr="005F0BD0">
        <w:rPr>
          <w:rtl/>
        </w:rPr>
        <w:t xml:space="preserve"> כמפורט במכרז זה</w:t>
      </w:r>
      <w:r w:rsidR="003842D3" w:rsidRPr="005F0BD0">
        <w:rPr>
          <w:rtl/>
        </w:rPr>
        <w:t>.</w:t>
      </w:r>
    </w:p>
    <w:p w14:paraId="4DDB2F45" w14:textId="77777777" w:rsidR="006B6A59" w:rsidRPr="005F0BD0" w:rsidRDefault="006B6A59" w:rsidP="00740A8D">
      <w:pPr>
        <w:pStyle w:val="11"/>
        <w:tabs>
          <w:tab w:val="left" w:pos="483"/>
          <w:tab w:val="left" w:pos="625"/>
        </w:tabs>
        <w:bidi/>
        <w:ind w:left="625" w:hanging="567"/>
        <w:jc w:val="left"/>
        <w:rPr>
          <w:rtl/>
        </w:rPr>
      </w:pPr>
      <w:bookmarkStart w:id="47" w:name="_Toc43400590"/>
      <w:bookmarkStart w:id="48" w:name="_Toc44931899"/>
      <w:bookmarkStart w:id="49" w:name="_Toc44931986"/>
      <w:r w:rsidRPr="005F0BD0">
        <w:rPr>
          <w:rFonts w:hint="eastAsia"/>
          <w:rtl/>
        </w:rPr>
        <w:t>תנאי</w:t>
      </w:r>
      <w:r w:rsidRPr="005F0BD0">
        <w:rPr>
          <w:rtl/>
        </w:rPr>
        <w:t xml:space="preserve"> סף </w:t>
      </w:r>
    </w:p>
    <w:p w14:paraId="6CB13C69" w14:textId="77777777" w:rsidR="006B6A59" w:rsidRPr="005F0BD0" w:rsidRDefault="006B6A59" w:rsidP="00740A8D">
      <w:pPr>
        <w:pStyle w:val="1112"/>
        <w:numPr>
          <w:ilvl w:val="2"/>
          <w:numId w:val="51"/>
        </w:numPr>
        <w:tabs>
          <w:tab w:val="clear" w:pos="1334"/>
          <w:tab w:val="left" w:pos="1050"/>
        </w:tabs>
        <w:ind w:left="1050" w:hanging="567"/>
        <w:rPr>
          <w:b/>
        </w:rPr>
      </w:pPr>
      <w:r w:rsidRPr="005F0BD0">
        <w:rPr>
          <w:rtl/>
        </w:rPr>
        <w:t xml:space="preserve">רשאי להשתתף </w:t>
      </w:r>
      <w:r w:rsidRPr="005F0BD0">
        <w:rPr>
          <w:rFonts w:hint="cs"/>
          <w:rtl/>
        </w:rPr>
        <w:t>במכרז</w:t>
      </w:r>
      <w:r w:rsidRPr="005F0BD0">
        <w:rPr>
          <w:rtl/>
        </w:rPr>
        <w:t xml:space="preserve"> מציע אשר עומד, במועד </w:t>
      </w:r>
      <w:r w:rsidRPr="005F0BD0">
        <w:rPr>
          <w:rFonts w:hint="eastAsia"/>
          <w:rtl/>
        </w:rPr>
        <w:t>האחרון</w:t>
      </w:r>
      <w:r w:rsidRPr="005F0BD0">
        <w:rPr>
          <w:rtl/>
        </w:rPr>
        <w:t xml:space="preserve"> </w:t>
      </w:r>
      <w:r w:rsidRPr="005F0BD0">
        <w:rPr>
          <w:rFonts w:hint="eastAsia"/>
          <w:rtl/>
        </w:rPr>
        <w:t>ל</w:t>
      </w:r>
      <w:r w:rsidRPr="005F0BD0">
        <w:rPr>
          <w:rtl/>
        </w:rPr>
        <w:t>הגשת ההצע</w:t>
      </w:r>
      <w:r w:rsidRPr="005F0BD0">
        <w:rPr>
          <w:rFonts w:hint="eastAsia"/>
          <w:rtl/>
        </w:rPr>
        <w:t>ות</w:t>
      </w:r>
      <w:r w:rsidRPr="005F0BD0">
        <w:rPr>
          <w:rtl/>
        </w:rPr>
        <w:t>, ב</w:t>
      </w:r>
      <w:r w:rsidRPr="005F0BD0">
        <w:rPr>
          <w:rFonts w:hint="eastAsia"/>
          <w:rtl/>
        </w:rPr>
        <w:t>תנאי</w:t>
      </w:r>
      <w:r w:rsidRPr="005F0BD0">
        <w:rPr>
          <w:rtl/>
        </w:rPr>
        <w:t xml:space="preserve">  </w:t>
      </w:r>
      <w:r w:rsidRPr="005F0BD0">
        <w:rPr>
          <w:rFonts w:hint="eastAsia"/>
          <w:rtl/>
        </w:rPr>
        <w:t>הסף</w:t>
      </w:r>
      <w:r w:rsidRPr="005F0BD0">
        <w:rPr>
          <w:rtl/>
        </w:rPr>
        <w:t xml:space="preserve"> </w:t>
      </w:r>
      <w:r w:rsidRPr="005F0BD0">
        <w:rPr>
          <w:rFonts w:hint="eastAsia"/>
          <w:rtl/>
        </w:rPr>
        <w:t>המנויים</w:t>
      </w:r>
      <w:r w:rsidRPr="005F0BD0">
        <w:rPr>
          <w:rtl/>
        </w:rPr>
        <w:t xml:space="preserve"> </w:t>
      </w:r>
      <w:r w:rsidRPr="005F0BD0">
        <w:rPr>
          <w:rFonts w:hint="eastAsia"/>
          <w:rtl/>
        </w:rPr>
        <w:t>להלן</w:t>
      </w:r>
      <w:r w:rsidRPr="005F0BD0">
        <w:rPr>
          <w:rtl/>
        </w:rPr>
        <w:t xml:space="preserve">.  </w:t>
      </w:r>
    </w:p>
    <w:p w14:paraId="666779E2" w14:textId="77777777" w:rsidR="006B6A59" w:rsidRPr="005F0BD0" w:rsidRDefault="006B6A59" w:rsidP="00740A8D">
      <w:pPr>
        <w:pStyle w:val="1112"/>
        <w:numPr>
          <w:ilvl w:val="2"/>
          <w:numId w:val="51"/>
        </w:numPr>
        <w:tabs>
          <w:tab w:val="clear" w:pos="1334"/>
          <w:tab w:val="left" w:pos="1050"/>
        </w:tabs>
        <w:ind w:left="1050" w:hanging="567"/>
        <w:rPr>
          <w:b/>
        </w:rPr>
      </w:pPr>
      <w:r w:rsidRPr="005F0BD0">
        <w:rPr>
          <w:rFonts w:hint="eastAsia"/>
          <w:rtl/>
        </w:rPr>
        <w:t>הוכחת</w:t>
      </w:r>
      <w:r w:rsidRPr="005F0BD0">
        <w:rPr>
          <w:rtl/>
        </w:rPr>
        <w:t xml:space="preserve"> העמידה בתנאי הסף המנויים להלן, תתבצע בהתאם להוראות חוברת ההצעה</w:t>
      </w:r>
      <w:r w:rsidRPr="005F0BD0">
        <w:rPr>
          <w:rFonts w:hint="cs"/>
          <w:rtl/>
        </w:rPr>
        <w:t xml:space="preserve"> </w:t>
      </w:r>
      <w:r w:rsidRPr="005F0BD0">
        <w:rPr>
          <w:rtl/>
        </w:rPr>
        <w:t>(</w:t>
      </w:r>
      <w:r w:rsidRPr="005F0BD0">
        <w:rPr>
          <w:rFonts w:hint="eastAsia"/>
          <w:rtl/>
        </w:rPr>
        <w:t>פרק</w:t>
      </w:r>
      <w:r w:rsidRPr="005F0BD0">
        <w:rPr>
          <w:rtl/>
        </w:rPr>
        <w:t xml:space="preserve"> </w:t>
      </w:r>
      <w:r w:rsidRPr="005F0BD0">
        <w:rPr>
          <w:rFonts w:hint="eastAsia"/>
          <w:rtl/>
        </w:rPr>
        <w:t>ב</w:t>
      </w:r>
      <w:r w:rsidRPr="005F0BD0">
        <w:rPr>
          <w:rtl/>
        </w:rPr>
        <w:t>')</w:t>
      </w:r>
      <w:r w:rsidRPr="005F0BD0">
        <w:rPr>
          <w:rFonts w:hint="cs"/>
          <w:rtl/>
        </w:rPr>
        <w:t xml:space="preserve"> </w:t>
      </w:r>
      <w:r w:rsidRPr="005F0BD0">
        <w:rPr>
          <w:rtl/>
        </w:rPr>
        <w:t xml:space="preserve">כמפורט </w:t>
      </w:r>
      <w:r w:rsidRPr="005F0BD0">
        <w:rPr>
          <w:rFonts w:hint="cs"/>
          <w:rtl/>
        </w:rPr>
        <w:t>במכרז.</w:t>
      </w:r>
    </w:p>
    <w:p w14:paraId="2ABBC91E" w14:textId="77777777" w:rsidR="00390B5E" w:rsidRPr="005F0BD0" w:rsidRDefault="00901105" w:rsidP="00740A8D">
      <w:pPr>
        <w:pStyle w:val="11"/>
        <w:tabs>
          <w:tab w:val="left" w:pos="483"/>
          <w:tab w:val="left" w:pos="625"/>
        </w:tabs>
        <w:bidi/>
        <w:ind w:left="625" w:hanging="567"/>
        <w:jc w:val="left"/>
      </w:pPr>
      <w:r w:rsidRPr="005F0BD0">
        <w:rPr>
          <w:rFonts w:hint="eastAsia"/>
          <w:rtl/>
        </w:rPr>
        <w:t>תנאי</w:t>
      </w:r>
      <w:r w:rsidRPr="005F0BD0">
        <w:rPr>
          <w:rtl/>
        </w:rPr>
        <w:t xml:space="preserve"> </w:t>
      </w:r>
      <w:r w:rsidRPr="005F0BD0">
        <w:rPr>
          <w:rFonts w:hint="eastAsia"/>
          <w:rtl/>
        </w:rPr>
        <w:t>סף</w:t>
      </w:r>
      <w:r w:rsidRPr="005F0BD0">
        <w:rPr>
          <w:rtl/>
        </w:rPr>
        <w:t xml:space="preserve"> </w:t>
      </w:r>
      <w:r w:rsidRPr="005F0BD0">
        <w:rPr>
          <w:rFonts w:hint="eastAsia"/>
          <w:rtl/>
        </w:rPr>
        <w:t>מנהליים</w:t>
      </w:r>
      <w:r w:rsidRPr="005F0BD0">
        <w:rPr>
          <w:rtl/>
        </w:rPr>
        <w:t>:</w:t>
      </w:r>
      <w:bookmarkEnd w:id="47"/>
      <w:bookmarkEnd w:id="48"/>
      <w:bookmarkEnd w:id="49"/>
    </w:p>
    <w:p w14:paraId="011F3A9A" w14:textId="77777777" w:rsidR="00F81260" w:rsidRPr="005F0BD0" w:rsidRDefault="00901105" w:rsidP="00740A8D">
      <w:pPr>
        <w:pStyle w:val="1112"/>
        <w:numPr>
          <w:ilvl w:val="2"/>
          <w:numId w:val="51"/>
        </w:numPr>
        <w:tabs>
          <w:tab w:val="clear" w:pos="1334"/>
          <w:tab w:val="left" w:pos="1050"/>
        </w:tabs>
        <w:ind w:left="1050" w:hanging="567"/>
      </w:pPr>
      <w:r w:rsidRPr="005F0BD0">
        <w:rPr>
          <w:rFonts w:hint="eastAsia"/>
          <w:rtl/>
        </w:rPr>
        <w:t>ככל</w:t>
      </w:r>
      <w:r w:rsidRPr="005F0BD0">
        <w:rPr>
          <w:rtl/>
        </w:rPr>
        <w:t xml:space="preserve"> שחלה על המציע חובת רישום</w:t>
      </w:r>
      <w:r w:rsidR="000B70FD" w:rsidRPr="005F0BD0">
        <w:rPr>
          <w:rtl/>
        </w:rPr>
        <w:t xml:space="preserve">, </w:t>
      </w:r>
      <w:r w:rsidR="000B70FD" w:rsidRPr="005F0BD0">
        <w:rPr>
          <w:rFonts w:hint="eastAsia"/>
          <w:rtl/>
        </w:rPr>
        <w:t>על</w:t>
      </w:r>
      <w:r w:rsidR="000B70FD" w:rsidRPr="005F0BD0">
        <w:rPr>
          <w:rtl/>
        </w:rPr>
        <w:t xml:space="preserve"> </w:t>
      </w:r>
      <w:r w:rsidR="000B70FD" w:rsidRPr="005F0BD0">
        <w:rPr>
          <w:rFonts w:hint="eastAsia"/>
          <w:rtl/>
        </w:rPr>
        <w:t>פי</w:t>
      </w:r>
      <w:r w:rsidR="000B70FD" w:rsidRPr="005F0BD0">
        <w:rPr>
          <w:rtl/>
        </w:rPr>
        <w:t xml:space="preserve"> </w:t>
      </w:r>
      <w:r w:rsidR="000B70FD" w:rsidRPr="005F0BD0">
        <w:rPr>
          <w:rFonts w:hint="eastAsia"/>
          <w:rtl/>
        </w:rPr>
        <w:t>דין</w:t>
      </w:r>
      <w:r w:rsidR="000B70FD" w:rsidRPr="005F0BD0">
        <w:rPr>
          <w:rtl/>
        </w:rPr>
        <w:t>,</w:t>
      </w:r>
      <w:r w:rsidRPr="005F0BD0">
        <w:rPr>
          <w:rtl/>
        </w:rPr>
        <w:t xml:space="preserve"> בישראל, </w:t>
      </w:r>
      <w:r w:rsidR="00652E81" w:rsidRPr="005F0BD0">
        <w:rPr>
          <w:rFonts w:hint="eastAsia"/>
          <w:rtl/>
        </w:rPr>
        <w:t>על</w:t>
      </w:r>
      <w:r w:rsidRPr="005F0BD0">
        <w:rPr>
          <w:rFonts w:hint="eastAsia"/>
          <w:rtl/>
        </w:rPr>
        <w:t>יו</w:t>
      </w:r>
      <w:r w:rsidR="00652E81" w:rsidRPr="005F0BD0">
        <w:rPr>
          <w:rtl/>
        </w:rPr>
        <w:t xml:space="preserve"> להיות</w:t>
      </w:r>
      <w:r w:rsidRPr="005F0BD0">
        <w:rPr>
          <w:rtl/>
        </w:rPr>
        <w:t xml:space="preserve"> רשום כדין.</w:t>
      </w:r>
    </w:p>
    <w:p w14:paraId="2617C9FD" w14:textId="77777777" w:rsidR="00F43C9A" w:rsidRPr="005F0BD0" w:rsidRDefault="00901105" w:rsidP="00740A8D">
      <w:pPr>
        <w:pStyle w:val="1112"/>
        <w:numPr>
          <w:ilvl w:val="2"/>
          <w:numId w:val="51"/>
        </w:numPr>
        <w:tabs>
          <w:tab w:val="clear" w:pos="1334"/>
          <w:tab w:val="left" w:pos="1050"/>
        </w:tabs>
        <w:ind w:left="1050" w:hanging="567"/>
      </w:pPr>
      <w:r w:rsidRPr="005F0BD0">
        <w:rPr>
          <w:rFonts w:hint="eastAsia"/>
          <w:rtl/>
        </w:rPr>
        <w:lastRenderedPageBreak/>
        <w:t>המציע</w:t>
      </w:r>
      <w:r w:rsidRPr="005F0BD0">
        <w:rPr>
          <w:rtl/>
        </w:rPr>
        <w:t xml:space="preserve"> </w:t>
      </w:r>
      <w:r w:rsidRPr="005F0BD0">
        <w:rPr>
          <w:rFonts w:hint="eastAsia"/>
          <w:rtl/>
        </w:rPr>
        <w:t>עומד</w:t>
      </w:r>
      <w:r w:rsidR="004F1288" w:rsidRPr="005F0BD0">
        <w:rPr>
          <w:rtl/>
        </w:rPr>
        <w:t xml:space="preserve"> בדרישות </w:t>
      </w:r>
      <w:r w:rsidR="006B64EF" w:rsidRPr="005F0BD0">
        <w:rPr>
          <w:rtl/>
        </w:rPr>
        <w:t xml:space="preserve">חוק עסקאות גופים ציבוריים, </w:t>
      </w:r>
      <w:proofErr w:type="spellStart"/>
      <w:r w:rsidR="006B64EF" w:rsidRPr="005F0BD0">
        <w:rPr>
          <w:rtl/>
        </w:rPr>
        <w:t>התשל"ו</w:t>
      </w:r>
      <w:proofErr w:type="spellEnd"/>
      <w:r w:rsidR="006B64EF" w:rsidRPr="005F0BD0">
        <w:rPr>
          <w:rtl/>
        </w:rPr>
        <w:t>- 1976</w:t>
      </w:r>
      <w:r w:rsidR="006B64EF" w:rsidRPr="005F0BD0">
        <w:t xml:space="preserve"> </w:t>
      </w:r>
      <w:r w:rsidR="006B64EF" w:rsidRPr="005F0BD0">
        <w:rPr>
          <w:rtl/>
        </w:rPr>
        <w:t>("חוק עסקאות גופים ציבוריים")</w:t>
      </w:r>
      <w:r w:rsidRPr="005F0BD0">
        <w:rPr>
          <w:rtl/>
        </w:rPr>
        <w:t>.</w:t>
      </w:r>
    </w:p>
    <w:p w14:paraId="79ACB08C" w14:textId="77777777" w:rsidR="002C4973" w:rsidRPr="005F0BD0" w:rsidRDefault="002C4973" w:rsidP="00AA18B9">
      <w:pPr>
        <w:pStyle w:val="1112"/>
        <w:numPr>
          <w:ilvl w:val="2"/>
          <w:numId w:val="51"/>
        </w:numPr>
        <w:tabs>
          <w:tab w:val="clear" w:pos="1334"/>
          <w:tab w:val="left" w:pos="1050"/>
        </w:tabs>
        <w:ind w:left="1050" w:hanging="567"/>
      </w:pPr>
      <w:r w:rsidRPr="005F0BD0">
        <w:rPr>
          <w:rFonts w:hint="cs"/>
          <w:rtl/>
        </w:rPr>
        <w:t>יודגש כי את ההצעה תוכל להגיש שותפות או חברה. לא ניתן לקבל הצעה מאיחוד עוסקים.</w:t>
      </w:r>
    </w:p>
    <w:p w14:paraId="70FDD4B1" w14:textId="77777777" w:rsidR="006570F0" w:rsidRPr="005F0BD0" w:rsidRDefault="006570F0" w:rsidP="00AA18B9">
      <w:pPr>
        <w:pStyle w:val="11"/>
        <w:tabs>
          <w:tab w:val="left" w:pos="483"/>
          <w:tab w:val="left" w:pos="625"/>
        </w:tabs>
        <w:bidi/>
        <w:spacing w:line="360" w:lineRule="auto"/>
        <w:ind w:left="625" w:hanging="567"/>
        <w:jc w:val="left"/>
      </w:pPr>
      <w:r w:rsidRPr="005F0BD0">
        <w:rPr>
          <w:rFonts w:hint="cs"/>
          <w:rtl/>
        </w:rPr>
        <w:t>תנאי סף מקצועיים:</w:t>
      </w:r>
    </w:p>
    <w:p w14:paraId="54D58D33" w14:textId="77777777" w:rsidR="002B3523" w:rsidRPr="005F0BD0" w:rsidRDefault="002B3523" w:rsidP="00AA18B9">
      <w:pPr>
        <w:pStyle w:val="1112"/>
        <w:tabs>
          <w:tab w:val="clear" w:pos="1334"/>
          <w:tab w:val="left" w:pos="483"/>
        </w:tabs>
        <w:ind w:left="483" w:firstLine="0"/>
        <w:rPr>
          <w:b/>
          <w:bCs/>
        </w:rPr>
      </w:pPr>
      <w:r w:rsidRPr="005F0BD0">
        <w:rPr>
          <w:rFonts w:hint="cs"/>
          <w:b/>
          <w:bCs/>
          <w:rtl/>
        </w:rPr>
        <w:t xml:space="preserve">על המציע להעמיד מטעמו אחראי לביצוע העבודה, אשר הוא בעצמו יעמוד בתנאי הסף המקצועיים המפורטים לעיל. </w:t>
      </w:r>
    </w:p>
    <w:p w14:paraId="75E84D17" w14:textId="77777777" w:rsidR="002B3523" w:rsidRPr="005F0BD0" w:rsidRDefault="006570F0" w:rsidP="00AA18B9">
      <w:pPr>
        <w:pStyle w:val="1112"/>
        <w:numPr>
          <w:ilvl w:val="2"/>
          <w:numId w:val="51"/>
        </w:numPr>
        <w:tabs>
          <w:tab w:val="clear" w:pos="1334"/>
          <w:tab w:val="left" w:pos="1050"/>
        </w:tabs>
        <w:ind w:left="1050" w:hanging="567"/>
      </w:pPr>
      <w:bookmarkStart w:id="50" w:name="_Hlk225332551"/>
      <w:bookmarkStart w:id="51" w:name="_Hlk228034148"/>
      <w:r w:rsidRPr="005F0BD0">
        <w:rPr>
          <w:rFonts w:hint="cs"/>
          <w:rtl/>
        </w:rPr>
        <w:t xml:space="preserve">המציע הינו רואה חשבון מוסמך בעל ניסיון </w:t>
      </w:r>
      <w:r w:rsidR="002B3523" w:rsidRPr="005F0BD0">
        <w:rPr>
          <w:rFonts w:hint="cs"/>
          <w:rtl/>
        </w:rPr>
        <w:t>של 15 שנים לפחות.</w:t>
      </w:r>
    </w:p>
    <w:p w14:paraId="6BE2694F" w14:textId="77777777" w:rsidR="006570F0" w:rsidRPr="005F0BD0" w:rsidRDefault="002B3523" w:rsidP="00740A8D">
      <w:pPr>
        <w:pStyle w:val="1112"/>
        <w:numPr>
          <w:ilvl w:val="2"/>
          <w:numId w:val="51"/>
        </w:numPr>
        <w:tabs>
          <w:tab w:val="clear" w:pos="1334"/>
          <w:tab w:val="left" w:pos="1050"/>
        </w:tabs>
        <w:ind w:left="1050" w:hanging="567"/>
        <w:rPr>
          <w:b/>
          <w:bCs/>
        </w:rPr>
      </w:pPr>
      <w:r w:rsidRPr="005F0BD0">
        <w:rPr>
          <w:rFonts w:hint="cs"/>
          <w:rtl/>
        </w:rPr>
        <w:t xml:space="preserve">המציע בעל ניסיון במתן ייעוץ חשבונאי פיננסי לחברות </w:t>
      </w:r>
      <w:r w:rsidRPr="005F0BD0">
        <w:rPr>
          <w:rtl/>
        </w:rPr>
        <w:t xml:space="preserve">אשר היקף המאזן שלהן הינו מעל </w:t>
      </w:r>
      <w:r w:rsidR="008C57D8" w:rsidRPr="005F0BD0">
        <w:rPr>
          <w:rFonts w:hint="cs"/>
          <w:rtl/>
        </w:rPr>
        <w:t>200</w:t>
      </w:r>
      <w:r w:rsidRPr="005F0BD0">
        <w:rPr>
          <w:rtl/>
        </w:rPr>
        <w:t xml:space="preserve"> מיליון ₪ </w:t>
      </w:r>
      <w:r w:rsidRPr="005F0BD0">
        <w:rPr>
          <w:rFonts w:hint="cs"/>
          <w:rtl/>
        </w:rPr>
        <w:t>ו/</w:t>
      </w:r>
      <w:r w:rsidRPr="005F0BD0">
        <w:rPr>
          <w:rtl/>
        </w:rPr>
        <w:t>או היקף ה</w:t>
      </w:r>
      <w:r w:rsidRPr="005F0BD0">
        <w:rPr>
          <w:rFonts w:hint="cs"/>
          <w:rtl/>
        </w:rPr>
        <w:t>הכנסות</w:t>
      </w:r>
      <w:r w:rsidRPr="005F0BD0">
        <w:rPr>
          <w:rtl/>
        </w:rPr>
        <w:t xml:space="preserve"> שלהן הינו מעל </w:t>
      </w:r>
      <w:r w:rsidR="008C57D8" w:rsidRPr="005F0BD0">
        <w:rPr>
          <w:rFonts w:hint="cs"/>
          <w:rtl/>
        </w:rPr>
        <w:t>200</w:t>
      </w:r>
      <w:r w:rsidRPr="005F0BD0">
        <w:rPr>
          <w:rtl/>
        </w:rPr>
        <w:t xml:space="preserve"> </w:t>
      </w:r>
      <w:r w:rsidRPr="005F0BD0">
        <w:rPr>
          <w:rFonts w:hint="eastAsia"/>
          <w:rtl/>
        </w:rPr>
        <w:t>מיליון</w:t>
      </w:r>
      <w:r w:rsidRPr="005F0BD0">
        <w:rPr>
          <w:rtl/>
        </w:rPr>
        <w:t xml:space="preserve"> ₪, המדווחות בהתאם להוראות התקינה הבינלאומית</w:t>
      </w:r>
      <w:r w:rsidRPr="005F0BD0">
        <w:rPr>
          <w:rFonts w:hint="cs"/>
          <w:rtl/>
        </w:rPr>
        <w:t>.</w:t>
      </w:r>
    </w:p>
    <w:p w14:paraId="67EEE293" w14:textId="77777777" w:rsidR="002B3523" w:rsidRPr="005F0BD0" w:rsidRDefault="002B3523" w:rsidP="00AA18B9">
      <w:pPr>
        <w:pStyle w:val="1112"/>
        <w:tabs>
          <w:tab w:val="clear" w:pos="1334"/>
          <w:tab w:val="left" w:pos="1050"/>
        </w:tabs>
        <w:ind w:left="1050" w:firstLine="0"/>
        <w:rPr>
          <w:b/>
          <w:bCs/>
        </w:rPr>
      </w:pPr>
      <w:r w:rsidRPr="005F0BD0">
        <w:rPr>
          <w:rFonts w:hint="cs"/>
          <w:sz w:val="22"/>
          <w:rtl/>
        </w:rPr>
        <w:t xml:space="preserve">על </w:t>
      </w:r>
      <w:r w:rsidRPr="005F0BD0">
        <w:rPr>
          <w:rFonts w:hint="cs"/>
          <w:rtl/>
        </w:rPr>
        <w:t>המציע</w:t>
      </w:r>
      <w:r w:rsidRPr="005F0BD0">
        <w:rPr>
          <w:rFonts w:hint="cs"/>
          <w:sz w:val="22"/>
          <w:rtl/>
        </w:rPr>
        <w:t xml:space="preserve"> לפרט </w:t>
      </w:r>
      <w:r w:rsidR="008C57D8" w:rsidRPr="005F0BD0">
        <w:rPr>
          <w:rFonts w:hint="cs"/>
          <w:sz w:val="22"/>
          <w:rtl/>
        </w:rPr>
        <w:t>7</w:t>
      </w:r>
      <w:r w:rsidRPr="005F0BD0">
        <w:rPr>
          <w:rFonts w:hint="cs"/>
          <w:sz w:val="22"/>
          <w:rtl/>
        </w:rPr>
        <w:t xml:space="preserve"> עבודות שבוצעו ב-7 השנים האחרונות</w:t>
      </w:r>
      <w:r w:rsidR="00AA18B9" w:rsidRPr="005F0BD0">
        <w:rPr>
          <w:rFonts w:hint="cs"/>
          <w:sz w:val="22"/>
          <w:rtl/>
        </w:rPr>
        <w:t xml:space="preserve"> ולפחות 2 מהן בוצעו בשנתיים האחרונות. </w:t>
      </w:r>
      <w:r w:rsidRPr="00745459">
        <w:rPr>
          <w:rFonts w:hint="eastAsia"/>
          <w:b/>
          <w:bCs/>
          <w:rtl/>
        </w:rPr>
        <w:t>ככל</w:t>
      </w:r>
      <w:r w:rsidRPr="00745459">
        <w:rPr>
          <w:b/>
          <w:bCs/>
          <w:rtl/>
        </w:rPr>
        <w:t xml:space="preserve"> </w:t>
      </w:r>
      <w:r w:rsidRPr="00745459">
        <w:rPr>
          <w:rFonts w:hint="eastAsia"/>
          <w:b/>
          <w:bCs/>
          <w:rtl/>
        </w:rPr>
        <w:t>ויפורטו</w:t>
      </w:r>
      <w:r w:rsidRPr="00745459">
        <w:rPr>
          <w:b/>
          <w:bCs/>
          <w:rtl/>
        </w:rPr>
        <w:t xml:space="preserve"> </w:t>
      </w:r>
      <w:r w:rsidRPr="00745459">
        <w:rPr>
          <w:rFonts w:hint="eastAsia"/>
          <w:b/>
          <w:bCs/>
          <w:rtl/>
        </w:rPr>
        <w:t>יותר</w:t>
      </w:r>
      <w:r w:rsidRPr="00745459">
        <w:rPr>
          <w:b/>
          <w:bCs/>
          <w:rtl/>
        </w:rPr>
        <w:t xml:space="preserve"> </w:t>
      </w:r>
      <w:r w:rsidRPr="00745459">
        <w:rPr>
          <w:rFonts w:hint="eastAsia"/>
          <w:b/>
          <w:bCs/>
          <w:rtl/>
        </w:rPr>
        <w:t>מ</w:t>
      </w:r>
      <w:r w:rsidRPr="00745459">
        <w:rPr>
          <w:b/>
          <w:bCs/>
          <w:rtl/>
        </w:rPr>
        <w:t>-</w:t>
      </w:r>
      <w:r w:rsidR="007243C2" w:rsidRPr="00745459">
        <w:rPr>
          <w:b/>
          <w:bCs/>
          <w:rtl/>
        </w:rPr>
        <w:t>7</w:t>
      </w:r>
      <w:r w:rsidRPr="00745459">
        <w:rPr>
          <w:b/>
          <w:bCs/>
          <w:rtl/>
        </w:rPr>
        <w:t xml:space="preserve"> עבודות, יבדקו </w:t>
      </w:r>
      <w:r w:rsidR="007243C2" w:rsidRPr="00745459">
        <w:rPr>
          <w:b/>
          <w:bCs/>
          <w:rtl/>
        </w:rPr>
        <w:t>7</w:t>
      </w:r>
      <w:r w:rsidRPr="00745459">
        <w:rPr>
          <w:b/>
          <w:bCs/>
          <w:rtl/>
        </w:rPr>
        <w:t xml:space="preserve"> העבודות הראשונות בלבד.</w:t>
      </w:r>
    </w:p>
    <w:p w14:paraId="52770A60" w14:textId="77777777" w:rsidR="002B3523" w:rsidRPr="005F0BD0" w:rsidRDefault="002B3523" w:rsidP="00AA18B9">
      <w:pPr>
        <w:pStyle w:val="1112"/>
        <w:tabs>
          <w:tab w:val="clear" w:pos="1334"/>
          <w:tab w:val="left" w:pos="1050"/>
        </w:tabs>
        <w:ind w:left="1050" w:firstLine="0"/>
        <w:rPr>
          <w:b/>
          <w:bCs/>
          <w:sz w:val="22"/>
          <w:rtl/>
        </w:rPr>
      </w:pPr>
      <w:r w:rsidRPr="005F0BD0">
        <w:rPr>
          <w:rFonts w:hint="cs"/>
          <w:rtl/>
        </w:rPr>
        <w:t>כמו כן, על המציע לצרף</w:t>
      </w:r>
      <w:r w:rsidRPr="005F0BD0">
        <w:rPr>
          <w:rFonts w:hint="cs"/>
          <w:sz w:val="22"/>
          <w:rtl/>
        </w:rPr>
        <w:t xml:space="preserve"> </w:t>
      </w:r>
      <w:r w:rsidRPr="005F0BD0">
        <w:rPr>
          <w:sz w:val="22"/>
          <w:rtl/>
        </w:rPr>
        <w:t xml:space="preserve">קורות חיים, תעודות השכלה, רישיונות מקצועיים ובכלל זאת, רישיון </w:t>
      </w:r>
      <w:r w:rsidRPr="005F0BD0">
        <w:rPr>
          <w:rFonts w:hint="cs"/>
          <w:sz w:val="22"/>
          <w:rtl/>
        </w:rPr>
        <w:t xml:space="preserve">רואה חשבון </w:t>
      </w:r>
      <w:r w:rsidRPr="005F0BD0">
        <w:rPr>
          <w:sz w:val="22"/>
          <w:rtl/>
        </w:rPr>
        <w:t xml:space="preserve">חובה, וכן מסמכים נוספים שיפרטו ויאשרו את הניסיון המקצועי, הידע וההשכלה הרלוונטיים, אם קיימים. המזמין רשאי לדרוש מהמציע מסמכים נוספים המאמתים את הניסיון המקצועי, הידע וההשכלה שלו ושל חברי הצוות המוצע, ככל שימצא לנכון.  </w:t>
      </w:r>
    </w:p>
    <w:bookmarkEnd w:id="50"/>
    <w:bookmarkEnd w:id="51"/>
    <w:p w14:paraId="3BD5F112" w14:textId="77777777" w:rsidR="006570F0" w:rsidRPr="005F0BD0" w:rsidRDefault="006570F0" w:rsidP="00AA18B9">
      <w:pPr>
        <w:pStyle w:val="1112"/>
        <w:numPr>
          <w:ilvl w:val="2"/>
          <w:numId w:val="51"/>
        </w:numPr>
        <w:tabs>
          <w:tab w:val="clear" w:pos="1334"/>
          <w:tab w:val="left" w:pos="1050"/>
        </w:tabs>
        <w:ind w:left="1050" w:hanging="567"/>
      </w:pPr>
      <w:r w:rsidRPr="005F0BD0">
        <w:rPr>
          <w:rFonts w:hint="cs"/>
          <w:rtl/>
        </w:rPr>
        <w:t xml:space="preserve">האחראי למתן השירותים המבוקשים יכול להסתייע בעובדים ו/או מומחים למתן השירותים המבוקשים אשר אינם </w:t>
      </w:r>
      <w:r w:rsidRPr="005F0BD0">
        <w:rPr>
          <w:rFonts w:hint="eastAsia"/>
          <w:rtl/>
        </w:rPr>
        <w:t>עובדים</w:t>
      </w:r>
      <w:r w:rsidRPr="005F0BD0">
        <w:rPr>
          <w:rtl/>
        </w:rPr>
        <w:t xml:space="preserve"> </w:t>
      </w:r>
      <w:r w:rsidRPr="005F0BD0">
        <w:rPr>
          <w:rFonts w:hint="eastAsia"/>
          <w:rtl/>
        </w:rPr>
        <w:t>של</w:t>
      </w:r>
      <w:r w:rsidRPr="005F0BD0">
        <w:rPr>
          <w:rtl/>
        </w:rPr>
        <w:t xml:space="preserve"> </w:t>
      </w:r>
      <w:r w:rsidRPr="005F0BD0">
        <w:rPr>
          <w:rFonts w:hint="eastAsia"/>
          <w:rtl/>
        </w:rPr>
        <w:t>המציע</w:t>
      </w:r>
      <w:r w:rsidRPr="005F0BD0">
        <w:rPr>
          <w:rtl/>
        </w:rPr>
        <w:t xml:space="preserve"> </w:t>
      </w:r>
      <w:r w:rsidRPr="005F0BD0">
        <w:rPr>
          <w:rFonts w:hint="eastAsia"/>
          <w:rtl/>
        </w:rPr>
        <w:t>שייבחר</w:t>
      </w:r>
      <w:r w:rsidRPr="005F0BD0">
        <w:rPr>
          <w:rtl/>
        </w:rPr>
        <w:t xml:space="preserve">, </w:t>
      </w:r>
      <w:r w:rsidRPr="005F0BD0">
        <w:rPr>
          <w:rFonts w:hint="eastAsia"/>
          <w:rtl/>
        </w:rPr>
        <w:t>אלא</w:t>
      </w:r>
      <w:r w:rsidRPr="005F0BD0">
        <w:rPr>
          <w:rtl/>
        </w:rPr>
        <w:t xml:space="preserve"> </w:t>
      </w:r>
      <w:r w:rsidRPr="005F0BD0">
        <w:rPr>
          <w:rFonts w:hint="eastAsia"/>
          <w:rtl/>
        </w:rPr>
        <w:t>יועצים</w:t>
      </w:r>
      <w:r w:rsidRPr="005F0BD0">
        <w:rPr>
          <w:rtl/>
        </w:rPr>
        <w:t xml:space="preserve"> </w:t>
      </w:r>
      <w:r w:rsidRPr="005F0BD0">
        <w:rPr>
          <w:rFonts w:hint="eastAsia"/>
          <w:rtl/>
        </w:rPr>
        <w:t>עימם</w:t>
      </w:r>
      <w:r w:rsidRPr="005F0BD0">
        <w:rPr>
          <w:rtl/>
        </w:rPr>
        <w:t xml:space="preserve"> </w:t>
      </w:r>
      <w:r w:rsidRPr="005F0BD0">
        <w:rPr>
          <w:rFonts w:hint="eastAsia"/>
          <w:rtl/>
        </w:rPr>
        <w:t>יתקשר</w:t>
      </w:r>
      <w:r w:rsidRPr="005F0BD0">
        <w:rPr>
          <w:rtl/>
        </w:rPr>
        <w:t xml:space="preserve"> </w:t>
      </w:r>
      <w:r w:rsidRPr="005F0BD0">
        <w:rPr>
          <w:rFonts w:hint="eastAsia"/>
          <w:rtl/>
        </w:rPr>
        <w:t>לצורך</w:t>
      </w:r>
      <w:r w:rsidRPr="005F0BD0">
        <w:rPr>
          <w:rtl/>
        </w:rPr>
        <w:t xml:space="preserve"> </w:t>
      </w:r>
      <w:r w:rsidRPr="005F0BD0">
        <w:rPr>
          <w:rFonts w:hint="eastAsia"/>
          <w:rtl/>
        </w:rPr>
        <w:t>ביצוע</w:t>
      </w:r>
      <w:r w:rsidRPr="005F0BD0">
        <w:rPr>
          <w:rtl/>
        </w:rPr>
        <w:t xml:space="preserve"> </w:t>
      </w:r>
      <w:r w:rsidRPr="005F0BD0">
        <w:rPr>
          <w:rFonts w:hint="eastAsia"/>
          <w:rtl/>
        </w:rPr>
        <w:t>העבודה</w:t>
      </w:r>
      <w:r w:rsidRPr="005F0BD0">
        <w:rPr>
          <w:rtl/>
        </w:rPr>
        <w:t>. אם הזוכה יהיה מעוניין להעסיק יועצי</w:t>
      </w:r>
      <w:r w:rsidRPr="005F0BD0">
        <w:rPr>
          <w:rFonts w:hint="cs"/>
          <w:rtl/>
        </w:rPr>
        <w:t>ם</w:t>
      </w:r>
      <w:r w:rsidRPr="005F0BD0">
        <w:rPr>
          <w:rtl/>
        </w:rPr>
        <w:t xml:space="preserve"> כאמור בסעיף זה, </w:t>
      </w:r>
      <w:r w:rsidRPr="005F0BD0">
        <w:rPr>
          <w:rFonts w:hint="eastAsia"/>
          <w:rtl/>
        </w:rPr>
        <w:t>או</w:t>
      </w:r>
      <w:r w:rsidRPr="005F0BD0">
        <w:rPr>
          <w:rtl/>
        </w:rPr>
        <w:t xml:space="preserve"> יתבקש לעשות זאת על ידי הרשות לצורך ביצוע העב</w:t>
      </w:r>
      <w:r w:rsidRPr="005F0BD0">
        <w:rPr>
          <w:rFonts w:hint="cs"/>
          <w:rtl/>
        </w:rPr>
        <w:t>ו</w:t>
      </w:r>
      <w:r w:rsidRPr="005F0BD0">
        <w:rPr>
          <w:rtl/>
        </w:rPr>
        <w:t>דה</w:t>
      </w:r>
      <w:r w:rsidRPr="005F0BD0">
        <w:rPr>
          <w:rFonts w:hint="cs"/>
          <w:rtl/>
        </w:rPr>
        <w:t xml:space="preserve"> </w:t>
      </w:r>
      <w:r w:rsidRPr="005F0BD0">
        <w:rPr>
          <w:rtl/>
        </w:rPr>
        <w:t xml:space="preserve">, הוא יצטרך </w:t>
      </w:r>
      <w:r w:rsidRPr="005F0BD0">
        <w:rPr>
          <w:rFonts w:hint="eastAsia"/>
          <w:rtl/>
        </w:rPr>
        <w:t>לקבל</w:t>
      </w:r>
      <w:r w:rsidRPr="005F0BD0">
        <w:rPr>
          <w:rtl/>
        </w:rPr>
        <w:t xml:space="preserve"> </w:t>
      </w:r>
      <w:r w:rsidRPr="005F0BD0">
        <w:rPr>
          <w:rFonts w:hint="eastAsia"/>
          <w:rtl/>
        </w:rPr>
        <w:t>אישור</w:t>
      </w:r>
      <w:r w:rsidRPr="005F0BD0">
        <w:rPr>
          <w:rtl/>
        </w:rPr>
        <w:t xml:space="preserve"> </w:t>
      </w:r>
      <w:r w:rsidRPr="005F0BD0">
        <w:rPr>
          <w:rFonts w:hint="eastAsia"/>
          <w:rtl/>
        </w:rPr>
        <w:t>מראש</w:t>
      </w:r>
      <w:r w:rsidRPr="005F0BD0">
        <w:rPr>
          <w:rtl/>
        </w:rPr>
        <w:t xml:space="preserve"> </w:t>
      </w:r>
      <w:r w:rsidRPr="005F0BD0">
        <w:rPr>
          <w:rFonts w:hint="eastAsia"/>
          <w:rtl/>
        </w:rPr>
        <w:t>ובכתב</w:t>
      </w:r>
      <w:r w:rsidRPr="005F0BD0">
        <w:rPr>
          <w:rtl/>
        </w:rPr>
        <w:t xml:space="preserve"> </w:t>
      </w:r>
      <w:r w:rsidRPr="005F0BD0">
        <w:rPr>
          <w:rFonts w:hint="eastAsia"/>
          <w:rtl/>
        </w:rPr>
        <w:t>של</w:t>
      </w:r>
      <w:r w:rsidRPr="005F0BD0">
        <w:rPr>
          <w:rtl/>
        </w:rPr>
        <w:t xml:space="preserve"> </w:t>
      </w:r>
      <w:r w:rsidRPr="005F0BD0">
        <w:rPr>
          <w:rFonts w:hint="eastAsia"/>
          <w:rtl/>
        </w:rPr>
        <w:t>הרשות</w:t>
      </w:r>
      <w:r w:rsidRPr="005F0BD0">
        <w:rPr>
          <w:rtl/>
        </w:rPr>
        <w:t xml:space="preserve"> </w:t>
      </w:r>
      <w:r w:rsidRPr="005F0BD0">
        <w:rPr>
          <w:rFonts w:hint="eastAsia"/>
          <w:rtl/>
        </w:rPr>
        <w:t>לכל</w:t>
      </w:r>
      <w:r w:rsidRPr="005F0BD0">
        <w:rPr>
          <w:rtl/>
        </w:rPr>
        <w:t xml:space="preserve"> </w:t>
      </w:r>
      <w:r w:rsidRPr="005F0BD0">
        <w:rPr>
          <w:rFonts w:hint="eastAsia"/>
          <w:rtl/>
        </w:rPr>
        <w:t>התקשרות</w:t>
      </w:r>
      <w:r w:rsidRPr="005F0BD0">
        <w:rPr>
          <w:rtl/>
        </w:rPr>
        <w:t xml:space="preserve"> </w:t>
      </w:r>
      <w:r w:rsidRPr="005F0BD0">
        <w:rPr>
          <w:rFonts w:hint="eastAsia"/>
          <w:rtl/>
        </w:rPr>
        <w:t>כאמור</w:t>
      </w:r>
      <w:r w:rsidRPr="005F0BD0">
        <w:rPr>
          <w:rtl/>
        </w:rPr>
        <w:t>.</w:t>
      </w:r>
    </w:p>
    <w:p w14:paraId="198E2478" w14:textId="77777777" w:rsidR="00971123" w:rsidRPr="005F0BD0" w:rsidRDefault="00971123" w:rsidP="00AA18B9">
      <w:pPr>
        <w:pStyle w:val="1111"/>
        <w:numPr>
          <w:ilvl w:val="0"/>
          <w:numId w:val="0"/>
        </w:numPr>
        <w:spacing w:before="0" w:after="0"/>
        <w:ind w:left="1759"/>
      </w:pPr>
      <w:bookmarkStart w:id="52" w:name="_Hlk189672253"/>
    </w:p>
    <w:bookmarkEnd w:id="52"/>
    <w:p w14:paraId="7D19DCC4" w14:textId="77777777" w:rsidR="00971123" w:rsidRPr="005F0BD0" w:rsidRDefault="00971123" w:rsidP="00922B7D">
      <w:pPr>
        <w:pStyle w:val="1-"/>
        <w:rPr>
          <w:rtl/>
        </w:rPr>
      </w:pPr>
      <w:r w:rsidRPr="005F0BD0">
        <w:rPr>
          <w:rFonts w:hint="cs"/>
          <w:rtl/>
        </w:rPr>
        <w:t>מנגנון התמורה</w:t>
      </w:r>
    </w:p>
    <w:p w14:paraId="64374EDA" w14:textId="36AE53ED" w:rsidR="00971123" w:rsidRDefault="00806D73" w:rsidP="004317BF">
      <w:pPr>
        <w:pStyle w:val="11"/>
        <w:tabs>
          <w:tab w:val="left" w:pos="342"/>
          <w:tab w:val="left" w:pos="767"/>
        </w:tabs>
        <w:bidi/>
        <w:spacing w:line="360" w:lineRule="auto"/>
        <w:ind w:left="483" w:hanging="425"/>
        <w:jc w:val="both"/>
        <w:rPr>
          <w:rFonts w:eastAsiaTheme="minorHAnsi"/>
          <w:b w:val="0"/>
          <w:bCs w:val="0"/>
        </w:rPr>
      </w:pPr>
      <w:r w:rsidRPr="005F0BD0">
        <w:rPr>
          <w:rFonts w:hint="cs"/>
          <w:b w:val="0"/>
          <w:bCs w:val="0"/>
          <w:rtl/>
        </w:rPr>
        <w:t>סך התמורה לא ת</w:t>
      </w:r>
      <w:r w:rsidRPr="005F0BD0">
        <w:rPr>
          <w:b w:val="0"/>
          <w:bCs w:val="0"/>
          <w:rtl/>
        </w:rPr>
        <w:t xml:space="preserve">עלה על </w:t>
      </w:r>
      <w:r w:rsidR="00D731DF">
        <w:rPr>
          <w:rFonts w:eastAsiaTheme="minorHAnsi" w:hint="cs"/>
          <w:b w:val="0"/>
          <w:bCs w:val="0"/>
          <w:rtl/>
        </w:rPr>
        <w:t>2</w:t>
      </w:r>
      <w:r w:rsidRPr="005F0BD0">
        <w:rPr>
          <w:rFonts w:eastAsiaTheme="minorHAnsi"/>
          <w:b w:val="0"/>
          <w:bCs w:val="0"/>
          <w:rtl/>
        </w:rPr>
        <w:t xml:space="preserve">,000,000 </w:t>
      </w:r>
      <w:r w:rsidRPr="005F0BD0">
        <w:rPr>
          <w:rFonts w:eastAsiaTheme="minorHAnsi" w:hint="eastAsia"/>
          <w:b w:val="0"/>
          <w:bCs w:val="0"/>
          <w:rtl/>
        </w:rPr>
        <w:t>ש</w:t>
      </w:r>
      <w:r w:rsidRPr="005F0BD0">
        <w:rPr>
          <w:rFonts w:eastAsiaTheme="minorHAnsi"/>
          <w:b w:val="0"/>
          <w:bCs w:val="0"/>
          <w:rtl/>
        </w:rPr>
        <w:t>"ח</w:t>
      </w:r>
      <w:r w:rsidRPr="005F0BD0">
        <w:rPr>
          <w:rFonts w:hint="cs"/>
          <w:b w:val="0"/>
          <w:bCs w:val="0"/>
          <w:rtl/>
        </w:rPr>
        <w:t xml:space="preserve"> </w:t>
      </w:r>
      <w:r w:rsidRPr="005F0BD0">
        <w:rPr>
          <w:rFonts w:hint="eastAsia"/>
          <w:b w:val="0"/>
          <w:bCs w:val="0"/>
          <w:rtl/>
        </w:rPr>
        <w:t>כולל</w:t>
      </w:r>
      <w:r w:rsidRPr="005F0BD0">
        <w:rPr>
          <w:rFonts w:hint="cs"/>
          <w:b w:val="0"/>
          <w:bCs w:val="0"/>
          <w:rtl/>
        </w:rPr>
        <w:t xml:space="preserve"> מע"מ לכל הזוכים יחד לתקופת ההתקשרות הראשונה, בחלוקה לפי שיקול </w:t>
      </w:r>
      <w:r w:rsidRPr="005F0BD0">
        <w:rPr>
          <w:rFonts w:eastAsiaTheme="minorHAnsi" w:hint="eastAsia"/>
          <w:b w:val="0"/>
          <w:bCs w:val="0"/>
          <w:rtl/>
        </w:rPr>
        <w:t>דעת</w:t>
      </w:r>
      <w:r w:rsidRPr="005F0BD0">
        <w:rPr>
          <w:rFonts w:eastAsiaTheme="minorHAnsi"/>
          <w:b w:val="0"/>
          <w:bCs w:val="0"/>
          <w:rtl/>
        </w:rPr>
        <w:t xml:space="preserve"> הרשות. </w:t>
      </w:r>
      <w:r w:rsidR="00971123" w:rsidRPr="005F0BD0">
        <w:rPr>
          <w:b w:val="0"/>
          <w:bCs w:val="0"/>
          <w:rtl/>
        </w:rPr>
        <w:t xml:space="preserve">למזמין ישנה אפשרות להארכת ההתקשרות בארבע שנים נוספות של עד שנה בכל פעם, בתוספת של </w:t>
      </w:r>
      <w:r w:rsidR="00AB302B">
        <w:rPr>
          <w:rFonts w:hint="cs"/>
          <w:b w:val="0"/>
          <w:bCs w:val="0"/>
          <w:rtl/>
        </w:rPr>
        <w:t>6</w:t>
      </w:r>
      <w:r w:rsidR="00971123" w:rsidRPr="005F0BD0">
        <w:rPr>
          <w:b w:val="0"/>
          <w:bCs w:val="0"/>
          <w:rtl/>
        </w:rPr>
        <w:t>,000,000 ₪ לכל תקופות האופציה, בחלוקה בהתאם לשיקול דעת הרשות.</w:t>
      </w:r>
    </w:p>
    <w:p w14:paraId="38D8E094" w14:textId="77777777" w:rsidR="00971123" w:rsidRDefault="00971123" w:rsidP="004317BF">
      <w:pPr>
        <w:pStyle w:val="11"/>
        <w:tabs>
          <w:tab w:val="left" w:pos="342"/>
          <w:tab w:val="left" w:pos="767"/>
        </w:tabs>
        <w:bidi/>
        <w:spacing w:line="360" w:lineRule="auto"/>
        <w:ind w:left="483" w:hanging="425"/>
        <w:jc w:val="both"/>
        <w:rPr>
          <w:rFonts w:eastAsiaTheme="minorHAnsi"/>
          <w:b w:val="0"/>
          <w:bCs w:val="0"/>
          <w:noProof w:val="0"/>
          <w:sz w:val="24"/>
          <w:lang w:eastAsia="en-US"/>
        </w:rPr>
      </w:pPr>
      <w:r w:rsidRPr="005F0BD0">
        <w:rPr>
          <w:rFonts w:eastAsiaTheme="minorHAnsi" w:hint="eastAsia"/>
          <w:b w:val="0"/>
          <w:bCs w:val="0"/>
          <w:noProof w:val="0"/>
          <w:rtl/>
          <w:lang w:eastAsia="en-US"/>
        </w:rPr>
        <w:t>עבור</w:t>
      </w:r>
      <w:r w:rsidRPr="005F0BD0">
        <w:rPr>
          <w:rFonts w:eastAsiaTheme="minorHAnsi"/>
          <w:b w:val="0"/>
          <w:bCs w:val="0"/>
          <w:noProof w:val="0"/>
          <w:rtl/>
          <w:lang w:eastAsia="en-US"/>
        </w:rPr>
        <w:t xml:space="preserve"> מתן </w:t>
      </w:r>
      <w:r w:rsidRPr="005F0BD0">
        <w:rPr>
          <w:rFonts w:eastAsiaTheme="minorHAnsi" w:hint="eastAsia"/>
          <w:b w:val="0"/>
          <w:bCs w:val="0"/>
          <w:noProof w:val="0"/>
          <w:rtl/>
          <w:lang w:eastAsia="en-US"/>
        </w:rPr>
        <w:t>ייעוץ</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חשבונאי</w:t>
      </w:r>
      <w:r w:rsidRPr="005F0BD0">
        <w:rPr>
          <w:rFonts w:eastAsiaTheme="minorHAnsi"/>
          <w:b w:val="0"/>
          <w:bCs w:val="0"/>
          <w:noProof w:val="0"/>
          <w:rtl/>
          <w:lang w:eastAsia="en-US"/>
        </w:rPr>
        <w:t xml:space="preserve"> פיננסי </w:t>
      </w:r>
      <w:r w:rsidRPr="005F0BD0">
        <w:rPr>
          <w:rFonts w:eastAsiaTheme="minorHAnsi" w:hint="eastAsia"/>
          <w:b w:val="0"/>
          <w:bCs w:val="0"/>
          <w:noProof w:val="0"/>
          <w:rtl/>
          <w:lang w:eastAsia="en-US"/>
        </w:rPr>
        <w:t>כמפורט</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בפרק</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ג</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להלן</w:t>
      </w:r>
      <w:r w:rsidRPr="005F0BD0">
        <w:rPr>
          <w:rFonts w:eastAsiaTheme="minorHAnsi"/>
          <w:b w:val="0"/>
          <w:bCs w:val="0"/>
          <w:noProof w:val="0"/>
          <w:rtl/>
          <w:lang w:eastAsia="en-US"/>
        </w:rPr>
        <w:t xml:space="preserve">, ישולם תעריף הקבוע בהוראת </w:t>
      </w:r>
      <w:proofErr w:type="spellStart"/>
      <w:r w:rsidRPr="005F0BD0">
        <w:rPr>
          <w:rFonts w:eastAsiaTheme="minorHAnsi"/>
          <w:b w:val="0"/>
          <w:bCs w:val="0"/>
          <w:noProof w:val="0"/>
          <w:rtl/>
          <w:lang w:eastAsia="en-US"/>
        </w:rPr>
        <w:t>התכ"מ</w:t>
      </w:r>
      <w:proofErr w:type="spellEnd"/>
      <w:r w:rsidRPr="005F0BD0">
        <w:rPr>
          <w:rFonts w:eastAsiaTheme="minorHAnsi"/>
          <w:b w:val="0"/>
          <w:bCs w:val="0"/>
          <w:noProof w:val="0"/>
          <w:rtl/>
          <w:lang w:eastAsia="en-US"/>
        </w:rPr>
        <w:t xml:space="preserve"> 8.1.1 "תעריפי התקשרות עם נותני שירותי חיצוניים", </w:t>
      </w:r>
      <w:r w:rsidRPr="005F0BD0">
        <w:rPr>
          <w:rFonts w:hint="eastAsia"/>
          <w:b w:val="0"/>
          <w:bCs w:val="0"/>
          <w:noProof w:val="0"/>
          <w:rtl/>
          <w:lang w:eastAsia="en-US"/>
        </w:rPr>
        <w:t>לאחר</w:t>
      </w:r>
      <w:r w:rsidRPr="005F0BD0">
        <w:rPr>
          <w:b w:val="0"/>
          <w:bCs w:val="0"/>
          <w:noProof w:val="0"/>
          <w:rtl/>
          <w:lang w:eastAsia="en-US"/>
        </w:rPr>
        <w:t xml:space="preserve"> </w:t>
      </w:r>
      <w:r w:rsidRPr="005F0BD0">
        <w:rPr>
          <w:rFonts w:hint="eastAsia"/>
          <w:b w:val="0"/>
          <w:bCs w:val="0"/>
          <w:noProof w:val="0"/>
          <w:rtl/>
          <w:lang w:eastAsia="en-US"/>
        </w:rPr>
        <w:t>שיתקבל</w:t>
      </w:r>
      <w:r w:rsidRPr="005F0BD0">
        <w:rPr>
          <w:b w:val="0"/>
          <w:bCs w:val="0"/>
          <w:noProof w:val="0"/>
          <w:rtl/>
          <w:lang w:eastAsia="en-US"/>
        </w:rPr>
        <w:t xml:space="preserve"> </w:t>
      </w:r>
      <w:r w:rsidRPr="005F0BD0">
        <w:rPr>
          <w:rFonts w:hint="eastAsia"/>
          <w:b w:val="0"/>
          <w:bCs w:val="0"/>
          <w:noProof w:val="0"/>
          <w:rtl/>
          <w:lang w:eastAsia="en-US"/>
        </w:rPr>
        <w:t>אישור</w:t>
      </w:r>
      <w:r w:rsidRPr="005F0BD0">
        <w:rPr>
          <w:b w:val="0"/>
          <w:bCs w:val="0"/>
          <w:noProof w:val="0"/>
          <w:rtl/>
          <w:lang w:eastAsia="en-US"/>
        </w:rPr>
        <w:t xml:space="preserve"> </w:t>
      </w:r>
      <w:r w:rsidRPr="005F0BD0">
        <w:rPr>
          <w:rFonts w:hint="eastAsia"/>
          <w:b w:val="0"/>
          <w:bCs w:val="0"/>
          <w:noProof w:val="0"/>
          <w:rtl/>
          <w:lang w:eastAsia="en-US"/>
        </w:rPr>
        <w:t>המזמין</w:t>
      </w:r>
      <w:r w:rsidRPr="005F0BD0">
        <w:rPr>
          <w:b w:val="0"/>
          <w:bCs w:val="0"/>
          <w:noProof w:val="0"/>
          <w:rtl/>
          <w:lang w:eastAsia="en-US"/>
        </w:rPr>
        <w:t xml:space="preserve"> </w:t>
      </w:r>
      <w:r w:rsidRPr="005F0BD0">
        <w:rPr>
          <w:rFonts w:hint="eastAsia"/>
          <w:b w:val="0"/>
          <w:bCs w:val="0"/>
          <w:noProof w:val="0"/>
          <w:rtl/>
          <w:lang w:eastAsia="en-US"/>
        </w:rPr>
        <w:t>או</w:t>
      </w:r>
      <w:r w:rsidRPr="005F0BD0">
        <w:rPr>
          <w:b w:val="0"/>
          <w:bCs w:val="0"/>
          <w:noProof w:val="0"/>
          <w:rtl/>
          <w:lang w:eastAsia="en-US"/>
        </w:rPr>
        <w:t xml:space="preserve"> </w:t>
      </w:r>
      <w:r w:rsidRPr="005F0BD0">
        <w:rPr>
          <w:rFonts w:hint="eastAsia"/>
          <w:b w:val="0"/>
          <w:bCs w:val="0"/>
          <w:noProof w:val="0"/>
          <w:rtl/>
          <w:lang w:eastAsia="en-US"/>
        </w:rPr>
        <w:t>נציג</w:t>
      </w:r>
      <w:r w:rsidRPr="005F0BD0">
        <w:rPr>
          <w:b w:val="0"/>
          <w:bCs w:val="0"/>
          <w:noProof w:val="0"/>
          <w:rtl/>
          <w:lang w:eastAsia="en-US"/>
        </w:rPr>
        <w:t xml:space="preserve"> </w:t>
      </w:r>
      <w:r w:rsidRPr="005F0BD0">
        <w:rPr>
          <w:rFonts w:hint="eastAsia"/>
          <w:b w:val="0"/>
          <w:bCs w:val="0"/>
          <w:noProof w:val="0"/>
          <w:rtl/>
          <w:lang w:eastAsia="en-US"/>
        </w:rPr>
        <w:t>מטעמו</w:t>
      </w:r>
      <w:r w:rsidRPr="005F0BD0">
        <w:rPr>
          <w:b w:val="0"/>
          <w:bCs w:val="0"/>
          <w:noProof w:val="0"/>
          <w:rtl/>
          <w:lang w:eastAsia="en-US"/>
        </w:rPr>
        <w:t xml:space="preserve"> </w:t>
      </w:r>
      <w:r w:rsidRPr="005F0BD0">
        <w:rPr>
          <w:rFonts w:hint="eastAsia"/>
          <w:b w:val="0"/>
          <w:bCs w:val="0"/>
          <w:noProof w:val="0"/>
          <w:rtl/>
          <w:lang w:eastAsia="en-US"/>
        </w:rPr>
        <w:t>לדוחות</w:t>
      </w:r>
      <w:r w:rsidRPr="005F0BD0">
        <w:rPr>
          <w:b w:val="0"/>
          <w:bCs w:val="0"/>
          <w:noProof w:val="0"/>
          <w:rtl/>
          <w:lang w:eastAsia="en-US"/>
        </w:rPr>
        <w:t xml:space="preserve"> </w:t>
      </w:r>
      <w:r w:rsidRPr="005F0BD0">
        <w:rPr>
          <w:rFonts w:hint="eastAsia"/>
          <w:b w:val="0"/>
          <w:bCs w:val="0"/>
          <w:noProof w:val="0"/>
          <w:rtl/>
          <w:lang w:eastAsia="en-US"/>
        </w:rPr>
        <w:t>השעות</w:t>
      </w:r>
      <w:r w:rsidRPr="005F0BD0">
        <w:rPr>
          <w:b w:val="0"/>
          <w:bCs w:val="0"/>
          <w:noProof w:val="0"/>
          <w:rtl/>
          <w:lang w:eastAsia="en-US"/>
        </w:rPr>
        <w:t xml:space="preserve"> </w:t>
      </w:r>
      <w:r w:rsidRPr="005F0BD0">
        <w:rPr>
          <w:rFonts w:hint="eastAsia"/>
          <w:b w:val="0"/>
          <w:bCs w:val="0"/>
          <w:noProof w:val="0"/>
          <w:rtl/>
          <w:lang w:eastAsia="en-US"/>
        </w:rPr>
        <w:t>שיוגשו</w:t>
      </w:r>
      <w:r w:rsidRPr="005F0BD0">
        <w:rPr>
          <w:b w:val="0"/>
          <w:bCs w:val="0"/>
          <w:noProof w:val="0"/>
          <w:rtl/>
          <w:lang w:eastAsia="en-US"/>
        </w:rPr>
        <w:t xml:space="preserve"> </w:t>
      </w:r>
      <w:r w:rsidRPr="005F0BD0">
        <w:rPr>
          <w:rFonts w:hint="eastAsia"/>
          <w:b w:val="0"/>
          <w:bCs w:val="0"/>
          <w:noProof w:val="0"/>
          <w:rtl/>
          <w:lang w:eastAsia="en-US"/>
        </w:rPr>
        <w:t>על</w:t>
      </w:r>
      <w:r w:rsidRPr="005F0BD0">
        <w:rPr>
          <w:b w:val="0"/>
          <w:bCs w:val="0"/>
          <w:noProof w:val="0"/>
          <w:rtl/>
          <w:lang w:eastAsia="en-US"/>
        </w:rPr>
        <w:t xml:space="preserve"> </w:t>
      </w:r>
      <w:r w:rsidRPr="005F0BD0">
        <w:rPr>
          <w:rFonts w:hint="eastAsia"/>
          <w:b w:val="0"/>
          <w:bCs w:val="0"/>
          <w:noProof w:val="0"/>
          <w:rtl/>
          <w:lang w:eastAsia="en-US"/>
        </w:rPr>
        <w:t>ידי</w:t>
      </w:r>
      <w:r w:rsidRPr="005F0BD0">
        <w:rPr>
          <w:b w:val="0"/>
          <w:bCs w:val="0"/>
          <w:noProof w:val="0"/>
          <w:rtl/>
          <w:lang w:eastAsia="en-US"/>
        </w:rPr>
        <w:t xml:space="preserve"> </w:t>
      </w:r>
      <w:r w:rsidRPr="005F0BD0">
        <w:rPr>
          <w:rFonts w:hint="eastAsia"/>
          <w:b w:val="0"/>
          <w:bCs w:val="0"/>
          <w:noProof w:val="0"/>
          <w:rtl/>
          <w:lang w:eastAsia="en-US"/>
        </w:rPr>
        <w:t>הזוכה</w:t>
      </w:r>
      <w:r w:rsidRPr="005F0BD0">
        <w:rPr>
          <w:b w:val="0"/>
          <w:bCs w:val="0"/>
          <w:noProof w:val="0"/>
          <w:rtl/>
          <w:lang w:eastAsia="en-US"/>
        </w:rPr>
        <w:t>.</w:t>
      </w:r>
    </w:p>
    <w:p w14:paraId="732C705E" w14:textId="4FC8B0E8" w:rsidR="00AB302B" w:rsidRPr="005F0BD0" w:rsidRDefault="00AB302B" w:rsidP="00AB302B">
      <w:pPr>
        <w:pStyle w:val="11"/>
        <w:tabs>
          <w:tab w:val="left" w:pos="342"/>
          <w:tab w:val="left" w:pos="767"/>
        </w:tabs>
        <w:bidi/>
        <w:spacing w:line="360" w:lineRule="auto"/>
        <w:ind w:left="483" w:hanging="425"/>
        <w:jc w:val="both"/>
        <w:rPr>
          <w:rFonts w:eastAsiaTheme="minorHAnsi"/>
          <w:b w:val="0"/>
          <w:bCs w:val="0"/>
          <w:noProof w:val="0"/>
          <w:sz w:val="24"/>
          <w:lang w:eastAsia="en-US"/>
        </w:rPr>
      </w:pPr>
      <w:r w:rsidRPr="00AB302B">
        <w:rPr>
          <w:rFonts w:eastAsiaTheme="minorHAnsi"/>
          <w:b w:val="0"/>
          <w:bCs w:val="0"/>
          <w:noProof w:val="0"/>
          <w:sz w:val="24"/>
          <w:rtl/>
          <w:lang w:eastAsia="en-US"/>
        </w:rPr>
        <w:lastRenderedPageBreak/>
        <w:t xml:space="preserve">על אף האמור בסעיף </w:t>
      </w:r>
      <w:r>
        <w:rPr>
          <w:rFonts w:eastAsiaTheme="minorHAnsi" w:hint="cs"/>
          <w:b w:val="0"/>
          <w:bCs w:val="0"/>
          <w:noProof w:val="0"/>
          <w:sz w:val="24"/>
          <w:rtl/>
          <w:lang w:eastAsia="en-US"/>
        </w:rPr>
        <w:t>3</w:t>
      </w:r>
      <w:r w:rsidRPr="00AB302B">
        <w:rPr>
          <w:rFonts w:eastAsiaTheme="minorHAnsi"/>
          <w:b w:val="0"/>
          <w:bCs w:val="0"/>
          <w:noProof w:val="0"/>
          <w:sz w:val="24"/>
          <w:rtl/>
          <w:lang w:eastAsia="en-US"/>
        </w:rPr>
        <w:t xml:space="preserve">.2 לעיל, למזמין שמורה הזכות, לפי שיקול דעתו הבלעדי ובכפוף לאישור ועדת המכרזים של המזמין, להתקשר עם הזוכה בגין שירות מסוים או משימה מוגדרת על בסיס תשלום לפי תפוקות, חלף תעריף השעות כאמור בסעיף </w:t>
      </w:r>
      <w:r>
        <w:rPr>
          <w:rFonts w:eastAsiaTheme="minorHAnsi" w:hint="cs"/>
          <w:b w:val="0"/>
          <w:bCs w:val="0"/>
          <w:noProof w:val="0"/>
          <w:sz w:val="24"/>
          <w:rtl/>
          <w:lang w:eastAsia="en-US"/>
        </w:rPr>
        <w:t>3</w:t>
      </w:r>
      <w:r w:rsidRPr="00AB302B">
        <w:rPr>
          <w:rFonts w:eastAsiaTheme="minorHAnsi"/>
          <w:b w:val="0"/>
          <w:bCs w:val="0"/>
          <w:noProof w:val="0"/>
          <w:sz w:val="24"/>
          <w:rtl/>
          <w:lang w:eastAsia="en-US"/>
        </w:rPr>
        <w:t xml:space="preserve">.2 לעיל, וזאת </w:t>
      </w:r>
      <w:r w:rsidR="00260428">
        <w:rPr>
          <w:rFonts w:eastAsiaTheme="minorHAnsi" w:hint="cs"/>
          <w:b w:val="0"/>
          <w:bCs w:val="0"/>
          <w:noProof w:val="0"/>
          <w:sz w:val="24"/>
          <w:rtl/>
          <w:lang w:eastAsia="en-US"/>
        </w:rPr>
        <w:t xml:space="preserve"> </w:t>
      </w:r>
      <w:r w:rsidRPr="00AB302B">
        <w:rPr>
          <w:rFonts w:eastAsiaTheme="minorHAnsi"/>
          <w:b w:val="0"/>
          <w:bCs w:val="0"/>
          <w:noProof w:val="0"/>
          <w:sz w:val="24"/>
          <w:rtl/>
          <w:lang w:eastAsia="en-US"/>
        </w:rPr>
        <w:t>בכפוף להגדרת מדדי התפוקה, אבני הדרך ולוחות הזמנים מראש ובכתב, ולהגשת הצעת מחיר כוללת על ידי הזוכה</w:t>
      </w:r>
      <w:r w:rsidRPr="00AB302B">
        <w:rPr>
          <w:rFonts w:eastAsiaTheme="minorHAnsi" w:hint="cs"/>
          <w:b w:val="0"/>
          <w:bCs w:val="0"/>
          <w:noProof w:val="0"/>
          <w:sz w:val="24"/>
          <w:rtl/>
          <w:lang w:eastAsia="en-US"/>
        </w:rPr>
        <w:t>.</w:t>
      </w:r>
    </w:p>
    <w:p w14:paraId="0ADFC7DA" w14:textId="77777777" w:rsidR="006524AF" w:rsidRPr="005F0BD0" w:rsidRDefault="006524AF" w:rsidP="006524AF">
      <w:pPr>
        <w:pStyle w:val="11"/>
        <w:numPr>
          <w:ilvl w:val="0"/>
          <w:numId w:val="0"/>
        </w:numPr>
        <w:tabs>
          <w:tab w:val="left" w:pos="342"/>
          <w:tab w:val="left" w:pos="767"/>
        </w:tabs>
        <w:bidi/>
        <w:spacing w:line="360" w:lineRule="auto"/>
        <w:ind w:left="483"/>
        <w:jc w:val="both"/>
        <w:rPr>
          <w:rFonts w:eastAsiaTheme="minorHAnsi"/>
          <w:b w:val="0"/>
          <w:bCs w:val="0"/>
          <w:noProof w:val="0"/>
          <w:sz w:val="24"/>
          <w:lang w:eastAsia="en-US"/>
        </w:rPr>
      </w:pPr>
    </w:p>
    <w:p w14:paraId="4602B9DB" w14:textId="77777777" w:rsidR="00971123" w:rsidRPr="005F0BD0" w:rsidRDefault="00971123" w:rsidP="00922B7D">
      <w:pPr>
        <w:pStyle w:val="1-"/>
      </w:pPr>
      <w:r w:rsidRPr="005F0BD0">
        <w:rPr>
          <w:rFonts w:hint="eastAsia"/>
          <w:rtl/>
        </w:rPr>
        <w:t>תקופת</w:t>
      </w:r>
      <w:r w:rsidRPr="005F0BD0">
        <w:rPr>
          <w:rtl/>
        </w:rPr>
        <w:t xml:space="preserve"> </w:t>
      </w:r>
      <w:r w:rsidRPr="005F0BD0">
        <w:rPr>
          <w:rFonts w:hint="eastAsia"/>
          <w:rtl/>
        </w:rPr>
        <w:t>ההתקשרות</w:t>
      </w:r>
      <w:r w:rsidRPr="005F0BD0">
        <w:rPr>
          <w:rtl/>
        </w:rPr>
        <w:t>:</w:t>
      </w:r>
    </w:p>
    <w:p w14:paraId="71A0E138" w14:textId="77777777" w:rsidR="00971123" w:rsidRPr="005F0BD0" w:rsidRDefault="00971123" w:rsidP="004317BF">
      <w:pPr>
        <w:pStyle w:val="11"/>
        <w:tabs>
          <w:tab w:val="left" w:pos="342"/>
          <w:tab w:val="left" w:pos="767"/>
        </w:tabs>
        <w:bidi/>
        <w:spacing w:line="360" w:lineRule="auto"/>
        <w:ind w:left="483" w:hanging="425"/>
        <w:jc w:val="both"/>
        <w:rPr>
          <w:rFonts w:eastAsiaTheme="minorHAnsi"/>
        </w:rPr>
      </w:pPr>
      <w:r w:rsidRPr="005F0BD0">
        <w:rPr>
          <w:rFonts w:hint="eastAsia"/>
          <w:b w:val="0"/>
          <w:bCs w:val="0"/>
          <w:rtl/>
        </w:rPr>
        <w:t>תקופת</w:t>
      </w:r>
      <w:r w:rsidRPr="005F0BD0">
        <w:rPr>
          <w:rFonts w:eastAsiaTheme="minorHAnsi"/>
          <w:b w:val="0"/>
          <w:bCs w:val="0"/>
          <w:rtl/>
        </w:rPr>
        <w:t xml:space="preserve"> ההתקשרות הינה לשנה מיום חתימת </w:t>
      </w:r>
      <w:r w:rsidRPr="005F0BD0">
        <w:rPr>
          <w:rFonts w:eastAsiaTheme="minorHAnsi" w:hint="eastAsia"/>
          <w:b w:val="0"/>
          <w:bCs w:val="0"/>
          <w:rtl/>
        </w:rPr>
        <w:t>מורשי</w:t>
      </w:r>
      <w:r w:rsidRPr="005F0BD0">
        <w:rPr>
          <w:rFonts w:eastAsiaTheme="minorHAnsi"/>
          <w:b w:val="0"/>
          <w:bCs w:val="0"/>
          <w:rtl/>
        </w:rPr>
        <w:t xml:space="preserve"> החתימה מטעם המדינה על חוזה ההתקשרות. </w:t>
      </w:r>
    </w:p>
    <w:p w14:paraId="43ED194E" w14:textId="77777777" w:rsidR="00971123" w:rsidRPr="005F0BD0" w:rsidRDefault="00971123" w:rsidP="004317BF">
      <w:pPr>
        <w:pStyle w:val="11"/>
        <w:tabs>
          <w:tab w:val="left" w:pos="342"/>
          <w:tab w:val="left" w:pos="767"/>
        </w:tabs>
        <w:bidi/>
        <w:spacing w:line="360" w:lineRule="auto"/>
        <w:ind w:left="483" w:hanging="425"/>
        <w:jc w:val="both"/>
        <w:rPr>
          <w:rFonts w:eastAsiaTheme="minorHAnsi"/>
        </w:rPr>
      </w:pPr>
      <w:r w:rsidRPr="005F0BD0">
        <w:rPr>
          <w:rFonts w:eastAsiaTheme="minorHAnsi" w:hint="eastAsia"/>
          <w:b w:val="0"/>
          <w:bCs w:val="0"/>
          <w:rtl/>
        </w:rPr>
        <w:t>למזמין</w:t>
      </w:r>
      <w:r w:rsidRPr="005F0BD0">
        <w:rPr>
          <w:rFonts w:eastAsiaTheme="minorHAnsi"/>
          <w:b w:val="0"/>
          <w:bCs w:val="0"/>
          <w:rtl/>
        </w:rPr>
        <w:t xml:space="preserve"> </w:t>
      </w:r>
      <w:r w:rsidRPr="005F0BD0">
        <w:rPr>
          <w:rFonts w:eastAsiaTheme="minorHAnsi" w:hint="eastAsia"/>
          <w:b w:val="0"/>
          <w:bCs w:val="0"/>
          <w:rtl/>
        </w:rPr>
        <w:t>ישנה</w:t>
      </w:r>
      <w:r w:rsidRPr="005F0BD0">
        <w:rPr>
          <w:rFonts w:eastAsiaTheme="minorHAnsi"/>
          <w:b w:val="0"/>
          <w:bCs w:val="0"/>
          <w:rtl/>
        </w:rPr>
        <w:t xml:space="preserve"> </w:t>
      </w:r>
      <w:r w:rsidRPr="005F0BD0">
        <w:rPr>
          <w:rFonts w:hint="eastAsia"/>
          <w:b w:val="0"/>
          <w:bCs w:val="0"/>
          <w:rtl/>
        </w:rPr>
        <w:t>אפשרות</w:t>
      </w:r>
      <w:r w:rsidRPr="005F0BD0">
        <w:rPr>
          <w:rFonts w:eastAsiaTheme="minorHAnsi"/>
          <w:b w:val="0"/>
          <w:bCs w:val="0"/>
          <w:rtl/>
        </w:rPr>
        <w:t xml:space="preserve"> </w:t>
      </w:r>
      <w:r w:rsidRPr="005F0BD0">
        <w:rPr>
          <w:rFonts w:eastAsiaTheme="minorHAnsi" w:hint="eastAsia"/>
          <w:b w:val="0"/>
          <w:bCs w:val="0"/>
          <w:rtl/>
        </w:rPr>
        <w:t>להארכת</w:t>
      </w:r>
      <w:r w:rsidRPr="005F0BD0">
        <w:rPr>
          <w:rFonts w:eastAsiaTheme="minorHAnsi"/>
          <w:b w:val="0"/>
          <w:bCs w:val="0"/>
          <w:rtl/>
        </w:rPr>
        <w:t xml:space="preserve"> </w:t>
      </w:r>
      <w:r w:rsidRPr="005F0BD0">
        <w:rPr>
          <w:rFonts w:eastAsiaTheme="minorHAnsi" w:hint="eastAsia"/>
          <w:b w:val="0"/>
          <w:bCs w:val="0"/>
          <w:rtl/>
        </w:rPr>
        <w:t>ההתקשרות</w:t>
      </w:r>
      <w:r w:rsidRPr="005F0BD0">
        <w:rPr>
          <w:rFonts w:eastAsiaTheme="minorHAnsi"/>
          <w:b w:val="0"/>
          <w:bCs w:val="0"/>
          <w:rtl/>
        </w:rPr>
        <w:t xml:space="preserve"> </w:t>
      </w:r>
      <w:r w:rsidRPr="005F0BD0">
        <w:rPr>
          <w:rFonts w:eastAsiaTheme="minorHAnsi" w:hint="eastAsia"/>
          <w:b w:val="0"/>
          <w:bCs w:val="0"/>
          <w:rtl/>
        </w:rPr>
        <w:t>בארבע</w:t>
      </w:r>
      <w:r w:rsidRPr="005F0BD0">
        <w:rPr>
          <w:rFonts w:eastAsiaTheme="minorHAnsi"/>
          <w:b w:val="0"/>
          <w:bCs w:val="0"/>
          <w:rtl/>
        </w:rPr>
        <w:t xml:space="preserve"> </w:t>
      </w:r>
      <w:r w:rsidRPr="005F0BD0">
        <w:rPr>
          <w:rFonts w:eastAsiaTheme="minorHAnsi" w:hint="eastAsia"/>
          <w:b w:val="0"/>
          <w:bCs w:val="0"/>
          <w:rtl/>
        </w:rPr>
        <w:t>תקופות</w:t>
      </w:r>
      <w:r w:rsidRPr="005F0BD0">
        <w:rPr>
          <w:rFonts w:eastAsiaTheme="minorHAnsi"/>
          <w:b w:val="0"/>
          <w:bCs w:val="0"/>
          <w:rtl/>
        </w:rPr>
        <w:t xml:space="preserve"> </w:t>
      </w:r>
      <w:r w:rsidRPr="005F0BD0">
        <w:rPr>
          <w:rFonts w:eastAsiaTheme="minorHAnsi" w:hint="eastAsia"/>
          <w:b w:val="0"/>
          <w:bCs w:val="0"/>
          <w:rtl/>
        </w:rPr>
        <w:t>נוספות</w:t>
      </w:r>
      <w:r w:rsidRPr="005F0BD0">
        <w:rPr>
          <w:rFonts w:eastAsiaTheme="minorHAnsi"/>
          <w:b w:val="0"/>
          <w:bCs w:val="0"/>
          <w:rtl/>
        </w:rPr>
        <w:t xml:space="preserve">, </w:t>
      </w:r>
      <w:r w:rsidRPr="005F0BD0">
        <w:rPr>
          <w:rFonts w:eastAsiaTheme="minorHAnsi" w:hint="eastAsia"/>
          <w:b w:val="0"/>
          <w:bCs w:val="0"/>
          <w:rtl/>
        </w:rPr>
        <w:t>כל</w:t>
      </w:r>
      <w:r w:rsidRPr="005F0BD0">
        <w:rPr>
          <w:rFonts w:eastAsiaTheme="minorHAnsi"/>
          <w:b w:val="0"/>
          <w:bCs w:val="0"/>
          <w:rtl/>
        </w:rPr>
        <w:t xml:space="preserve"> </w:t>
      </w:r>
      <w:r w:rsidRPr="005F0BD0">
        <w:rPr>
          <w:rFonts w:eastAsiaTheme="minorHAnsi" w:hint="eastAsia"/>
          <w:b w:val="0"/>
          <w:bCs w:val="0"/>
          <w:rtl/>
        </w:rPr>
        <w:t>תקופה</w:t>
      </w:r>
      <w:r w:rsidRPr="005F0BD0">
        <w:rPr>
          <w:rFonts w:eastAsiaTheme="minorHAnsi"/>
          <w:b w:val="0"/>
          <w:bCs w:val="0"/>
          <w:rtl/>
        </w:rPr>
        <w:t xml:space="preserve"> </w:t>
      </w:r>
      <w:r w:rsidRPr="005F0BD0">
        <w:rPr>
          <w:rFonts w:eastAsiaTheme="minorHAnsi" w:hint="eastAsia"/>
          <w:b w:val="0"/>
          <w:bCs w:val="0"/>
          <w:rtl/>
        </w:rPr>
        <w:t>בת</w:t>
      </w:r>
      <w:r w:rsidRPr="005F0BD0">
        <w:rPr>
          <w:rFonts w:eastAsiaTheme="minorHAnsi"/>
          <w:b w:val="0"/>
          <w:bCs w:val="0"/>
          <w:rtl/>
        </w:rPr>
        <w:t xml:space="preserve"> </w:t>
      </w:r>
      <w:r w:rsidRPr="005F0BD0">
        <w:rPr>
          <w:rFonts w:eastAsiaTheme="minorHAnsi" w:hint="eastAsia"/>
          <w:b w:val="0"/>
          <w:bCs w:val="0"/>
          <w:rtl/>
        </w:rPr>
        <w:t>עד</w:t>
      </w:r>
      <w:r w:rsidRPr="005F0BD0">
        <w:rPr>
          <w:rFonts w:eastAsiaTheme="minorHAnsi"/>
          <w:b w:val="0"/>
          <w:bCs w:val="0"/>
          <w:rtl/>
        </w:rPr>
        <w:t xml:space="preserve"> </w:t>
      </w:r>
      <w:r w:rsidRPr="005F0BD0">
        <w:rPr>
          <w:rFonts w:eastAsiaTheme="minorHAnsi" w:hint="eastAsia"/>
          <w:b w:val="0"/>
          <w:bCs w:val="0"/>
          <w:rtl/>
        </w:rPr>
        <w:t>שנה</w:t>
      </w:r>
      <w:r w:rsidRPr="005F0BD0">
        <w:rPr>
          <w:rFonts w:eastAsiaTheme="minorHAnsi"/>
          <w:b w:val="0"/>
          <w:bCs w:val="0"/>
          <w:rtl/>
        </w:rPr>
        <w:t>.</w:t>
      </w:r>
    </w:p>
    <w:p w14:paraId="79F097D4" w14:textId="77777777" w:rsidR="006524AF" w:rsidRPr="005F0BD0" w:rsidRDefault="006524AF" w:rsidP="006524AF">
      <w:pPr>
        <w:pStyle w:val="11"/>
        <w:numPr>
          <w:ilvl w:val="0"/>
          <w:numId w:val="0"/>
        </w:numPr>
        <w:tabs>
          <w:tab w:val="left" w:pos="342"/>
          <w:tab w:val="left" w:pos="767"/>
        </w:tabs>
        <w:bidi/>
        <w:spacing w:line="360" w:lineRule="auto"/>
        <w:ind w:left="483"/>
        <w:jc w:val="both"/>
        <w:rPr>
          <w:rFonts w:eastAsiaTheme="minorHAnsi"/>
        </w:rPr>
      </w:pPr>
    </w:p>
    <w:p w14:paraId="1DFD9FB2" w14:textId="77777777" w:rsidR="00391993" w:rsidRPr="005F0BD0" w:rsidRDefault="00901105" w:rsidP="004317BF">
      <w:pPr>
        <w:pStyle w:val="1-"/>
      </w:pPr>
      <w:bookmarkStart w:id="53" w:name="_Toc32477196"/>
      <w:bookmarkStart w:id="54" w:name="Sum1_1"/>
      <w:bookmarkStart w:id="55" w:name="_Toc256000057"/>
      <w:bookmarkEnd w:id="53"/>
      <w:bookmarkEnd w:id="54"/>
      <w:r w:rsidRPr="005F0BD0">
        <w:rPr>
          <w:rFonts w:hint="cs"/>
          <w:rtl/>
        </w:rPr>
        <w:t>ניקוד ה</w:t>
      </w:r>
      <w:r w:rsidR="008E27B7" w:rsidRPr="005F0BD0">
        <w:rPr>
          <w:rFonts w:hint="cs"/>
          <w:rtl/>
        </w:rPr>
        <w:t>הצעות</w:t>
      </w:r>
      <w:bookmarkEnd w:id="55"/>
    </w:p>
    <w:p w14:paraId="25E436EC" w14:textId="77777777" w:rsidR="000E59AC" w:rsidRPr="005F0BD0" w:rsidRDefault="009153BE" w:rsidP="004317BF">
      <w:pPr>
        <w:pStyle w:val="11"/>
        <w:tabs>
          <w:tab w:val="left" w:pos="342"/>
          <w:tab w:val="left" w:pos="767"/>
        </w:tabs>
        <w:bidi/>
        <w:spacing w:line="360" w:lineRule="auto"/>
        <w:ind w:left="483" w:hanging="425"/>
        <w:jc w:val="both"/>
        <w:rPr>
          <w:rtl/>
        </w:rPr>
      </w:pPr>
      <w:bookmarkStart w:id="56" w:name="_Toc43400593"/>
      <w:bookmarkStart w:id="57" w:name="_Toc44931902"/>
      <w:bookmarkStart w:id="58" w:name="_Toc44931989"/>
      <w:bookmarkStart w:id="59" w:name="_Toc516503348"/>
      <w:r w:rsidRPr="005F0BD0">
        <w:rPr>
          <w:rFonts w:hint="eastAsia"/>
          <w:rtl/>
        </w:rPr>
        <w:t>ניקוד</w:t>
      </w:r>
      <w:r w:rsidRPr="005F0BD0">
        <w:rPr>
          <w:rtl/>
        </w:rPr>
        <w:t xml:space="preserve"> </w:t>
      </w:r>
      <w:r w:rsidR="00651F9B" w:rsidRPr="005F0BD0">
        <w:rPr>
          <w:rFonts w:hint="cs"/>
          <w:rtl/>
        </w:rPr>
        <w:t>ה</w:t>
      </w:r>
      <w:r w:rsidRPr="005F0BD0">
        <w:rPr>
          <w:rFonts w:hint="eastAsia"/>
          <w:rtl/>
        </w:rPr>
        <w:t>ה</w:t>
      </w:r>
      <w:r w:rsidR="00901105" w:rsidRPr="005F0BD0">
        <w:rPr>
          <w:rFonts w:hint="eastAsia"/>
          <w:rtl/>
        </w:rPr>
        <w:t>צעות</w:t>
      </w:r>
      <w:r w:rsidR="00901105" w:rsidRPr="005F0BD0">
        <w:rPr>
          <w:rtl/>
        </w:rPr>
        <w:t xml:space="preserve"> </w:t>
      </w:r>
      <w:bookmarkEnd w:id="56"/>
      <w:bookmarkEnd w:id="57"/>
      <w:bookmarkEnd w:id="58"/>
      <w:r w:rsidR="00901105" w:rsidRPr="005F0BD0">
        <w:rPr>
          <w:rtl/>
        </w:rPr>
        <w:t>בהתאם ל</w:t>
      </w:r>
      <w:r w:rsidR="00AD07A2" w:rsidRPr="005F0BD0">
        <w:rPr>
          <w:rtl/>
        </w:rPr>
        <w:t xml:space="preserve">-100% </w:t>
      </w:r>
      <w:r w:rsidR="00AD07A2" w:rsidRPr="005F0BD0">
        <w:rPr>
          <w:rFonts w:hint="eastAsia"/>
          <w:rtl/>
        </w:rPr>
        <w:t>איכות</w:t>
      </w:r>
      <w:r w:rsidR="008C57D8" w:rsidRPr="005F0BD0">
        <w:rPr>
          <w:rFonts w:hint="cs"/>
          <w:rtl/>
        </w:rPr>
        <w:t>. הניקוד יינתן לכל עבודה שתוצג מעבר לעבודות שהוצגו בתנאי הסף.</w:t>
      </w:r>
    </w:p>
    <w:p w14:paraId="3F1BCB9C" w14:textId="77777777" w:rsidR="001015D6" w:rsidRPr="005F0BD0" w:rsidRDefault="00901105" w:rsidP="004317BF">
      <w:pPr>
        <w:pStyle w:val="11"/>
        <w:tabs>
          <w:tab w:val="left" w:pos="342"/>
          <w:tab w:val="left" w:pos="767"/>
        </w:tabs>
        <w:bidi/>
        <w:spacing w:line="360" w:lineRule="auto"/>
        <w:ind w:left="483" w:hanging="425"/>
        <w:jc w:val="both"/>
      </w:pPr>
      <w:bookmarkStart w:id="60" w:name="show_isMarkivIchut_1"/>
      <w:bookmarkStart w:id="61" w:name="show_TavhinTBL"/>
      <w:bookmarkEnd w:id="59"/>
      <w:r w:rsidRPr="005F0BD0">
        <w:rPr>
          <w:rtl/>
        </w:rPr>
        <w:t xml:space="preserve">הערכת איכות </w:t>
      </w:r>
      <w:r w:rsidRPr="005F0BD0">
        <w:rPr>
          <w:rFonts w:eastAsiaTheme="minorHAnsi"/>
          <w:rtl/>
        </w:rPr>
        <w:t>ההצעות</w:t>
      </w:r>
      <w:r w:rsidRPr="005F0BD0">
        <w:rPr>
          <w:rtl/>
        </w:rPr>
        <w:t xml:space="preserve"> תיעש</w:t>
      </w:r>
      <w:r w:rsidRPr="005F0BD0">
        <w:rPr>
          <w:rFonts w:hint="eastAsia"/>
          <w:rtl/>
        </w:rPr>
        <w:t>ה</w:t>
      </w:r>
      <w:r w:rsidRPr="005F0BD0">
        <w:rPr>
          <w:rtl/>
        </w:rPr>
        <w:t xml:space="preserve"> לפי המשקלות הבאים</w:t>
      </w:r>
      <w:r w:rsidR="000A1FF6" w:rsidRPr="005F0BD0">
        <w:rPr>
          <w:rtl/>
        </w:rPr>
        <w:t>:</w:t>
      </w:r>
    </w:p>
    <w:tbl>
      <w:tblPr>
        <w:bidiVisual/>
        <w:tblW w:w="7934" w:type="dxa"/>
        <w:tblInd w:w="2165" w:type="dxa"/>
        <w:tblLayout w:type="fixed"/>
        <w:tblLook w:val="04A0" w:firstRow="1" w:lastRow="0" w:firstColumn="1" w:lastColumn="0" w:noHBand="0" w:noVBand="1"/>
      </w:tblPr>
      <w:tblGrid>
        <w:gridCol w:w="708"/>
        <w:gridCol w:w="993"/>
        <w:gridCol w:w="3969"/>
        <w:gridCol w:w="2264"/>
      </w:tblGrid>
      <w:tr w:rsidR="00901166" w:rsidRPr="005F0BD0" w14:paraId="1AC1DF8A" w14:textId="77777777" w:rsidTr="006524AF">
        <w:trPr>
          <w:trHeight w:val="600"/>
          <w:tblHeader/>
        </w:trPr>
        <w:tc>
          <w:tcPr>
            <w:tcW w:w="708" w:type="dxa"/>
            <w:tcBorders>
              <w:top w:val="single" w:sz="4" w:space="0" w:color="auto"/>
              <w:left w:val="single" w:sz="4" w:space="0" w:color="auto"/>
              <w:bottom w:val="single" w:sz="4" w:space="0" w:color="auto"/>
              <w:right w:val="single" w:sz="4" w:space="0" w:color="auto"/>
            </w:tcBorders>
            <w:shd w:val="clear" w:color="000000" w:fill="D9D9D9"/>
            <w:vAlign w:val="center"/>
          </w:tcPr>
          <w:p w14:paraId="285EEB47" w14:textId="77777777" w:rsidR="001A5B27" w:rsidRPr="005F0BD0" w:rsidRDefault="00901105" w:rsidP="002E23B3">
            <w:pPr>
              <w:tabs>
                <w:tab w:val="left" w:pos="509"/>
              </w:tabs>
              <w:jc w:val="center"/>
              <w:rPr>
                <w:rFonts w:ascii="David" w:hAnsi="David" w:cs="David"/>
                <w:b/>
                <w:color w:val="000000"/>
              </w:rPr>
            </w:pPr>
            <w:bookmarkStart w:id="62" w:name="_Hlk237872823"/>
            <w:r w:rsidRPr="005F0BD0">
              <w:rPr>
                <w:rFonts w:ascii="David" w:hAnsi="David" w:cs="David"/>
                <w:b/>
                <w:bCs/>
                <w:color w:val="000000"/>
                <w:rtl/>
              </w:rPr>
              <w:t>מס</w:t>
            </w:r>
            <w:r w:rsidRPr="005F0BD0">
              <w:rPr>
                <w:rFonts w:ascii="David" w:hAnsi="David" w:cs="David"/>
                <w:b/>
                <w:bCs/>
                <w:color w:val="000000"/>
              </w:rPr>
              <w:t>'</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tcPr>
          <w:p w14:paraId="5C74C0D5" w14:textId="77777777" w:rsidR="001A5B27" w:rsidRPr="005F0BD0" w:rsidRDefault="00901105" w:rsidP="002E23B3">
            <w:pPr>
              <w:tabs>
                <w:tab w:val="left" w:pos="509"/>
              </w:tabs>
              <w:jc w:val="center"/>
              <w:rPr>
                <w:rFonts w:ascii="David" w:hAnsi="David" w:cs="David"/>
                <w:b/>
                <w:color w:val="000000"/>
              </w:rPr>
            </w:pPr>
            <w:r w:rsidRPr="005F0BD0">
              <w:rPr>
                <w:rFonts w:ascii="David" w:hAnsi="David" w:cs="David" w:hint="cs"/>
                <w:b/>
                <w:bCs/>
                <w:color w:val="000000"/>
                <w:rtl/>
              </w:rPr>
              <w:t>משקל</w:t>
            </w:r>
          </w:p>
        </w:tc>
        <w:tc>
          <w:tcPr>
            <w:tcW w:w="3969" w:type="dxa"/>
            <w:tcBorders>
              <w:top w:val="single" w:sz="4" w:space="0" w:color="auto"/>
              <w:left w:val="single" w:sz="4" w:space="0" w:color="auto"/>
              <w:bottom w:val="single" w:sz="4" w:space="0" w:color="auto"/>
              <w:right w:val="single" w:sz="4" w:space="0" w:color="auto"/>
            </w:tcBorders>
            <w:shd w:val="clear" w:color="000000" w:fill="D9D9D9"/>
            <w:vAlign w:val="center"/>
          </w:tcPr>
          <w:p w14:paraId="06169482" w14:textId="77777777" w:rsidR="001A5B27" w:rsidRPr="005F0BD0" w:rsidRDefault="00901105" w:rsidP="002E23B3">
            <w:pPr>
              <w:tabs>
                <w:tab w:val="left" w:pos="509"/>
              </w:tabs>
              <w:jc w:val="center"/>
              <w:rPr>
                <w:rFonts w:ascii="David" w:hAnsi="David" w:cs="David"/>
                <w:b/>
                <w:color w:val="000000"/>
              </w:rPr>
            </w:pPr>
            <w:r w:rsidRPr="005F0BD0">
              <w:rPr>
                <w:rFonts w:ascii="David" w:hAnsi="David" w:cs="David" w:hint="cs"/>
                <w:b/>
                <w:bCs/>
                <w:color w:val="000000"/>
                <w:rtl/>
              </w:rPr>
              <w:t>תיאור תנאי</w:t>
            </w:r>
          </w:p>
        </w:tc>
        <w:tc>
          <w:tcPr>
            <w:tcW w:w="226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4BECA2" w14:textId="77777777" w:rsidR="001A5B27" w:rsidRPr="005F0BD0" w:rsidRDefault="00901105" w:rsidP="002E23B3">
            <w:pPr>
              <w:tabs>
                <w:tab w:val="left" w:pos="509"/>
              </w:tabs>
              <w:jc w:val="center"/>
              <w:rPr>
                <w:rFonts w:ascii="David" w:hAnsi="David" w:cs="David"/>
                <w:b/>
                <w:color w:val="000000"/>
              </w:rPr>
            </w:pPr>
            <w:r w:rsidRPr="005F0BD0">
              <w:rPr>
                <w:rFonts w:ascii="David" w:hAnsi="David" w:cs="David"/>
                <w:b/>
                <w:bCs/>
                <w:color w:val="000000"/>
                <w:rtl/>
              </w:rPr>
              <w:t>המפתח לחישוב</w:t>
            </w:r>
          </w:p>
        </w:tc>
      </w:tr>
      <w:tr w:rsidR="00901166" w:rsidRPr="005F0BD0" w14:paraId="4389FEF3" w14:textId="77777777" w:rsidTr="006524AF">
        <w:trPr>
          <w:trHeight w:val="30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AA97F10" w14:textId="77777777" w:rsidR="001A5B27" w:rsidRPr="005F0BD0" w:rsidRDefault="00901105" w:rsidP="002E23B3">
            <w:pPr>
              <w:bidi w:val="0"/>
              <w:jc w:val="center"/>
              <w:rPr>
                <w:rFonts w:asciiTheme="minorHAnsi" w:hAnsiTheme="minorHAnsi" w:cs="David"/>
                <w:color w:val="000000"/>
              </w:rPr>
            </w:pPr>
            <w:bookmarkStart w:id="63" w:name="show_TavhinimAcher1"/>
            <w:bookmarkStart w:id="64" w:name="show_TavhinimAcher1_1"/>
            <w:r w:rsidRPr="005F0BD0">
              <w:rPr>
                <w:rFonts w:ascii="David" w:hAnsi="David" w:cs="David"/>
                <w:color w:val="000000"/>
              </w:rPr>
              <w:t>1</w:t>
            </w:r>
          </w:p>
        </w:tc>
        <w:tc>
          <w:tcPr>
            <w:tcW w:w="993" w:type="dxa"/>
            <w:tcBorders>
              <w:top w:val="single" w:sz="4" w:space="0" w:color="auto"/>
              <w:left w:val="single" w:sz="4" w:space="0" w:color="auto"/>
              <w:bottom w:val="single" w:sz="4" w:space="0" w:color="auto"/>
              <w:right w:val="single" w:sz="4" w:space="0" w:color="auto"/>
            </w:tcBorders>
            <w:vAlign w:val="center"/>
          </w:tcPr>
          <w:p w14:paraId="737C38B0" w14:textId="77777777" w:rsidR="001A5B27" w:rsidRPr="005F0BD0" w:rsidRDefault="005E0257">
            <w:pPr>
              <w:bidi w:val="0"/>
              <w:jc w:val="center"/>
              <w:rPr>
                <w:rFonts w:ascii="David" w:hAnsi="David" w:cs="David"/>
                <w:color w:val="000000"/>
              </w:rPr>
            </w:pPr>
            <w:r w:rsidRPr="005F0BD0">
              <w:rPr>
                <w:rFonts w:ascii="David" w:hAnsi="David" w:cs="David" w:hint="cs"/>
                <w:color w:val="000000"/>
                <w:rtl/>
              </w:rPr>
              <w:t>60</w:t>
            </w:r>
            <w:r w:rsidR="00E81638" w:rsidRPr="005F0BD0">
              <w:rPr>
                <w:rFonts w:ascii="David" w:hAnsi="David" w:cs="David" w:hint="cs"/>
                <w:color w:val="000000"/>
                <w:rtl/>
              </w:rPr>
              <w:t>%</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F97BAC2" w14:textId="77777777" w:rsidR="00C41044" w:rsidRPr="005F0BD0" w:rsidRDefault="00901105" w:rsidP="00DB5317">
            <w:pPr>
              <w:autoSpaceDE w:val="0"/>
              <w:autoSpaceDN w:val="0"/>
              <w:adjustRightInd w:val="0"/>
              <w:jc w:val="both"/>
              <w:rPr>
                <w:rFonts w:ascii="David" w:hAnsi="David" w:cs="David"/>
                <w:rtl/>
              </w:rPr>
            </w:pPr>
            <w:bookmarkStart w:id="65" w:name="TiurTnaiTavhinimAcher1"/>
            <w:r w:rsidRPr="005F0BD0">
              <w:rPr>
                <w:rFonts w:ascii="David" w:hAnsi="David" w:cs="David"/>
                <w:rtl/>
              </w:rPr>
              <w:t xml:space="preserve">המציע מתבקש לפרט </w:t>
            </w:r>
            <w:r w:rsidR="005E0257" w:rsidRPr="005F0BD0">
              <w:rPr>
                <w:rFonts w:ascii="David" w:hAnsi="David" w:cs="David" w:hint="cs"/>
                <w:rtl/>
              </w:rPr>
              <w:t>6</w:t>
            </w:r>
            <w:r w:rsidR="007F02CE" w:rsidRPr="005F0BD0">
              <w:rPr>
                <w:rFonts w:ascii="David" w:hAnsi="David" w:cs="David"/>
                <w:rtl/>
              </w:rPr>
              <w:t xml:space="preserve"> </w:t>
            </w:r>
            <w:r w:rsidRPr="005F0BD0">
              <w:rPr>
                <w:rFonts w:ascii="David" w:hAnsi="David" w:cs="David"/>
                <w:rtl/>
              </w:rPr>
              <w:t>עבודות</w:t>
            </w:r>
            <w:r w:rsidR="008C57D8" w:rsidRPr="005F0BD0">
              <w:rPr>
                <w:rFonts w:ascii="David" w:hAnsi="David" w:cs="David" w:hint="cs"/>
                <w:rtl/>
              </w:rPr>
              <w:t xml:space="preserve">, </w:t>
            </w:r>
            <w:r w:rsidR="008C57D8" w:rsidRPr="005F0BD0">
              <w:rPr>
                <w:rFonts w:ascii="David" w:hAnsi="David" w:cs="David" w:hint="cs"/>
                <w:b/>
                <w:bCs/>
                <w:rtl/>
              </w:rPr>
              <w:t>מעבר לעבודות שבוצעו בתנאי הסף</w:t>
            </w:r>
            <w:r w:rsidR="008C57D8" w:rsidRPr="005F0BD0">
              <w:rPr>
                <w:rFonts w:ascii="David" w:hAnsi="David" w:cs="David" w:hint="cs"/>
                <w:rtl/>
              </w:rPr>
              <w:t>,</w:t>
            </w:r>
            <w:r w:rsidRPr="005F0BD0">
              <w:rPr>
                <w:rFonts w:ascii="David" w:hAnsi="David" w:cs="David"/>
                <w:rtl/>
              </w:rPr>
              <w:t xml:space="preserve"> שבוצעו ב - </w:t>
            </w:r>
            <w:r w:rsidR="00F2165C" w:rsidRPr="005F0BD0">
              <w:rPr>
                <w:rFonts w:ascii="David" w:hAnsi="David" w:cs="David" w:hint="cs"/>
                <w:rtl/>
              </w:rPr>
              <w:t>7</w:t>
            </w:r>
            <w:r w:rsidR="00F2165C" w:rsidRPr="005F0BD0">
              <w:rPr>
                <w:rFonts w:ascii="David" w:hAnsi="David" w:cs="David"/>
                <w:rtl/>
              </w:rPr>
              <w:t xml:space="preserve"> </w:t>
            </w:r>
            <w:r w:rsidRPr="005F0BD0">
              <w:rPr>
                <w:rFonts w:ascii="David" w:hAnsi="David" w:cs="David"/>
                <w:rtl/>
              </w:rPr>
              <w:t xml:space="preserve">השנים האחרונות </w:t>
            </w:r>
            <w:bookmarkEnd w:id="65"/>
            <w:r w:rsidR="007F02CE" w:rsidRPr="005F0BD0">
              <w:rPr>
                <w:rFonts w:ascii="David" w:hAnsi="David" w:cs="David" w:hint="eastAsia"/>
                <w:rtl/>
              </w:rPr>
              <w:t>במתן</w:t>
            </w:r>
            <w:r w:rsidR="007F02CE" w:rsidRPr="005F0BD0">
              <w:rPr>
                <w:rFonts w:ascii="David" w:hAnsi="David" w:cs="David"/>
                <w:rtl/>
              </w:rPr>
              <w:t xml:space="preserve"> </w:t>
            </w:r>
            <w:r w:rsidR="007F02CE" w:rsidRPr="005F0BD0">
              <w:rPr>
                <w:rFonts w:ascii="David" w:hAnsi="David" w:cs="David" w:hint="eastAsia"/>
                <w:rtl/>
              </w:rPr>
              <w:t>ייעוץ</w:t>
            </w:r>
            <w:r w:rsidR="007F02CE" w:rsidRPr="005F0BD0">
              <w:rPr>
                <w:rFonts w:ascii="David" w:hAnsi="David" w:cs="David"/>
                <w:rtl/>
              </w:rPr>
              <w:t xml:space="preserve"> </w:t>
            </w:r>
            <w:r w:rsidR="007F02CE" w:rsidRPr="005F0BD0">
              <w:rPr>
                <w:rFonts w:ascii="David" w:hAnsi="David" w:cs="David" w:hint="eastAsia"/>
                <w:rtl/>
              </w:rPr>
              <w:t>חשבונאי</w:t>
            </w:r>
            <w:r w:rsidR="008C57D8" w:rsidRPr="005F0BD0">
              <w:rPr>
                <w:rFonts w:ascii="David" w:hAnsi="David" w:cs="David" w:hint="cs"/>
                <w:rtl/>
              </w:rPr>
              <w:t xml:space="preserve"> פיננסי</w:t>
            </w:r>
            <w:r w:rsidR="00901595" w:rsidRPr="005F0BD0">
              <w:rPr>
                <w:rFonts w:hint="cs"/>
                <w:rtl/>
              </w:rPr>
              <w:t xml:space="preserve">, </w:t>
            </w:r>
            <w:r w:rsidR="00901595" w:rsidRPr="005F0BD0">
              <w:rPr>
                <w:rFonts w:ascii="David" w:hAnsi="David" w:cs="David" w:hint="eastAsia"/>
                <w:rtl/>
              </w:rPr>
              <w:t>חוות</w:t>
            </w:r>
            <w:r w:rsidR="00901595" w:rsidRPr="005F0BD0">
              <w:rPr>
                <w:rFonts w:ascii="David" w:hAnsi="David" w:cs="David"/>
                <w:rtl/>
              </w:rPr>
              <w:t xml:space="preserve"> </w:t>
            </w:r>
            <w:r w:rsidR="00901595" w:rsidRPr="005F0BD0">
              <w:rPr>
                <w:rFonts w:ascii="David" w:hAnsi="David" w:cs="David" w:hint="eastAsia"/>
                <w:rtl/>
              </w:rPr>
              <w:t>דעת</w:t>
            </w:r>
            <w:r w:rsidR="00901595" w:rsidRPr="005F0BD0">
              <w:rPr>
                <w:rFonts w:ascii="David" w:hAnsi="David" w:cs="David"/>
                <w:rtl/>
              </w:rPr>
              <w:t xml:space="preserve">, </w:t>
            </w:r>
            <w:r w:rsidR="00901595" w:rsidRPr="005F0BD0">
              <w:rPr>
                <w:rFonts w:ascii="David" w:hAnsi="David" w:cs="David" w:hint="eastAsia"/>
                <w:rtl/>
              </w:rPr>
              <w:t>ניירות</w:t>
            </w:r>
            <w:r w:rsidR="00901595" w:rsidRPr="005F0BD0">
              <w:rPr>
                <w:rFonts w:ascii="David" w:hAnsi="David" w:cs="David"/>
                <w:rtl/>
              </w:rPr>
              <w:t xml:space="preserve"> </w:t>
            </w:r>
            <w:r w:rsidR="00901595" w:rsidRPr="005F0BD0">
              <w:rPr>
                <w:rFonts w:ascii="David" w:hAnsi="David" w:cs="David" w:hint="eastAsia"/>
                <w:rtl/>
              </w:rPr>
              <w:t>עמדה</w:t>
            </w:r>
            <w:r w:rsidR="00901595" w:rsidRPr="005F0BD0">
              <w:rPr>
                <w:rFonts w:ascii="David" w:hAnsi="David" w:cs="David"/>
                <w:rtl/>
              </w:rPr>
              <w:t xml:space="preserve">, </w:t>
            </w:r>
            <w:r w:rsidR="00901595" w:rsidRPr="005F0BD0">
              <w:rPr>
                <w:rFonts w:ascii="David" w:hAnsi="David" w:cs="David" w:hint="eastAsia"/>
                <w:rtl/>
              </w:rPr>
              <w:t>לרבות</w:t>
            </w:r>
            <w:r w:rsidR="00901595" w:rsidRPr="005F0BD0">
              <w:rPr>
                <w:rFonts w:ascii="David" w:hAnsi="David" w:cs="David"/>
                <w:rtl/>
              </w:rPr>
              <w:t xml:space="preserve"> </w:t>
            </w:r>
            <w:r w:rsidR="00901595" w:rsidRPr="005F0BD0">
              <w:rPr>
                <w:rFonts w:ascii="David" w:hAnsi="David" w:cs="David" w:hint="eastAsia"/>
                <w:rtl/>
              </w:rPr>
              <w:t>ביצוע</w:t>
            </w:r>
            <w:r w:rsidR="00901595" w:rsidRPr="005F0BD0">
              <w:rPr>
                <w:rFonts w:ascii="David" w:hAnsi="David" w:cs="David"/>
                <w:rtl/>
              </w:rPr>
              <w:t xml:space="preserve"> </w:t>
            </w:r>
            <w:r w:rsidR="00901595" w:rsidRPr="005F0BD0">
              <w:rPr>
                <w:rFonts w:ascii="David" w:hAnsi="David" w:cs="David" w:hint="eastAsia"/>
                <w:rtl/>
              </w:rPr>
              <w:t>סקירות</w:t>
            </w:r>
            <w:r w:rsidR="00901595" w:rsidRPr="005F0BD0">
              <w:rPr>
                <w:rFonts w:ascii="David" w:hAnsi="David" w:cs="David"/>
                <w:rtl/>
              </w:rPr>
              <w:t xml:space="preserve"> </w:t>
            </w:r>
            <w:r w:rsidR="00901595" w:rsidRPr="005F0BD0">
              <w:rPr>
                <w:rFonts w:ascii="David" w:hAnsi="David" w:cs="David" w:hint="eastAsia"/>
                <w:rtl/>
              </w:rPr>
              <w:t>בינלאומיות</w:t>
            </w:r>
            <w:r w:rsidR="00F2165C" w:rsidRPr="005F0BD0">
              <w:rPr>
                <w:rFonts w:ascii="David" w:hAnsi="David" w:cs="David"/>
                <w:rtl/>
              </w:rPr>
              <w:t xml:space="preserve"> </w:t>
            </w:r>
            <w:r w:rsidR="007F02CE" w:rsidRPr="005F0BD0">
              <w:rPr>
                <w:rFonts w:ascii="David" w:hAnsi="David" w:cs="David" w:hint="eastAsia"/>
                <w:rtl/>
              </w:rPr>
              <w:t>לחברות</w:t>
            </w:r>
            <w:r w:rsidR="007F02CE" w:rsidRPr="005F0BD0">
              <w:rPr>
                <w:rFonts w:ascii="David" w:hAnsi="David" w:cs="David"/>
                <w:rtl/>
              </w:rPr>
              <w:t xml:space="preserve"> אשר היקף המאזן שלהן הינו מעל </w:t>
            </w:r>
            <w:r w:rsidR="008C57D8" w:rsidRPr="005F0BD0">
              <w:rPr>
                <w:rFonts w:ascii="David" w:hAnsi="David" w:cs="David" w:hint="cs"/>
                <w:rtl/>
              </w:rPr>
              <w:t>200</w:t>
            </w:r>
            <w:r w:rsidR="007F02CE" w:rsidRPr="005F0BD0">
              <w:rPr>
                <w:rFonts w:ascii="David" w:hAnsi="David" w:cs="David"/>
                <w:rtl/>
              </w:rPr>
              <w:t xml:space="preserve"> מיליון ₪ </w:t>
            </w:r>
            <w:r w:rsidR="008A02FC" w:rsidRPr="005F0BD0">
              <w:rPr>
                <w:rFonts w:ascii="David" w:hAnsi="David" w:cs="David" w:hint="cs"/>
                <w:rtl/>
              </w:rPr>
              <w:t>ו/</w:t>
            </w:r>
            <w:r w:rsidR="007F02CE" w:rsidRPr="005F0BD0">
              <w:rPr>
                <w:rFonts w:ascii="David" w:hAnsi="David" w:cs="David"/>
                <w:rtl/>
              </w:rPr>
              <w:t>או היקף ה</w:t>
            </w:r>
            <w:r w:rsidR="00195FF7" w:rsidRPr="005F0BD0">
              <w:rPr>
                <w:rFonts w:ascii="David" w:hAnsi="David" w:cs="David" w:hint="cs"/>
                <w:rtl/>
              </w:rPr>
              <w:t>הכנסות</w:t>
            </w:r>
            <w:r w:rsidR="007F02CE" w:rsidRPr="005F0BD0">
              <w:rPr>
                <w:rFonts w:ascii="David" w:hAnsi="David" w:cs="David"/>
                <w:rtl/>
              </w:rPr>
              <w:t xml:space="preserve"> שלהן הינו מעל </w:t>
            </w:r>
            <w:r w:rsidR="008C57D8" w:rsidRPr="005F0BD0">
              <w:rPr>
                <w:rFonts w:ascii="David" w:hAnsi="David" w:cs="David" w:hint="cs"/>
                <w:rtl/>
              </w:rPr>
              <w:t>200</w:t>
            </w:r>
            <w:r w:rsidR="007F02CE" w:rsidRPr="005F0BD0">
              <w:rPr>
                <w:rFonts w:ascii="David" w:hAnsi="David" w:cs="David"/>
                <w:rtl/>
              </w:rPr>
              <w:t xml:space="preserve"> </w:t>
            </w:r>
            <w:r w:rsidR="007F02CE" w:rsidRPr="005F0BD0">
              <w:rPr>
                <w:rFonts w:ascii="David" w:hAnsi="David" w:cs="David" w:hint="eastAsia"/>
                <w:rtl/>
              </w:rPr>
              <w:t>מיליון</w:t>
            </w:r>
            <w:r w:rsidR="007F02CE" w:rsidRPr="005F0BD0">
              <w:rPr>
                <w:rFonts w:ascii="David" w:hAnsi="David" w:cs="David"/>
                <w:rtl/>
              </w:rPr>
              <w:t xml:space="preserve"> ₪, המדווחות בהתאם להוראות התקינה הבינלאומית.</w:t>
            </w:r>
          </w:p>
          <w:p w14:paraId="7AE4AA5F" w14:textId="58D67EB7" w:rsidR="007F02CE" w:rsidRPr="005F0BD0" w:rsidRDefault="00260428" w:rsidP="00CC05BA">
            <w:pPr>
              <w:autoSpaceDE w:val="0"/>
              <w:autoSpaceDN w:val="0"/>
              <w:adjustRightInd w:val="0"/>
              <w:jc w:val="both"/>
              <w:rPr>
                <w:rFonts w:ascii="David" w:hAnsi="David" w:cs="David"/>
              </w:rPr>
            </w:pPr>
            <w:r>
              <w:rPr>
                <w:rFonts w:ascii="David" w:hAnsi="David" w:cs="David" w:hint="cs"/>
                <w:rtl/>
              </w:rPr>
              <w:t>6</w:t>
            </w:r>
            <w:r w:rsidR="00522058" w:rsidRPr="005F0BD0">
              <w:rPr>
                <w:rFonts w:ascii="David" w:hAnsi="David" w:cs="David" w:hint="cs"/>
                <w:rtl/>
              </w:rPr>
              <w:t xml:space="preserve">העבודות שיוצגו צריכות להיות </w:t>
            </w:r>
            <w:r w:rsidR="007F02CE" w:rsidRPr="005F0BD0">
              <w:rPr>
                <w:rFonts w:ascii="David" w:hAnsi="David" w:cs="David"/>
              </w:rPr>
              <w:t xml:space="preserve"> </w:t>
            </w:r>
            <w:r w:rsidR="007F02CE" w:rsidRPr="005F0BD0">
              <w:rPr>
                <w:rFonts w:ascii="David" w:hAnsi="David" w:cs="David"/>
                <w:rtl/>
              </w:rPr>
              <w:t>עבודות</w:t>
            </w:r>
            <w:r w:rsidR="007F02CE" w:rsidRPr="005F0BD0">
              <w:rPr>
                <w:rFonts w:ascii="David" w:hAnsi="David" w:cs="David"/>
              </w:rPr>
              <w:t xml:space="preserve"> </w:t>
            </w:r>
            <w:r w:rsidR="007F02CE" w:rsidRPr="005F0BD0">
              <w:rPr>
                <w:rFonts w:ascii="David" w:hAnsi="David" w:cs="David"/>
                <w:rtl/>
              </w:rPr>
              <w:t>ייעוץ</w:t>
            </w:r>
            <w:r w:rsidR="007F02CE" w:rsidRPr="005F0BD0">
              <w:rPr>
                <w:rFonts w:ascii="David" w:hAnsi="David" w:cs="David"/>
              </w:rPr>
              <w:t xml:space="preserve"> </w:t>
            </w:r>
            <w:r w:rsidR="007F02CE" w:rsidRPr="005F0BD0">
              <w:rPr>
                <w:rFonts w:ascii="David" w:hAnsi="David" w:cs="David"/>
                <w:rtl/>
              </w:rPr>
              <w:t>חשבונאי</w:t>
            </w:r>
            <w:r w:rsidR="007F02CE" w:rsidRPr="005F0BD0">
              <w:rPr>
                <w:rFonts w:ascii="David" w:hAnsi="David" w:cs="David"/>
              </w:rPr>
              <w:t xml:space="preserve"> </w:t>
            </w:r>
            <w:r w:rsidR="008C57D8" w:rsidRPr="005F0BD0">
              <w:rPr>
                <w:rFonts w:ascii="David" w:hAnsi="David" w:cs="David" w:hint="cs"/>
                <w:rtl/>
              </w:rPr>
              <w:t xml:space="preserve">וליווי פיננסי </w:t>
            </w:r>
            <w:r w:rsidR="007F02CE" w:rsidRPr="005F0BD0">
              <w:rPr>
                <w:rFonts w:ascii="David" w:hAnsi="David" w:cs="David"/>
                <w:rtl/>
              </w:rPr>
              <w:t>בלבד</w:t>
            </w:r>
            <w:r w:rsidR="007F02CE" w:rsidRPr="005F0BD0">
              <w:rPr>
                <w:rFonts w:ascii="David" w:hAnsi="David" w:cs="David"/>
              </w:rPr>
              <w:t xml:space="preserve">, </w:t>
            </w:r>
            <w:r w:rsidR="007F02CE" w:rsidRPr="005F0BD0">
              <w:rPr>
                <w:rFonts w:ascii="David" w:hAnsi="David" w:cs="David"/>
                <w:rtl/>
              </w:rPr>
              <w:t xml:space="preserve">שבוצעו </w:t>
            </w:r>
            <w:r w:rsidR="007F02CE" w:rsidRPr="005F0BD0">
              <w:rPr>
                <w:rFonts w:ascii="David" w:hAnsi="David" w:cs="David" w:hint="eastAsia"/>
                <w:rtl/>
              </w:rPr>
              <w:t>ב</w:t>
            </w:r>
            <w:r w:rsidR="007F02CE" w:rsidRPr="005F0BD0">
              <w:rPr>
                <w:rFonts w:ascii="David" w:hAnsi="David" w:cs="David"/>
                <w:rtl/>
              </w:rPr>
              <w:t>-</w:t>
            </w:r>
            <w:r w:rsidR="007F02CE" w:rsidRPr="005F0BD0">
              <w:rPr>
                <w:rFonts w:ascii="David" w:hAnsi="David" w:cs="David"/>
              </w:rPr>
              <w:t xml:space="preserve"> 7 </w:t>
            </w:r>
            <w:r w:rsidR="007F02CE" w:rsidRPr="005F0BD0">
              <w:rPr>
                <w:rFonts w:ascii="David" w:hAnsi="David" w:cs="David"/>
                <w:rtl/>
              </w:rPr>
              <w:t xml:space="preserve"> השנים האחרונות</w:t>
            </w:r>
            <w:r w:rsidR="007F02CE" w:rsidRPr="005F0BD0">
              <w:rPr>
                <w:rFonts w:ascii="David" w:hAnsi="David" w:cs="David"/>
              </w:rPr>
              <w:t xml:space="preserve">, </w:t>
            </w:r>
            <w:r w:rsidR="007F02CE" w:rsidRPr="005F0BD0">
              <w:rPr>
                <w:rFonts w:ascii="David" w:hAnsi="David" w:cs="David"/>
                <w:rtl/>
              </w:rPr>
              <w:t>אשר</w:t>
            </w:r>
            <w:r w:rsidR="007F02CE" w:rsidRPr="005F0BD0">
              <w:rPr>
                <w:rFonts w:ascii="David" w:hAnsi="David" w:cs="David"/>
              </w:rPr>
              <w:t xml:space="preserve"> </w:t>
            </w:r>
            <w:r w:rsidR="007F02CE" w:rsidRPr="005F0BD0">
              <w:rPr>
                <w:rFonts w:ascii="David" w:hAnsi="David" w:cs="David"/>
                <w:rtl/>
              </w:rPr>
              <w:t>לפחות</w:t>
            </w:r>
            <w:r w:rsidR="008C57D8" w:rsidRPr="005F0BD0">
              <w:rPr>
                <w:rFonts w:ascii="David" w:hAnsi="David" w:cs="David"/>
              </w:rPr>
              <w:t xml:space="preserve"> 2 </w:t>
            </w:r>
            <w:r w:rsidR="007F02CE" w:rsidRPr="005F0BD0">
              <w:rPr>
                <w:rFonts w:ascii="David" w:hAnsi="David" w:cs="David"/>
                <w:rtl/>
              </w:rPr>
              <w:t>מהן</w:t>
            </w:r>
            <w:r w:rsidR="007F02CE" w:rsidRPr="005F0BD0">
              <w:rPr>
                <w:rFonts w:ascii="David" w:hAnsi="David" w:cs="David"/>
              </w:rPr>
              <w:t xml:space="preserve"> </w:t>
            </w:r>
            <w:r w:rsidR="007F02CE" w:rsidRPr="005F0BD0">
              <w:rPr>
                <w:rFonts w:ascii="David" w:hAnsi="David" w:cs="David"/>
                <w:rtl/>
              </w:rPr>
              <w:t>בוצעו</w:t>
            </w:r>
            <w:r w:rsidR="007F02CE" w:rsidRPr="005F0BD0">
              <w:rPr>
                <w:rFonts w:ascii="David" w:hAnsi="David" w:cs="David"/>
              </w:rPr>
              <w:t xml:space="preserve"> </w:t>
            </w:r>
            <w:r w:rsidR="00BB3109" w:rsidRPr="005F0BD0">
              <w:rPr>
                <w:rFonts w:ascii="David" w:hAnsi="David" w:cs="David" w:hint="cs"/>
                <w:rtl/>
              </w:rPr>
              <w:t>ב</w:t>
            </w:r>
            <w:r w:rsidR="008C57D8" w:rsidRPr="005F0BD0">
              <w:rPr>
                <w:rFonts w:ascii="David" w:hAnsi="David" w:cs="David" w:hint="cs"/>
                <w:rtl/>
              </w:rPr>
              <w:t>שנתיים האחרונות.</w:t>
            </w:r>
          </w:p>
          <w:p w14:paraId="3168EF21" w14:textId="77777777" w:rsidR="001A5B27" w:rsidRPr="005F0BD0" w:rsidRDefault="007F02CE" w:rsidP="00CC05BA">
            <w:pPr>
              <w:autoSpaceDE w:val="0"/>
              <w:autoSpaceDN w:val="0"/>
              <w:adjustRightInd w:val="0"/>
              <w:jc w:val="both"/>
              <w:rPr>
                <w:rFonts w:ascii="David" w:hAnsi="David" w:cs="David"/>
              </w:rPr>
            </w:pPr>
            <w:r w:rsidRPr="005F0BD0">
              <w:rPr>
                <w:rFonts w:ascii="David" w:hAnsi="David" w:cs="David"/>
                <w:rtl/>
              </w:rPr>
              <w:t>יש</w:t>
            </w:r>
            <w:r w:rsidRPr="005F0BD0">
              <w:rPr>
                <w:rFonts w:ascii="David" w:hAnsi="David" w:cs="David"/>
              </w:rPr>
              <w:t xml:space="preserve"> </w:t>
            </w:r>
            <w:r w:rsidRPr="005F0BD0">
              <w:rPr>
                <w:rFonts w:ascii="David" w:hAnsi="David" w:cs="David"/>
                <w:rtl/>
              </w:rPr>
              <w:t>לפרט</w:t>
            </w:r>
            <w:r w:rsidRPr="005F0BD0">
              <w:rPr>
                <w:rFonts w:ascii="David" w:hAnsi="David" w:cs="David"/>
              </w:rPr>
              <w:t xml:space="preserve"> </w:t>
            </w:r>
            <w:r w:rsidRPr="005F0BD0">
              <w:rPr>
                <w:rFonts w:ascii="David" w:hAnsi="David" w:cs="David"/>
                <w:rtl/>
              </w:rPr>
              <w:t>את</w:t>
            </w:r>
            <w:r w:rsidRPr="005F0BD0">
              <w:rPr>
                <w:rFonts w:ascii="David" w:hAnsi="David" w:cs="David"/>
              </w:rPr>
              <w:t xml:space="preserve"> </w:t>
            </w:r>
            <w:r w:rsidRPr="005F0BD0">
              <w:rPr>
                <w:rFonts w:ascii="David" w:hAnsi="David" w:cs="David"/>
                <w:rtl/>
              </w:rPr>
              <w:t>היקף</w:t>
            </w:r>
            <w:r w:rsidRPr="005F0BD0">
              <w:rPr>
                <w:rFonts w:ascii="David" w:hAnsi="David" w:cs="David"/>
              </w:rPr>
              <w:t xml:space="preserve"> </w:t>
            </w:r>
            <w:r w:rsidR="00F2165C" w:rsidRPr="005F0BD0">
              <w:rPr>
                <w:rFonts w:ascii="David" w:hAnsi="David" w:cs="David"/>
                <w:rtl/>
              </w:rPr>
              <w:t>העבו</w:t>
            </w:r>
            <w:r w:rsidR="00F2165C" w:rsidRPr="005F0BD0">
              <w:rPr>
                <w:rFonts w:ascii="David" w:hAnsi="David" w:cs="David" w:hint="eastAsia"/>
                <w:rtl/>
              </w:rPr>
              <w:t>דה</w:t>
            </w:r>
            <w:r w:rsidR="00F2165C" w:rsidRPr="005F0BD0">
              <w:rPr>
                <w:rFonts w:ascii="David" w:hAnsi="David" w:cs="David"/>
                <w:rtl/>
              </w:rPr>
              <w:t xml:space="preserve"> (</w:t>
            </w:r>
            <w:r w:rsidRPr="005F0BD0">
              <w:rPr>
                <w:rFonts w:ascii="David" w:hAnsi="David" w:cs="David"/>
                <w:rtl/>
              </w:rPr>
              <w:t>שם</w:t>
            </w:r>
            <w:r w:rsidRPr="005F0BD0">
              <w:rPr>
                <w:rFonts w:ascii="David" w:hAnsi="David" w:cs="David"/>
              </w:rPr>
              <w:t xml:space="preserve"> </w:t>
            </w:r>
            <w:r w:rsidRPr="005F0BD0">
              <w:rPr>
                <w:rFonts w:ascii="David" w:hAnsi="David" w:cs="David"/>
                <w:rtl/>
              </w:rPr>
              <w:t>החבר</w:t>
            </w:r>
            <w:r w:rsidR="00C41044" w:rsidRPr="005F0BD0">
              <w:rPr>
                <w:rFonts w:ascii="David" w:hAnsi="David" w:cs="David" w:hint="cs"/>
                <w:rtl/>
              </w:rPr>
              <w:t>ה</w:t>
            </w:r>
            <w:r w:rsidRPr="005F0BD0">
              <w:rPr>
                <w:rFonts w:ascii="David" w:hAnsi="David" w:cs="David"/>
              </w:rPr>
              <w:t xml:space="preserve">, </w:t>
            </w:r>
            <w:r w:rsidRPr="005F0BD0">
              <w:rPr>
                <w:rFonts w:ascii="David" w:hAnsi="David" w:cs="David"/>
                <w:rtl/>
              </w:rPr>
              <w:t>היקף</w:t>
            </w:r>
            <w:r w:rsidRPr="005F0BD0">
              <w:rPr>
                <w:rFonts w:ascii="David" w:hAnsi="David" w:cs="David"/>
              </w:rPr>
              <w:t xml:space="preserve"> </w:t>
            </w:r>
            <w:r w:rsidRPr="005F0BD0">
              <w:rPr>
                <w:rFonts w:ascii="David" w:hAnsi="David" w:cs="David"/>
                <w:rtl/>
              </w:rPr>
              <w:t>מאזן</w:t>
            </w:r>
            <w:r w:rsidRPr="005F0BD0">
              <w:rPr>
                <w:rFonts w:ascii="David" w:hAnsi="David" w:cs="David"/>
              </w:rPr>
              <w:t xml:space="preserve">, </w:t>
            </w:r>
            <w:r w:rsidRPr="005F0BD0">
              <w:rPr>
                <w:rFonts w:ascii="David" w:hAnsi="David" w:cs="David"/>
                <w:rtl/>
              </w:rPr>
              <w:t>היקף</w:t>
            </w:r>
            <w:r w:rsidR="00195FF7" w:rsidRPr="005F0BD0">
              <w:rPr>
                <w:rFonts w:asciiTheme="minorHAnsi" w:hAnsiTheme="minorHAnsi" w:cs="David" w:hint="cs"/>
                <w:rtl/>
              </w:rPr>
              <w:t xml:space="preserve"> הכנסות,</w:t>
            </w:r>
            <w:r w:rsidRPr="005F0BD0">
              <w:rPr>
                <w:rFonts w:ascii="David" w:hAnsi="David" w:cs="David"/>
              </w:rPr>
              <w:t xml:space="preserve"> </w:t>
            </w:r>
            <w:r w:rsidRPr="005F0BD0">
              <w:rPr>
                <w:rFonts w:ascii="David" w:hAnsi="David" w:cs="David"/>
                <w:rtl/>
              </w:rPr>
              <w:t>מתי נעשתה</w:t>
            </w:r>
            <w:r w:rsidRPr="005F0BD0">
              <w:rPr>
                <w:rFonts w:ascii="David" w:hAnsi="David" w:cs="David"/>
              </w:rPr>
              <w:t xml:space="preserve"> </w:t>
            </w:r>
            <w:r w:rsidRPr="005F0BD0">
              <w:rPr>
                <w:rFonts w:ascii="David" w:hAnsi="David" w:cs="David"/>
                <w:rtl/>
              </w:rPr>
              <w:t>ע</w:t>
            </w:r>
            <w:r w:rsidR="00522058" w:rsidRPr="005F0BD0">
              <w:rPr>
                <w:rFonts w:ascii="David" w:hAnsi="David" w:cs="David" w:hint="cs"/>
                <w:rtl/>
              </w:rPr>
              <w:t>"</w:t>
            </w:r>
            <w:r w:rsidRPr="005F0BD0">
              <w:rPr>
                <w:rFonts w:ascii="David" w:hAnsi="David" w:cs="David"/>
                <w:rtl/>
              </w:rPr>
              <w:t>פ</w:t>
            </w:r>
            <w:r w:rsidRPr="005F0BD0">
              <w:rPr>
                <w:rFonts w:ascii="David" w:hAnsi="David" w:cs="David"/>
              </w:rPr>
              <w:t xml:space="preserve"> </w:t>
            </w:r>
            <w:r w:rsidRPr="005F0BD0">
              <w:rPr>
                <w:rFonts w:ascii="David" w:hAnsi="David" w:cs="David"/>
                <w:rtl/>
              </w:rPr>
              <w:t>תאריך</w:t>
            </w:r>
            <w:r w:rsidRPr="005F0BD0">
              <w:rPr>
                <w:rFonts w:ascii="David" w:hAnsi="David" w:cs="David"/>
              </w:rPr>
              <w:t xml:space="preserve"> </w:t>
            </w:r>
            <w:r w:rsidRPr="005F0BD0">
              <w:rPr>
                <w:rFonts w:ascii="David" w:hAnsi="David" w:cs="David"/>
                <w:rtl/>
              </w:rPr>
              <w:t>מדויק להתחלה</w:t>
            </w:r>
            <w:r w:rsidRPr="005F0BD0">
              <w:rPr>
                <w:rFonts w:ascii="David" w:hAnsi="David" w:cs="David"/>
              </w:rPr>
              <w:t xml:space="preserve"> </w:t>
            </w:r>
            <w:r w:rsidRPr="005F0BD0">
              <w:rPr>
                <w:rFonts w:ascii="David" w:hAnsi="David" w:cs="David"/>
                <w:rtl/>
              </w:rPr>
              <w:t>וסיום</w:t>
            </w:r>
            <w:r w:rsidR="00F2165C" w:rsidRPr="005F0BD0">
              <w:rPr>
                <w:rFonts w:ascii="David" w:hAnsi="David" w:cs="David"/>
                <w:rtl/>
              </w:rPr>
              <w:t xml:space="preserve">), </w:t>
            </w:r>
            <w:r w:rsidR="00F2165C" w:rsidRPr="005F0BD0">
              <w:rPr>
                <w:rFonts w:ascii="David" w:hAnsi="David" w:cs="David" w:hint="eastAsia"/>
                <w:rtl/>
              </w:rPr>
              <w:t>תיאור</w:t>
            </w:r>
            <w:r w:rsidR="00F2165C" w:rsidRPr="005F0BD0">
              <w:rPr>
                <w:rFonts w:ascii="David" w:hAnsi="David" w:cs="David"/>
                <w:rtl/>
              </w:rPr>
              <w:t xml:space="preserve"> </w:t>
            </w:r>
            <w:r w:rsidR="00F2165C" w:rsidRPr="005F0BD0">
              <w:rPr>
                <w:rFonts w:ascii="David" w:hAnsi="David" w:cs="David" w:hint="eastAsia"/>
                <w:rtl/>
              </w:rPr>
              <w:t>העבודה</w:t>
            </w:r>
            <w:r w:rsidR="00BB3109" w:rsidRPr="005F0BD0">
              <w:rPr>
                <w:rFonts w:ascii="David" w:hAnsi="David" w:cs="David" w:hint="cs"/>
                <w:rtl/>
              </w:rPr>
              <w:t xml:space="preserve">: </w:t>
            </w:r>
            <w:r w:rsidR="00F2165C" w:rsidRPr="005F0BD0">
              <w:rPr>
                <w:rFonts w:ascii="David" w:hAnsi="David" w:cs="David" w:hint="eastAsia"/>
                <w:rtl/>
              </w:rPr>
              <w:t>פרטי</w:t>
            </w:r>
            <w:r w:rsidR="00F2165C" w:rsidRPr="005F0BD0">
              <w:rPr>
                <w:rFonts w:ascii="David" w:hAnsi="David" w:cs="David"/>
                <w:rtl/>
              </w:rPr>
              <w:t xml:space="preserve"> השירות שניתן, מורכבותה של העבודה, לרבות </w:t>
            </w:r>
            <w:r w:rsidRPr="005F0BD0">
              <w:rPr>
                <w:rFonts w:ascii="David" w:hAnsi="David" w:cs="David"/>
                <w:rtl/>
              </w:rPr>
              <w:t>החוקים</w:t>
            </w:r>
            <w:r w:rsidRPr="005F0BD0">
              <w:rPr>
                <w:rFonts w:ascii="David" w:hAnsi="David" w:cs="David"/>
              </w:rPr>
              <w:t>,</w:t>
            </w:r>
            <w:r w:rsidR="00F2165C" w:rsidRPr="005F0BD0">
              <w:rPr>
                <w:rFonts w:ascii="David" w:hAnsi="David" w:cs="David"/>
                <w:rtl/>
              </w:rPr>
              <w:t xml:space="preserve"> </w:t>
            </w:r>
            <w:r w:rsidRPr="005F0BD0">
              <w:rPr>
                <w:rFonts w:ascii="David" w:hAnsi="David" w:cs="David"/>
                <w:rtl/>
              </w:rPr>
              <w:t>התקינה</w:t>
            </w:r>
            <w:r w:rsidRPr="005F0BD0">
              <w:rPr>
                <w:rFonts w:ascii="David" w:hAnsi="David" w:cs="David"/>
              </w:rPr>
              <w:t xml:space="preserve"> </w:t>
            </w:r>
            <w:r w:rsidRPr="005F0BD0">
              <w:rPr>
                <w:rFonts w:ascii="David" w:hAnsi="David" w:cs="David"/>
                <w:rtl/>
              </w:rPr>
              <w:t>וההוראות</w:t>
            </w:r>
            <w:r w:rsidRPr="005F0BD0">
              <w:rPr>
                <w:rFonts w:ascii="David" w:hAnsi="David" w:cs="David"/>
              </w:rPr>
              <w:t xml:space="preserve"> </w:t>
            </w:r>
            <w:r w:rsidRPr="005F0BD0">
              <w:rPr>
                <w:rFonts w:ascii="David" w:hAnsi="David" w:cs="David"/>
                <w:rtl/>
              </w:rPr>
              <w:t>הרגולטוריות</w:t>
            </w:r>
            <w:r w:rsidRPr="005F0BD0">
              <w:rPr>
                <w:rFonts w:ascii="David" w:hAnsi="David" w:cs="David"/>
              </w:rPr>
              <w:t xml:space="preserve"> </w:t>
            </w:r>
            <w:r w:rsidRPr="005F0BD0">
              <w:rPr>
                <w:rFonts w:ascii="David" w:hAnsi="David" w:cs="David"/>
                <w:rtl/>
              </w:rPr>
              <w:t>שנכללו</w:t>
            </w:r>
            <w:r w:rsidRPr="005F0BD0">
              <w:rPr>
                <w:rFonts w:ascii="David" w:hAnsi="David" w:cs="David"/>
              </w:rPr>
              <w:t xml:space="preserve">, </w:t>
            </w:r>
            <w:r w:rsidRPr="005F0BD0">
              <w:rPr>
                <w:rFonts w:ascii="David" w:hAnsi="David" w:cs="David"/>
                <w:rtl/>
              </w:rPr>
              <w:t>עמדות</w:t>
            </w:r>
            <w:r w:rsidRPr="005F0BD0">
              <w:rPr>
                <w:rFonts w:ascii="David" w:hAnsi="David" w:cs="David"/>
              </w:rPr>
              <w:t xml:space="preserve"> </w:t>
            </w:r>
            <w:r w:rsidRPr="005F0BD0">
              <w:rPr>
                <w:rFonts w:ascii="David" w:hAnsi="David" w:cs="David"/>
                <w:rtl/>
              </w:rPr>
              <w:t>של</w:t>
            </w:r>
            <w:r w:rsidRPr="005F0BD0">
              <w:rPr>
                <w:rFonts w:ascii="David" w:hAnsi="David" w:cs="David"/>
              </w:rPr>
              <w:t xml:space="preserve"> </w:t>
            </w:r>
            <w:r w:rsidRPr="005F0BD0">
              <w:rPr>
                <w:rFonts w:ascii="David" w:hAnsi="David" w:cs="David"/>
                <w:rtl/>
              </w:rPr>
              <w:t>פירמות</w:t>
            </w:r>
            <w:r w:rsidRPr="005F0BD0">
              <w:rPr>
                <w:rFonts w:ascii="David" w:hAnsi="David" w:cs="David"/>
              </w:rPr>
              <w:t xml:space="preserve"> </w:t>
            </w:r>
            <w:r w:rsidRPr="005F0BD0">
              <w:rPr>
                <w:rFonts w:ascii="David" w:hAnsi="David" w:cs="David"/>
                <w:rtl/>
              </w:rPr>
              <w:t>בינלאומיות</w:t>
            </w:r>
            <w:r w:rsidR="00F2165C" w:rsidRPr="005F0BD0">
              <w:rPr>
                <w:rFonts w:ascii="David" w:hAnsi="David" w:cs="David"/>
                <w:rtl/>
              </w:rPr>
              <w:t xml:space="preserve"> </w:t>
            </w:r>
            <w:r w:rsidRPr="005F0BD0">
              <w:rPr>
                <w:rFonts w:ascii="David" w:hAnsi="David" w:cs="David"/>
                <w:rtl/>
              </w:rPr>
              <w:t>שנכללו</w:t>
            </w:r>
            <w:r w:rsidR="00C41044" w:rsidRPr="005F0BD0">
              <w:rPr>
                <w:rFonts w:ascii="David" w:hAnsi="David" w:cs="David"/>
              </w:rPr>
              <w:t>,</w:t>
            </w:r>
            <w:r w:rsidRPr="005F0BD0">
              <w:rPr>
                <w:rFonts w:ascii="David" w:hAnsi="David" w:cs="David"/>
              </w:rPr>
              <w:t xml:space="preserve"> </w:t>
            </w:r>
            <w:r w:rsidRPr="005F0BD0">
              <w:rPr>
                <w:rFonts w:ascii="David" w:hAnsi="David" w:cs="David"/>
                <w:rtl/>
              </w:rPr>
              <w:t>השוואות</w:t>
            </w:r>
            <w:r w:rsidRPr="005F0BD0">
              <w:rPr>
                <w:rFonts w:ascii="David" w:hAnsi="David" w:cs="David"/>
              </w:rPr>
              <w:t xml:space="preserve"> </w:t>
            </w:r>
            <w:r w:rsidRPr="005F0BD0">
              <w:rPr>
                <w:rFonts w:ascii="David" w:hAnsi="David" w:cs="David"/>
                <w:rtl/>
              </w:rPr>
              <w:t>לחברות</w:t>
            </w:r>
            <w:r w:rsidRPr="005F0BD0">
              <w:rPr>
                <w:rFonts w:ascii="David" w:hAnsi="David" w:cs="David"/>
              </w:rPr>
              <w:t xml:space="preserve"> </w:t>
            </w:r>
            <w:r w:rsidRPr="005F0BD0">
              <w:rPr>
                <w:rFonts w:ascii="David" w:hAnsi="David" w:cs="David"/>
                <w:rtl/>
              </w:rPr>
              <w:t>בינלאומיות</w:t>
            </w:r>
            <w:r w:rsidRPr="005F0BD0">
              <w:rPr>
                <w:rFonts w:ascii="David" w:hAnsi="David" w:cs="David"/>
              </w:rPr>
              <w:t xml:space="preserve"> </w:t>
            </w:r>
            <w:r w:rsidRPr="005F0BD0">
              <w:rPr>
                <w:rFonts w:ascii="David" w:hAnsi="David" w:cs="David"/>
                <w:rtl/>
              </w:rPr>
              <w:t>דומות</w:t>
            </w:r>
            <w:r w:rsidRPr="005F0BD0">
              <w:rPr>
                <w:rFonts w:ascii="David" w:hAnsi="David" w:cs="David"/>
              </w:rPr>
              <w:t xml:space="preserve"> </w:t>
            </w:r>
            <w:r w:rsidRPr="005F0BD0">
              <w:rPr>
                <w:rFonts w:ascii="David" w:hAnsi="David" w:cs="David"/>
                <w:rtl/>
              </w:rPr>
              <w:t>שנכללו</w:t>
            </w:r>
            <w:r w:rsidRPr="005F0BD0">
              <w:rPr>
                <w:rFonts w:ascii="David" w:hAnsi="David" w:cs="David"/>
              </w:rPr>
              <w:t xml:space="preserve">, </w:t>
            </w:r>
            <w:r w:rsidR="00BB3109" w:rsidRPr="005F0BD0">
              <w:rPr>
                <w:rFonts w:ascii="David" w:hAnsi="David" w:cs="David" w:hint="cs"/>
                <w:rtl/>
              </w:rPr>
              <w:t>ו</w:t>
            </w:r>
            <w:r w:rsidRPr="005F0BD0">
              <w:rPr>
                <w:rFonts w:ascii="David" w:hAnsi="David" w:cs="David"/>
                <w:rtl/>
              </w:rPr>
              <w:t>איש</w:t>
            </w:r>
            <w:r w:rsidRPr="005F0BD0">
              <w:rPr>
                <w:rFonts w:ascii="David" w:hAnsi="David" w:cs="David"/>
              </w:rPr>
              <w:t xml:space="preserve"> </w:t>
            </w:r>
            <w:r w:rsidRPr="005F0BD0">
              <w:rPr>
                <w:rFonts w:ascii="David" w:hAnsi="David" w:cs="David"/>
                <w:rtl/>
              </w:rPr>
              <w:t>קשר</w:t>
            </w:r>
            <w:r w:rsidRPr="005F0BD0">
              <w:rPr>
                <w:rFonts w:ascii="David" w:hAnsi="David" w:cs="David"/>
              </w:rPr>
              <w:t xml:space="preserve"> </w:t>
            </w:r>
            <w:r w:rsidRPr="005F0BD0">
              <w:rPr>
                <w:rFonts w:ascii="David" w:hAnsi="David" w:cs="David"/>
                <w:rtl/>
              </w:rPr>
              <w:t>מהגוף</w:t>
            </w:r>
            <w:r w:rsidRPr="005F0BD0">
              <w:rPr>
                <w:rFonts w:ascii="David" w:hAnsi="David" w:cs="David"/>
              </w:rPr>
              <w:t xml:space="preserve"> </w:t>
            </w:r>
            <w:r w:rsidRPr="005F0BD0">
              <w:rPr>
                <w:rFonts w:ascii="David" w:hAnsi="David" w:cs="David"/>
                <w:rtl/>
              </w:rPr>
              <w:t>עבורו</w:t>
            </w:r>
            <w:r w:rsidRPr="005F0BD0">
              <w:rPr>
                <w:rFonts w:ascii="David" w:hAnsi="David" w:cs="David"/>
              </w:rPr>
              <w:t xml:space="preserve"> </w:t>
            </w:r>
            <w:r w:rsidRPr="005F0BD0">
              <w:rPr>
                <w:rFonts w:ascii="David" w:hAnsi="David" w:cs="David"/>
                <w:rtl/>
              </w:rPr>
              <w:t>בוצעה</w:t>
            </w:r>
            <w:r w:rsidRPr="005F0BD0">
              <w:rPr>
                <w:rFonts w:ascii="David" w:hAnsi="David" w:cs="David"/>
              </w:rPr>
              <w:t xml:space="preserve"> </w:t>
            </w:r>
            <w:r w:rsidRPr="005F0BD0">
              <w:rPr>
                <w:rFonts w:ascii="David" w:hAnsi="David" w:cs="David"/>
                <w:rtl/>
              </w:rPr>
              <w:t>הבדיקה</w:t>
            </w:r>
            <w:r w:rsidRPr="005F0BD0">
              <w:rPr>
                <w:rFonts w:ascii="David" w:hAnsi="David" w:cs="David"/>
              </w:rPr>
              <w:t>.</w:t>
            </w:r>
          </w:p>
        </w:tc>
        <w:tc>
          <w:tcPr>
            <w:tcW w:w="2264" w:type="dxa"/>
            <w:tcBorders>
              <w:top w:val="single" w:sz="4" w:space="0" w:color="auto"/>
              <w:left w:val="single" w:sz="4" w:space="0" w:color="auto"/>
              <w:bottom w:val="single" w:sz="4" w:space="0" w:color="auto"/>
              <w:right w:val="single" w:sz="4" w:space="0" w:color="auto"/>
            </w:tcBorders>
            <w:shd w:val="clear" w:color="auto" w:fill="auto"/>
            <w:vAlign w:val="center"/>
          </w:tcPr>
          <w:p w14:paraId="21AA9F21" w14:textId="77777777" w:rsidR="002D1741" w:rsidRPr="005F0BD0" w:rsidRDefault="00901105" w:rsidP="00663040">
            <w:pPr>
              <w:jc w:val="both"/>
              <w:rPr>
                <w:rFonts w:ascii="David" w:hAnsi="David" w:cs="David"/>
                <w:rtl/>
              </w:rPr>
            </w:pPr>
            <w:bookmarkStart w:id="66" w:name="MafteachLechisuvTavhinimAcher1"/>
            <w:r w:rsidRPr="005F0BD0">
              <w:rPr>
                <w:rFonts w:ascii="David" w:hAnsi="David" w:cs="David"/>
                <w:rtl/>
              </w:rPr>
              <w:t>עבור כל עבודה שתוצג יינתנו</w:t>
            </w:r>
            <w:r w:rsidR="00BB3109" w:rsidRPr="005F0BD0">
              <w:rPr>
                <w:rFonts w:ascii="David" w:hAnsi="David" w:cs="David" w:hint="cs"/>
                <w:rtl/>
              </w:rPr>
              <w:t xml:space="preserve"> עד</w:t>
            </w:r>
            <w:r w:rsidRPr="005F0BD0">
              <w:rPr>
                <w:rFonts w:ascii="David" w:hAnsi="David" w:cs="David"/>
                <w:rtl/>
              </w:rPr>
              <w:t xml:space="preserve"> </w:t>
            </w:r>
            <w:r w:rsidR="005E0257" w:rsidRPr="005F0BD0">
              <w:rPr>
                <w:rFonts w:ascii="David" w:hAnsi="David" w:cs="David" w:hint="cs"/>
                <w:rtl/>
              </w:rPr>
              <w:t>10</w:t>
            </w:r>
            <w:r w:rsidR="007F02CE" w:rsidRPr="005F0BD0">
              <w:rPr>
                <w:rFonts w:ascii="David" w:hAnsi="David" w:cs="David"/>
                <w:rtl/>
              </w:rPr>
              <w:t xml:space="preserve"> </w:t>
            </w:r>
            <w:r w:rsidRPr="005F0BD0">
              <w:rPr>
                <w:rFonts w:ascii="David" w:hAnsi="David" w:cs="David"/>
                <w:rtl/>
              </w:rPr>
              <w:t xml:space="preserve">נקודות, עד לניקוד מקסימלי של </w:t>
            </w:r>
            <w:r w:rsidR="005E0257" w:rsidRPr="005F0BD0">
              <w:rPr>
                <w:rFonts w:ascii="David" w:hAnsi="David" w:cs="David" w:hint="cs"/>
                <w:rtl/>
              </w:rPr>
              <w:t>60</w:t>
            </w:r>
            <w:r w:rsidR="00F2165C" w:rsidRPr="005F0BD0">
              <w:rPr>
                <w:rFonts w:ascii="David" w:hAnsi="David" w:cs="David"/>
                <w:rtl/>
              </w:rPr>
              <w:t xml:space="preserve"> </w:t>
            </w:r>
            <w:r w:rsidRPr="005F0BD0">
              <w:rPr>
                <w:rFonts w:ascii="David" w:hAnsi="David" w:cs="David"/>
                <w:rtl/>
              </w:rPr>
              <w:t>נקודות</w:t>
            </w:r>
            <w:r w:rsidR="002D1741" w:rsidRPr="005F0BD0">
              <w:rPr>
                <w:rFonts w:ascii="David" w:hAnsi="David" w:cs="David" w:hint="cs"/>
                <w:rtl/>
              </w:rPr>
              <w:t xml:space="preserve"> לפי המפתח הבא:</w:t>
            </w:r>
          </w:p>
          <w:p w14:paraId="29A77C2C" w14:textId="77777777" w:rsidR="008C57D8" w:rsidRPr="005F0BD0" w:rsidRDefault="008C57D8" w:rsidP="00663040">
            <w:pPr>
              <w:jc w:val="both"/>
              <w:rPr>
                <w:rFonts w:ascii="David" w:hAnsi="David" w:cs="David"/>
                <w:rtl/>
              </w:rPr>
            </w:pPr>
          </w:p>
          <w:p w14:paraId="19536CE4" w14:textId="77777777" w:rsidR="008C57D8" w:rsidRPr="005F0BD0" w:rsidRDefault="008C57D8" w:rsidP="00663040">
            <w:pPr>
              <w:jc w:val="both"/>
              <w:rPr>
                <w:rFonts w:ascii="David" w:hAnsi="David" w:cs="David"/>
                <w:b/>
                <w:bCs/>
                <w:rtl/>
              </w:rPr>
            </w:pPr>
            <w:r w:rsidRPr="005F0BD0">
              <w:rPr>
                <w:rFonts w:ascii="David" w:hAnsi="David" w:cs="David" w:hint="cs"/>
                <w:b/>
                <w:bCs/>
                <w:rtl/>
              </w:rPr>
              <w:t xml:space="preserve">היקף החברה (עד </w:t>
            </w:r>
            <w:r w:rsidR="00124B7F" w:rsidRPr="005F0BD0">
              <w:rPr>
                <w:rFonts w:ascii="David" w:hAnsi="David" w:cs="David" w:hint="cs"/>
                <w:b/>
                <w:bCs/>
                <w:rtl/>
              </w:rPr>
              <w:t>4</w:t>
            </w:r>
            <w:r w:rsidRPr="005F0BD0">
              <w:rPr>
                <w:rFonts w:ascii="David" w:hAnsi="David" w:cs="David" w:hint="cs"/>
                <w:b/>
                <w:bCs/>
                <w:rtl/>
              </w:rPr>
              <w:t xml:space="preserve"> נקודות):</w:t>
            </w:r>
          </w:p>
          <w:p w14:paraId="3085368E" w14:textId="77777777" w:rsidR="00BB3109" w:rsidRPr="005F0BD0" w:rsidRDefault="00BB3109" w:rsidP="00DB5317">
            <w:pPr>
              <w:jc w:val="both"/>
              <w:rPr>
                <w:rFonts w:ascii="David" w:hAnsi="David" w:cs="David"/>
                <w:rtl/>
              </w:rPr>
            </w:pPr>
          </w:p>
          <w:p w14:paraId="018AA342" w14:textId="77777777" w:rsidR="002D1741" w:rsidRPr="005F0BD0" w:rsidRDefault="002D1741" w:rsidP="00CC05BA">
            <w:pPr>
              <w:jc w:val="both"/>
              <w:rPr>
                <w:rFonts w:ascii="David" w:hAnsi="David" w:cs="David"/>
                <w:rtl/>
              </w:rPr>
            </w:pPr>
            <w:r w:rsidRPr="005F0BD0">
              <w:rPr>
                <w:rFonts w:ascii="David" w:hAnsi="David" w:cs="David" w:hint="cs"/>
                <w:rtl/>
              </w:rPr>
              <w:t xml:space="preserve">חברות שהיקף המאזן שלהן ו/או היקף ההכנסות </w:t>
            </w:r>
            <w:r w:rsidR="008C57D8" w:rsidRPr="005F0BD0">
              <w:rPr>
                <w:rFonts w:ascii="David" w:hAnsi="David" w:cs="David" w:hint="cs"/>
                <w:rtl/>
              </w:rPr>
              <w:t>200</w:t>
            </w:r>
            <w:r w:rsidRPr="005F0BD0">
              <w:rPr>
                <w:rFonts w:ascii="David" w:hAnsi="David" w:cs="David" w:hint="cs"/>
                <w:rtl/>
              </w:rPr>
              <w:t>-</w:t>
            </w:r>
            <w:r w:rsidR="008C57D8" w:rsidRPr="005F0BD0">
              <w:rPr>
                <w:rFonts w:ascii="David" w:hAnsi="David" w:cs="David" w:hint="cs"/>
                <w:rtl/>
              </w:rPr>
              <w:t>500</w:t>
            </w:r>
            <w:r w:rsidRPr="005F0BD0">
              <w:rPr>
                <w:rFonts w:ascii="David" w:hAnsi="David" w:cs="David" w:hint="cs"/>
                <w:rtl/>
              </w:rPr>
              <w:t xml:space="preserve"> מיליון ₪- </w:t>
            </w:r>
            <w:r w:rsidR="00124B7F" w:rsidRPr="005F0BD0">
              <w:rPr>
                <w:rFonts w:ascii="David" w:hAnsi="David" w:cs="David" w:hint="cs"/>
                <w:rtl/>
              </w:rPr>
              <w:t>2</w:t>
            </w:r>
            <w:r w:rsidR="00BB3109" w:rsidRPr="005F0BD0">
              <w:rPr>
                <w:rFonts w:ascii="David" w:hAnsi="David" w:cs="David" w:hint="cs"/>
                <w:rtl/>
              </w:rPr>
              <w:t xml:space="preserve"> </w:t>
            </w:r>
            <w:r w:rsidR="00AE60CF" w:rsidRPr="005F0BD0">
              <w:rPr>
                <w:rFonts w:ascii="David" w:hAnsi="David" w:cs="David" w:hint="cs"/>
                <w:rtl/>
              </w:rPr>
              <w:t>נקו</w:t>
            </w:r>
            <w:r w:rsidR="008C57D8" w:rsidRPr="005F0BD0">
              <w:rPr>
                <w:rFonts w:ascii="David" w:hAnsi="David" w:cs="David" w:hint="cs"/>
                <w:rtl/>
              </w:rPr>
              <w:t>ד</w:t>
            </w:r>
            <w:r w:rsidR="00124B7F" w:rsidRPr="005F0BD0">
              <w:rPr>
                <w:rFonts w:ascii="David" w:hAnsi="David" w:cs="David" w:hint="cs"/>
                <w:rtl/>
              </w:rPr>
              <w:t>ות</w:t>
            </w:r>
            <w:r w:rsidR="005E0257" w:rsidRPr="005F0BD0">
              <w:rPr>
                <w:rFonts w:ascii="David" w:hAnsi="David" w:cs="David" w:hint="cs"/>
                <w:rtl/>
              </w:rPr>
              <w:t>.</w:t>
            </w:r>
          </w:p>
          <w:p w14:paraId="3EA5BAE5" w14:textId="77777777" w:rsidR="00BB3109" w:rsidRPr="005F0BD0" w:rsidRDefault="00BB3109" w:rsidP="00DB5317">
            <w:pPr>
              <w:jc w:val="both"/>
              <w:rPr>
                <w:rFonts w:ascii="David" w:hAnsi="David" w:cs="David"/>
                <w:rtl/>
              </w:rPr>
            </w:pPr>
          </w:p>
          <w:p w14:paraId="76FFCB91" w14:textId="77777777" w:rsidR="002D1741" w:rsidRPr="005F0BD0" w:rsidRDefault="002D1741" w:rsidP="00CC05BA">
            <w:pPr>
              <w:jc w:val="both"/>
              <w:rPr>
                <w:rFonts w:ascii="David" w:hAnsi="David" w:cs="David"/>
                <w:rtl/>
              </w:rPr>
            </w:pPr>
            <w:r w:rsidRPr="005F0BD0">
              <w:rPr>
                <w:rFonts w:ascii="David" w:hAnsi="David" w:cs="David" w:hint="cs"/>
                <w:rtl/>
              </w:rPr>
              <w:t xml:space="preserve">חברות שהיקף המאזן שלהן ו/או היקף ההכנסות </w:t>
            </w:r>
            <w:r w:rsidR="008C57D8" w:rsidRPr="005F0BD0">
              <w:rPr>
                <w:rFonts w:ascii="David" w:hAnsi="David" w:cs="David" w:hint="cs"/>
                <w:rtl/>
              </w:rPr>
              <w:t>501</w:t>
            </w:r>
            <w:r w:rsidRPr="005F0BD0">
              <w:rPr>
                <w:rFonts w:ascii="David" w:hAnsi="David" w:cs="David" w:hint="cs"/>
                <w:rtl/>
              </w:rPr>
              <w:t xml:space="preserve">-1,000 מיליון ₪- </w:t>
            </w:r>
            <w:r w:rsidR="00124B7F" w:rsidRPr="005F0BD0">
              <w:rPr>
                <w:rFonts w:ascii="David" w:hAnsi="David" w:cs="David" w:hint="cs"/>
                <w:rtl/>
              </w:rPr>
              <w:t>3</w:t>
            </w:r>
            <w:r w:rsidR="00FA3116" w:rsidRPr="005F0BD0">
              <w:rPr>
                <w:rFonts w:ascii="David" w:hAnsi="David" w:cs="David" w:hint="cs"/>
                <w:rtl/>
              </w:rPr>
              <w:t xml:space="preserve"> </w:t>
            </w:r>
            <w:r w:rsidRPr="005F0BD0">
              <w:rPr>
                <w:rFonts w:ascii="David" w:hAnsi="David" w:cs="David" w:hint="cs"/>
                <w:rtl/>
              </w:rPr>
              <w:t>נקוד</w:t>
            </w:r>
            <w:r w:rsidR="005E0257" w:rsidRPr="005F0BD0">
              <w:rPr>
                <w:rFonts w:ascii="David" w:hAnsi="David" w:cs="David" w:hint="cs"/>
                <w:rtl/>
              </w:rPr>
              <w:t>ות</w:t>
            </w:r>
            <w:r w:rsidR="008C57D8" w:rsidRPr="005F0BD0">
              <w:rPr>
                <w:rFonts w:ascii="David" w:hAnsi="David" w:cs="David" w:hint="cs"/>
                <w:rtl/>
              </w:rPr>
              <w:t>.</w:t>
            </w:r>
          </w:p>
          <w:p w14:paraId="4E315FF4" w14:textId="77777777" w:rsidR="00BB3109" w:rsidRPr="005F0BD0" w:rsidRDefault="00BB3109" w:rsidP="00CC05BA">
            <w:pPr>
              <w:jc w:val="both"/>
              <w:rPr>
                <w:rFonts w:ascii="David" w:hAnsi="David" w:cs="David"/>
                <w:rtl/>
              </w:rPr>
            </w:pPr>
          </w:p>
          <w:p w14:paraId="573AEB3B" w14:textId="77777777" w:rsidR="002D1741" w:rsidRPr="005F0BD0" w:rsidRDefault="00BB3109" w:rsidP="00CC05BA">
            <w:pPr>
              <w:jc w:val="both"/>
              <w:rPr>
                <w:rFonts w:ascii="David" w:hAnsi="David" w:cs="David"/>
                <w:rtl/>
              </w:rPr>
            </w:pPr>
            <w:r w:rsidRPr="005F0BD0">
              <w:rPr>
                <w:rFonts w:ascii="David" w:hAnsi="David" w:cs="David" w:hint="cs"/>
                <w:rtl/>
              </w:rPr>
              <w:t xml:space="preserve">היקף מאזן ו/או היקף </w:t>
            </w:r>
            <w:r w:rsidR="002D1741" w:rsidRPr="005F0BD0">
              <w:rPr>
                <w:rFonts w:ascii="David" w:hAnsi="David" w:cs="David" w:hint="cs"/>
                <w:rtl/>
              </w:rPr>
              <w:t xml:space="preserve">הכנסות גדול מ-1 מיליארד  ₪- </w:t>
            </w:r>
            <w:r w:rsidR="00124B7F" w:rsidRPr="005F0BD0">
              <w:rPr>
                <w:rFonts w:ascii="David" w:hAnsi="David" w:cs="David" w:hint="cs"/>
                <w:rtl/>
              </w:rPr>
              <w:t>4</w:t>
            </w:r>
            <w:r w:rsidR="002D1741" w:rsidRPr="005F0BD0">
              <w:rPr>
                <w:rFonts w:ascii="David" w:hAnsi="David" w:cs="David" w:hint="cs"/>
                <w:rtl/>
              </w:rPr>
              <w:t xml:space="preserve"> נקודות.</w:t>
            </w:r>
          </w:p>
          <w:p w14:paraId="0A5F1D3D" w14:textId="77777777" w:rsidR="00FA3116" w:rsidRPr="005F0BD0" w:rsidRDefault="00FA3116" w:rsidP="00CC05BA">
            <w:pPr>
              <w:jc w:val="both"/>
              <w:rPr>
                <w:rFonts w:ascii="David" w:hAnsi="David" w:cs="David"/>
                <w:rtl/>
              </w:rPr>
            </w:pPr>
          </w:p>
          <w:p w14:paraId="7DF168BA" w14:textId="77777777" w:rsidR="005E0257" w:rsidRPr="005F0BD0" w:rsidRDefault="005E0257" w:rsidP="00CC05BA">
            <w:pPr>
              <w:jc w:val="both"/>
              <w:rPr>
                <w:rFonts w:ascii="David" w:hAnsi="David" w:cs="David"/>
                <w:rtl/>
              </w:rPr>
            </w:pPr>
            <w:r w:rsidRPr="005F0BD0">
              <w:rPr>
                <w:rFonts w:ascii="David" w:hAnsi="David" w:cs="David" w:hint="cs"/>
                <w:b/>
                <w:bCs/>
                <w:rtl/>
              </w:rPr>
              <w:t>מורכבות העבודה</w:t>
            </w:r>
            <w:r w:rsidR="004317BF" w:rsidRPr="005F0BD0">
              <w:rPr>
                <w:rFonts w:ascii="David" w:hAnsi="David" w:cs="David" w:hint="cs"/>
                <w:b/>
                <w:bCs/>
                <w:rtl/>
              </w:rPr>
              <w:t xml:space="preserve"> (עד 4 נקודות)</w:t>
            </w:r>
            <w:r w:rsidR="00124B7F" w:rsidRPr="005F0BD0">
              <w:rPr>
                <w:rFonts w:ascii="David" w:hAnsi="David" w:cs="David" w:hint="cs"/>
                <w:b/>
                <w:bCs/>
                <w:rtl/>
              </w:rPr>
              <w:t>:</w:t>
            </w:r>
            <w:r w:rsidR="00124B7F" w:rsidRPr="005F0BD0">
              <w:rPr>
                <w:rFonts w:ascii="David" w:hAnsi="David" w:cs="David" w:hint="cs"/>
                <w:rtl/>
              </w:rPr>
              <w:t xml:space="preserve"> מתן הייעוץ </w:t>
            </w:r>
            <w:r w:rsidR="00124B7F" w:rsidRPr="005F0BD0">
              <w:rPr>
                <w:rFonts w:ascii="David" w:hAnsi="David" w:cs="David" w:hint="cs"/>
                <w:rtl/>
              </w:rPr>
              <w:lastRenderedPageBreak/>
              <w:t xml:space="preserve">החשבונאי פיננסי כלל אחד או יותר מהנושאים הבאים </w:t>
            </w:r>
            <w:r w:rsidR="00124B7F" w:rsidRPr="005F0BD0">
              <w:rPr>
                <w:rFonts w:ascii="David" w:hAnsi="David" w:cs="David" w:hint="cs"/>
                <w:b/>
                <w:bCs/>
                <w:rtl/>
              </w:rPr>
              <w:t>(עבור כל אחד מהנושאים שנכלל במתן הייעוץ תינתן 1 נקודה</w:t>
            </w:r>
            <w:r w:rsidR="004317BF" w:rsidRPr="005F0BD0">
              <w:rPr>
                <w:rFonts w:ascii="David" w:hAnsi="David" w:cs="David" w:hint="cs"/>
                <w:b/>
                <w:bCs/>
                <w:rtl/>
              </w:rPr>
              <w:t>:</w:t>
            </w:r>
          </w:p>
          <w:p w14:paraId="314B90EC" w14:textId="77777777" w:rsidR="005E0257" w:rsidRPr="005F0BD0" w:rsidRDefault="005E0257" w:rsidP="00E863BB">
            <w:pPr>
              <w:pStyle w:val="af4"/>
              <w:numPr>
                <w:ilvl w:val="0"/>
                <w:numId w:val="69"/>
              </w:numPr>
              <w:autoSpaceDE w:val="0"/>
              <w:autoSpaceDN w:val="0"/>
              <w:adjustRightInd w:val="0"/>
              <w:jc w:val="both"/>
              <w:rPr>
                <w:rFonts w:ascii="David" w:hAnsi="David" w:cs="David"/>
              </w:rPr>
            </w:pPr>
            <w:r w:rsidRPr="005F0BD0">
              <w:rPr>
                <w:rFonts w:ascii="David" w:hAnsi="David" w:cs="David" w:hint="eastAsia"/>
                <w:rtl/>
              </w:rPr>
              <w:t>ביצוע</w:t>
            </w:r>
            <w:r w:rsidRPr="005F0BD0">
              <w:rPr>
                <w:rFonts w:ascii="David" w:hAnsi="David" w:cs="David"/>
                <w:rtl/>
              </w:rPr>
              <w:t xml:space="preserve"> </w:t>
            </w:r>
            <w:r w:rsidRPr="005F0BD0">
              <w:rPr>
                <w:rFonts w:ascii="David" w:hAnsi="David" w:cs="David"/>
              </w:rPr>
              <w:t xml:space="preserve">DD </w:t>
            </w:r>
            <w:r w:rsidRPr="005F0BD0">
              <w:rPr>
                <w:rFonts w:ascii="David" w:hAnsi="David" w:cs="David"/>
                <w:rtl/>
              </w:rPr>
              <w:t xml:space="preserve"> </w:t>
            </w:r>
            <w:r w:rsidRPr="005F0BD0">
              <w:rPr>
                <w:rFonts w:ascii="David" w:hAnsi="David" w:cs="David" w:hint="eastAsia"/>
                <w:rtl/>
              </w:rPr>
              <w:t>חשבונאי</w:t>
            </w:r>
            <w:r w:rsidRPr="005F0BD0">
              <w:rPr>
                <w:rFonts w:ascii="David" w:hAnsi="David" w:cs="David"/>
                <w:rtl/>
              </w:rPr>
              <w:t xml:space="preserve"> אגב </w:t>
            </w:r>
            <w:r w:rsidRPr="005F0BD0">
              <w:rPr>
                <w:rFonts w:ascii="David" w:hAnsi="David" w:cs="David" w:hint="eastAsia"/>
                <w:rtl/>
              </w:rPr>
              <w:t>הנפקות</w:t>
            </w:r>
            <w:r w:rsidRPr="005F0BD0">
              <w:rPr>
                <w:rFonts w:ascii="David" w:hAnsi="David" w:cs="David"/>
                <w:rtl/>
              </w:rPr>
              <w:t xml:space="preserve"> </w:t>
            </w:r>
            <w:r w:rsidRPr="005F0BD0">
              <w:rPr>
                <w:rFonts w:ascii="David" w:hAnsi="David" w:cs="David" w:hint="eastAsia"/>
                <w:rtl/>
              </w:rPr>
              <w:t>וגיוסי</w:t>
            </w:r>
            <w:r w:rsidRPr="005F0BD0">
              <w:rPr>
                <w:rFonts w:ascii="David" w:hAnsi="David" w:cs="David"/>
                <w:rtl/>
              </w:rPr>
              <w:t xml:space="preserve"> </w:t>
            </w:r>
            <w:r w:rsidRPr="005F0BD0">
              <w:rPr>
                <w:rFonts w:ascii="David" w:hAnsi="David" w:cs="David" w:hint="eastAsia"/>
                <w:rtl/>
              </w:rPr>
              <w:t>חוב</w:t>
            </w:r>
          </w:p>
          <w:p w14:paraId="3B037032" w14:textId="77777777" w:rsidR="005E0257" w:rsidRPr="005F0BD0" w:rsidRDefault="005E0257" w:rsidP="00E863BB">
            <w:pPr>
              <w:pStyle w:val="af4"/>
              <w:numPr>
                <w:ilvl w:val="0"/>
                <w:numId w:val="69"/>
              </w:numPr>
              <w:autoSpaceDE w:val="0"/>
              <w:autoSpaceDN w:val="0"/>
              <w:adjustRightInd w:val="0"/>
              <w:jc w:val="both"/>
              <w:rPr>
                <w:rFonts w:ascii="David" w:hAnsi="David" w:cs="David"/>
              </w:rPr>
            </w:pPr>
            <w:r w:rsidRPr="005F0BD0">
              <w:rPr>
                <w:rFonts w:ascii="David" w:hAnsi="David" w:cs="David" w:hint="cs"/>
                <w:rtl/>
              </w:rPr>
              <w:t>מבנה הון ו</w:t>
            </w:r>
            <w:r w:rsidRPr="005F0BD0">
              <w:rPr>
                <w:rFonts w:ascii="David" w:hAnsi="David" w:cs="David" w:hint="eastAsia"/>
                <w:rtl/>
              </w:rPr>
              <w:t>ייעוד</w:t>
            </w:r>
            <w:r w:rsidRPr="005F0BD0">
              <w:rPr>
                <w:rFonts w:ascii="David" w:hAnsi="David" w:cs="David"/>
                <w:rtl/>
              </w:rPr>
              <w:t xml:space="preserve"> </w:t>
            </w:r>
            <w:r w:rsidRPr="005F0BD0">
              <w:rPr>
                <w:rFonts w:ascii="David" w:hAnsi="David" w:cs="David" w:hint="eastAsia"/>
                <w:rtl/>
              </w:rPr>
              <w:t>רווחים</w:t>
            </w:r>
          </w:p>
          <w:p w14:paraId="0DF40C6D" w14:textId="77777777" w:rsidR="005E0257" w:rsidRPr="005F0BD0" w:rsidRDefault="005E0257" w:rsidP="00E863BB">
            <w:pPr>
              <w:pStyle w:val="af4"/>
              <w:numPr>
                <w:ilvl w:val="0"/>
                <w:numId w:val="69"/>
              </w:numPr>
              <w:autoSpaceDE w:val="0"/>
              <w:autoSpaceDN w:val="0"/>
              <w:adjustRightInd w:val="0"/>
              <w:jc w:val="both"/>
              <w:rPr>
                <w:rFonts w:ascii="David" w:hAnsi="David" w:cs="David"/>
              </w:rPr>
            </w:pPr>
            <w:r w:rsidRPr="005F0BD0">
              <w:rPr>
                <w:rFonts w:ascii="David" w:hAnsi="David" w:cs="David" w:hint="eastAsia"/>
                <w:rtl/>
              </w:rPr>
              <w:t>השפעות</w:t>
            </w:r>
            <w:r w:rsidRPr="005F0BD0">
              <w:rPr>
                <w:rFonts w:ascii="David" w:hAnsi="David" w:cs="David"/>
                <w:rtl/>
              </w:rPr>
              <w:t xml:space="preserve"> </w:t>
            </w:r>
            <w:r w:rsidRPr="005F0BD0">
              <w:rPr>
                <w:rFonts w:ascii="David" w:hAnsi="David" w:cs="David" w:hint="eastAsia"/>
                <w:rtl/>
              </w:rPr>
              <w:t>חשבונאיות</w:t>
            </w:r>
            <w:r w:rsidRPr="005F0BD0">
              <w:rPr>
                <w:rFonts w:ascii="David" w:hAnsi="David" w:cs="David"/>
                <w:rtl/>
              </w:rPr>
              <w:t xml:space="preserve"> ופיננסיות של </w:t>
            </w:r>
            <w:r w:rsidRPr="005F0BD0">
              <w:rPr>
                <w:rFonts w:ascii="David" w:hAnsi="David" w:cs="David" w:hint="eastAsia"/>
                <w:rtl/>
              </w:rPr>
              <w:t>הסכמים</w:t>
            </w:r>
            <w:r w:rsidRPr="005F0BD0">
              <w:rPr>
                <w:rFonts w:ascii="David" w:hAnsi="David" w:cs="David"/>
                <w:rtl/>
              </w:rPr>
              <w:t xml:space="preserve"> חדשים כגון : </w:t>
            </w:r>
            <w:r w:rsidRPr="005F0BD0">
              <w:rPr>
                <w:rFonts w:ascii="David" w:hAnsi="David" w:cs="David" w:hint="eastAsia"/>
                <w:rtl/>
              </w:rPr>
              <w:t>הסכמי</w:t>
            </w:r>
            <w:r w:rsidRPr="005F0BD0">
              <w:rPr>
                <w:rFonts w:ascii="David" w:hAnsi="David" w:cs="David"/>
                <w:rtl/>
              </w:rPr>
              <w:t xml:space="preserve"> </w:t>
            </w:r>
            <w:r w:rsidRPr="005F0BD0">
              <w:rPr>
                <w:rFonts w:ascii="David" w:hAnsi="David" w:cs="David" w:hint="eastAsia"/>
                <w:rtl/>
              </w:rPr>
              <w:t>מקרקעין</w:t>
            </w:r>
            <w:r w:rsidRPr="005F0BD0">
              <w:rPr>
                <w:rFonts w:ascii="David" w:hAnsi="David" w:cs="David"/>
                <w:rtl/>
              </w:rPr>
              <w:t xml:space="preserve">, </w:t>
            </w:r>
            <w:r w:rsidRPr="005F0BD0">
              <w:rPr>
                <w:rFonts w:ascii="David" w:hAnsi="David" w:cs="David" w:hint="eastAsia"/>
                <w:rtl/>
              </w:rPr>
              <w:t>התייעלות</w:t>
            </w:r>
            <w:r w:rsidRPr="005F0BD0">
              <w:rPr>
                <w:rFonts w:ascii="David" w:hAnsi="David" w:cs="David"/>
                <w:rtl/>
              </w:rPr>
              <w:t xml:space="preserve">, </w:t>
            </w:r>
            <w:r w:rsidRPr="005F0BD0">
              <w:rPr>
                <w:rFonts w:ascii="David" w:hAnsi="David" w:cs="David" w:hint="eastAsia"/>
                <w:rtl/>
              </w:rPr>
              <w:t>פרישת</w:t>
            </w:r>
            <w:r w:rsidRPr="005F0BD0">
              <w:rPr>
                <w:rFonts w:ascii="David" w:hAnsi="David" w:cs="David"/>
                <w:rtl/>
              </w:rPr>
              <w:t xml:space="preserve"> </w:t>
            </w:r>
            <w:r w:rsidRPr="005F0BD0">
              <w:rPr>
                <w:rFonts w:ascii="David" w:hAnsi="David" w:cs="David" w:hint="eastAsia"/>
                <w:rtl/>
              </w:rPr>
              <w:t>עובדים</w:t>
            </w:r>
            <w:r w:rsidRPr="005F0BD0">
              <w:rPr>
                <w:rFonts w:ascii="David" w:hAnsi="David" w:cs="David" w:hint="cs"/>
                <w:rtl/>
              </w:rPr>
              <w:t>, שינויים מבניים, הסכמי הפעלה, הסכמי רפורמה</w:t>
            </w:r>
            <w:r w:rsidRPr="005F0BD0">
              <w:rPr>
                <w:rFonts w:ascii="David" w:hAnsi="David" w:cs="David"/>
                <w:rtl/>
              </w:rPr>
              <w:t xml:space="preserve"> </w:t>
            </w:r>
            <w:r w:rsidRPr="005F0BD0">
              <w:rPr>
                <w:rFonts w:ascii="David" w:hAnsi="David" w:cs="David" w:hint="eastAsia"/>
                <w:rtl/>
              </w:rPr>
              <w:t>וכדומה</w:t>
            </w:r>
            <w:r w:rsidRPr="005F0BD0">
              <w:rPr>
                <w:rFonts w:ascii="David" w:hAnsi="David" w:cs="David"/>
                <w:rtl/>
              </w:rPr>
              <w:t>.</w:t>
            </w:r>
          </w:p>
          <w:p w14:paraId="668D7867" w14:textId="77777777" w:rsidR="004317BF" w:rsidRPr="005F0BD0" w:rsidRDefault="004317BF" w:rsidP="00E863BB">
            <w:pPr>
              <w:pStyle w:val="af4"/>
              <w:numPr>
                <w:ilvl w:val="0"/>
                <w:numId w:val="69"/>
              </w:numPr>
              <w:autoSpaceDE w:val="0"/>
              <w:autoSpaceDN w:val="0"/>
              <w:adjustRightInd w:val="0"/>
              <w:jc w:val="both"/>
              <w:rPr>
                <w:rFonts w:ascii="David" w:hAnsi="David" w:cs="David"/>
              </w:rPr>
            </w:pPr>
            <w:r w:rsidRPr="005F0BD0">
              <w:rPr>
                <w:rFonts w:ascii="David" w:hAnsi="David" w:cs="David" w:hint="cs"/>
                <w:rtl/>
              </w:rPr>
              <w:t>הערכות ויישום לראשונה של תקני חשבונאות חדשים.</w:t>
            </w:r>
          </w:p>
          <w:p w14:paraId="5C50FA35" w14:textId="77777777" w:rsidR="005E0257" w:rsidRPr="005F0BD0" w:rsidRDefault="005E0257" w:rsidP="00CC05BA">
            <w:pPr>
              <w:jc w:val="both"/>
              <w:rPr>
                <w:rFonts w:ascii="David" w:hAnsi="David" w:cs="David"/>
                <w:rtl/>
              </w:rPr>
            </w:pPr>
          </w:p>
          <w:p w14:paraId="299BA796" w14:textId="77777777" w:rsidR="008C57D8" w:rsidRPr="005F0BD0" w:rsidRDefault="008C57D8" w:rsidP="00CC05BA">
            <w:pPr>
              <w:jc w:val="both"/>
              <w:rPr>
                <w:rFonts w:ascii="David" w:hAnsi="David" w:cs="David"/>
                <w:rtl/>
              </w:rPr>
            </w:pPr>
          </w:p>
          <w:bookmarkEnd w:id="66"/>
          <w:p w14:paraId="5378E149" w14:textId="77777777" w:rsidR="00FA3116" w:rsidRPr="005F0BD0" w:rsidRDefault="00FA3116" w:rsidP="00FA3116">
            <w:pPr>
              <w:jc w:val="both"/>
              <w:rPr>
                <w:rFonts w:ascii="David" w:hAnsi="David" w:cs="David"/>
                <w:rtl/>
              </w:rPr>
            </w:pPr>
            <w:r w:rsidRPr="005F0BD0">
              <w:rPr>
                <w:rFonts w:ascii="David" w:hAnsi="David" w:cs="David" w:hint="cs"/>
                <w:rtl/>
              </w:rPr>
              <w:t>בונוס-</w:t>
            </w:r>
            <w:r w:rsidR="00124B7F" w:rsidRPr="005F0BD0">
              <w:rPr>
                <w:rFonts w:ascii="David" w:hAnsi="David" w:cs="David" w:hint="cs"/>
                <w:rtl/>
              </w:rPr>
              <w:t xml:space="preserve"> </w:t>
            </w:r>
            <w:r w:rsidR="00124B7F" w:rsidRPr="005F0BD0">
              <w:rPr>
                <w:rFonts w:ascii="David" w:hAnsi="David" w:cs="David" w:hint="cs"/>
                <w:b/>
                <w:bCs/>
                <w:rtl/>
              </w:rPr>
              <w:t>עד</w:t>
            </w:r>
            <w:r w:rsidRPr="005F0BD0">
              <w:rPr>
                <w:rFonts w:ascii="David" w:hAnsi="David" w:cs="David" w:hint="cs"/>
                <w:b/>
                <w:bCs/>
                <w:rtl/>
              </w:rPr>
              <w:t xml:space="preserve"> </w:t>
            </w:r>
            <w:r w:rsidR="00124B7F" w:rsidRPr="005F0BD0">
              <w:rPr>
                <w:rFonts w:ascii="David" w:hAnsi="David" w:cs="David" w:hint="cs"/>
                <w:b/>
                <w:bCs/>
                <w:rtl/>
              </w:rPr>
              <w:t>1</w:t>
            </w:r>
            <w:r w:rsidRPr="005F0BD0">
              <w:rPr>
                <w:rFonts w:ascii="David" w:hAnsi="David" w:cs="David" w:hint="cs"/>
                <w:b/>
                <w:bCs/>
                <w:rtl/>
              </w:rPr>
              <w:t xml:space="preserve"> נקוד</w:t>
            </w:r>
            <w:r w:rsidR="00124B7F" w:rsidRPr="005F0BD0">
              <w:rPr>
                <w:rFonts w:ascii="David" w:hAnsi="David" w:cs="David" w:hint="cs"/>
                <w:b/>
                <w:bCs/>
                <w:rtl/>
              </w:rPr>
              <w:t>ות</w:t>
            </w:r>
            <w:r w:rsidRPr="005F0BD0">
              <w:rPr>
                <w:rFonts w:ascii="David" w:hAnsi="David" w:cs="David" w:hint="cs"/>
                <w:b/>
                <w:bCs/>
                <w:rtl/>
              </w:rPr>
              <w:t>-</w:t>
            </w:r>
            <w:r w:rsidRPr="005F0BD0">
              <w:rPr>
                <w:rFonts w:ascii="David" w:hAnsi="David" w:cs="David" w:hint="cs"/>
                <w:rtl/>
              </w:rPr>
              <w:t xml:space="preserve"> ככל והחברה הינה ממשלתית.</w:t>
            </w:r>
          </w:p>
          <w:p w14:paraId="5F678569" w14:textId="77777777" w:rsidR="00FA3116" w:rsidRPr="005F0BD0" w:rsidRDefault="00FA3116" w:rsidP="00FA3116">
            <w:pPr>
              <w:jc w:val="both"/>
              <w:rPr>
                <w:rFonts w:ascii="David" w:hAnsi="David" w:cs="David"/>
                <w:rtl/>
              </w:rPr>
            </w:pPr>
          </w:p>
          <w:p w14:paraId="2175E975" w14:textId="43914521" w:rsidR="00FA3116" w:rsidRPr="005F0BD0" w:rsidRDefault="000D7917" w:rsidP="00FA3116">
            <w:pPr>
              <w:jc w:val="both"/>
              <w:rPr>
                <w:rFonts w:ascii="David" w:hAnsi="David" w:cs="David"/>
                <w:rtl/>
              </w:rPr>
            </w:pPr>
            <w:ins w:id="67" w:author="ענת בן-דוד" w:date="2026-10-13T13:37:00Z">
              <w:r w:rsidRPr="005F0BD0">
                <w:rPr>
                  <w:rFonts w:ascii="David" w:hAnsi="David" w:cs="David" w:hint="cs"/>
                  <w:rtl/>
                </w:rPr>
                <w:t xml:space="preserve">בונוס- </w:t>
              </w:r>
              <w:r w:rsidRPr="005F0BD0">
                <w:rPr>
                  <w:rFonts w:ascii="David" w:hAnsi="David" w:cs="David" w:hint="cs"/>
                  <w:b/>
                  <w:bCs/>
                  <w:rtl/>
                </w:rPr>
                <w:t>עד 1 נקודה</w:t>
              </w:r>
              <w:r w:rsidRPr="005F0BD0">
                <w:rPr>
                  <w:rFonts w:ascii="David" w:hAnsi="David" w:cs="David" w:hint="cs"/>
                  <w:rtl/>
                </w:rPr>
                <w:t xml:space="preserve">- ככל והחברה הינה </w:t>
              </w:r>
              <w:r>
                <w:rPr>
                  <w:rFonts w:ascii="David" w:hAnsi="David" w:cs="David" w:hint="cs"/>
                  <w:rtl/>
                </w:rPr>
                <w:t xml:space="preserve">חברה </w:t>
              </w:r>
              <w:r w:rsidRPr="005F0BD0">
                <w:rPr>
                  <w:rFonts w:ascii="David" w:hAnsi="David" w:cs="David" w:hint="cs"/>
                  <w:rtl/>
                </w:rPr>
                <w:t xml:space="preserve">ציבורית </w:t>
              </w:r>
              <w:r>
                <w:rPr>
                  <w:rFonts w:ascii="David" w:hAnsi="David" w:cs="David" w:hint="cs"/>
                  <w:rtl/>
                </w:rPr>
                <w:t>ו/או חברת אגרות חוב</w:t>
              </w:r>
              <w:r w:rsidRPr="005F0BD0">
                <w:rPr>
                  <w:rFonts w:ascii="David" w:hAnsi="David" w:cs="David"/>
                  <w:rtl/>
                </w:rPr>
                <w:t xml:space="preserve"> </w:t>
              </w:r>
              <w:r w:rsidRPr="005F0BD0">
                <w:rPr>
                  <w:rFonts w:ascii="David" w:hAnsi="David" w:cs="David" w:hint="cs"/>
                  <w:rtl/>
                </w:rPr>
                <w:t>כ</w:t>
              </w:r>
              <w:r w:rsidRPr="005F0BD0">
                <w:rPr>
                  <w:rFonts w:ascii="David" w:hAnsi="David" w:cs="David" w:hint="eastAsia"/>
                  <w:rtl/>
                </w:rPr>
                <w:t>הגדרת</w:t>
              </w:r>
              <w:r>
                <w:rPr>
                  <w:rFonts w:ascii="David" w:hAnsi="David" w:cs="David" w:hint="cs"/>
                  <w:rtl/>
                </w:rPr>
                <w:t>ן</w:t>
              </w:r>
              <w:r w:rsidRPr="005F0BD0">
                <w:rPr>
                  <w:rFonts w:ascii="David" w:hAnsi="David" w:cs="David" w:hint="eastAsia"/>
                  <w:rtl/>
                </w:rPr>
                <w:t xml:space="preserve"> בחוק</w:t>
              </w:r>
              <w:r w:rsidRPr="005F0BD0">
                <w:rPr>
                  <w:rFonts w:ascii="David" w:hAnsi="David" w:cs="David"/>
                  <w:rtl/>
                </w:rPr>
                <w:t xml:space="preserve"> </w:t>
              </w:r>
              <w:r w:rsidRPr="005F0BD0">
                <w:rPr>
                  <w:rFonts w:ascii="David" w:hAnsi="David" w:cs="David" w:hint="eastAsia"/>
                  <w:rtl/>
                </w:rPr>
                <w:t>החברות</w:t>
              </w:r>
              <w:r w:rsidRPr="005F0BD0">
                <w:rPr>
                  <w:rFonts w:ascii="David" w:hAnsi="David" w:cs="David"/>
                  <w:rtl/>
                </w:rPr>
                <w:t xml:space="preserve">, </w:t>
              </w:r>
              <w:r w:rsidRPr="005F0BD0">
                <w:rPr>
                  <w:rFonts w:ascii="David" w:hAnsi="David" w:cs="David" w:hint="eastAsia"/>
                  <w:rtl/>
                </w:rPr>
                <w:t>תשנ</w:t>
              </w:r>
              <w:r w:rsidRPr="005F0BD0">
                <w:rPr>
                  <w:rFonts w:ascii="David" w:hAnsi="David" w:cs="David"/>
                  <w:rtl/>
                </w:rPr>
                <w:t>"ט- 1999</w:t>
              </w:r>
              <w:r>
                <w:rPr>
                  <w:rFonts w:ascii="David" w:hAnsi="David" w:cs="David" w:hint="cs"/>
                  <w:rtl/>
                </w:rPr>
                <w:t xml:space="preserve"> לרבות חברה ממשלתית מדווחת</w:t>
              </w:r>
              <w:r w:rsidRPr="005F0BD0">
                <w:rPr>
                  <w:rFonts w:ascii="David" w:hAnsi="David" w:cs="David"/>
                  <w:rtl/>
                </w:rPr>
                <w:t>.</w:t>
              </w:r>
            </w:ins>
            <w:del w:id="68" w:author="ענת בן-דוד" w:date="2026-10-13T13:37:00Z">
              <w:r w:rsidR="00FA3116" w:rsidRPr="005F0BD0" w:rsidDel="000D7917">
                <w:rPr>
                  <w:rFonts w:ascii="David" w:hAnsi="David" w:cs="David" w:hint="cs"/>
                  <w:rtl/>
                </w:rPr>
                <w:delText>בונוס-</w:delText>
              </w:r>
              <w:r w:rsidR="00124B7F" w:rsidRPr="005F0BD0" w:rsidDel="000D7917">
                <w:rPr>
                  <w:rFonts w:ascii="David" w:hAnsi="David" w:cs="David" w:hint="cs"/>
                  <w:rtl/>
                </w:rPr>
                <w:delText xml:space="preserve"> </w:delText>
              </w:r>
              <w:r w:rsidR="00124B7F" w:rsidRPr="005F0BD0" w:rsidDel="000D7917">
                <w:rPr>
                  <w:rFonts w:ascii="David" w:hAnsi="David" w:cs="David" w:hint="cs"/>
                  <w:b/>
                  <w:bCs/>
                  <w:rtl/>
                </w:rPr>
                <w:delText>עד</w:delText>
              </w:r>
              <w:r w:rsidR="00FA3116" w:rsidRPr="005F0BD0" w:rsidDel="000D7917">
                <w:rPr>
                  <w:rFonts w:ascii="David" w:hAnsi="David" w:cs="David" w:hint="cs"/>
                  <w:b/>
                  <w:bCs/>
                  <w:rtl/>
                </w:rPr>
                <w:delText xml:space="preserve"> 1 נקודה</w:delText>
              </w:r>
              <w:r w:rsidR="00FA3116" w:rsidRPr="005F0BD0" w:rsidDel="000D7917">
                <w:rPr>
                  <w:rFonts w:ascii="David" w:hAnsi="David" w:cs="David" w:hint="cs"/>
                  <w:rtl/>
                </w:rPr>
                <w:delText>- ככל והחברה הינה ציבורית כ</w:delText>
              </w:r>
              <w:r w:rsidR="00FA3116" w:rsidRPr="005F0BD0" w:rsidDel="000D7917">
                <w:rPr>
                  <w:rFonts w:ascii="David" w:hAnsi="David" w:cs="David" w:hint="eastAsia"/>
                  <w:rtl/>
                </w:rPr>
                <w:delText>הגדרתה</w:delText>
              </w:r>
              <w:r w:rsidR="00FA3116" w:rsidRPr="005F0BD0" w:rsidDel="000D7917">
                <w:rPr>
                  <w:rFonts w:ascii="David" w:hAnsi="David" w:cs="David"/>
                  <w:rtl/>
                </w:rPr>
                <w:delText xml:space="preserve"> </w:delText>
              </w:r>
              <w:r w:rsidR="00DD0BB9" w:rsidRPr="005F0BD0" w:rsidDel="000D7917">
                <w:rPr>
                  <w:rFonts w:ascii="David" w:hAnsi="David" w:cs="David" w:hint="eastAsia"/>
                  <w:rtl/>
                </w:rPr>
                <w:delText>בחוק</w:delText>
              </w:r>
              <w:r w:rsidR="00DD0BB9" w:rsidRPr="005F0BD0" w:rsidDel="000D7917">
                <w:rPr>
                  <w:rFonts w:ascii="David" w:hAnsi="David" w:cs="David"/>
                  <w:rtl/>
                </w:rPr>
                <w:delText xml:space="preserve"> </w:delText>
              </w:r>
              <w:r w:rsidR="00DD0BB9" w:rsidRPr="005F0BD0" w:rsidDel="000D7917">
                <w:rPr>
                  <w:rFonts w:ascii="David" w:hAnsi="David" w:cs="David" w:hint="eastAsia"/>
                  <w:rtl/>
                </w:rPr>
                <w:delText>החברות</w:delText>
              </w:r>
              <w:r w:rsidR="00DD0BB9" w:rsidRPr="005F0BD0" w:rsidDel="000D7917">
                <w:rPr>
                  <w:rFonts w:ascii="David" w:hAnsi="David" w:cs="David"/>
                  <w:rtl/>
                </w:rPr>
                <w:delText xml:space="preserve">, </w:delText>
              </w:r>
              <w:r w:rsidR="00DD0BB9" w:rsidRPr="005F0BD0" w:rsidDel="000D7917">
                <w:rPr>
                  <w:rFonts w:ascii="David" w:hAnsi="David" w:cs="David" w:hint="eastAsia"/>
                  <w:rtl/>
                </w:rPr>
                <w:delText>תשנ</w:delText>
              </w:r>
              <w:r w:rsidR="00DD0BB9" w:rsidRPr="005F0BD0" w:rsidDel="000D7917">
                <w:rPr>
                  <w:rFonts w:ascii="David" w:hAnsi="David" w:cs="David"/>
                  <w:rtl/>
                </w:rPr>
                <w:delText>"ט- 1999.</w:delText>
              </w:r>
            </w:del>
          </w:p>
        </w:tc>
      </w:tr>
    </w:tbl>
    <w:bookmarkEnd w:id="60"/>
    <w:bookmarkEnd w:id="61"/>
    <w:bookmarkEnd w:id="62"/>
    <w:bookmarkEnd w:id="63"/>
    <w:bookmarkEnd w:id="64"/>
    <w:p w14:paraId="20069B21" w14:textId="0DBEB6DE" w:rsidR="00124B7F" w:rsidRPr="005F0BD0" w:rsidRDefault="00394F8F" w:rsidP="006524AF">
      <w:pPr>
        <w:pStyle w:val="11"/>
        <w:numPr>
          <w:ilvl w:val="0"/>
          <w:numId w:val="0"/>
        </w:numPr>
        <w:tabs>
          <w:tab w:val="left" w:pos="342"/>
          <w:tab w:val="left" w:pos="767"/>
        </w:tabs>
        <w:bidi/>
        <w:spacing w:line="360" w:lineRule="auto"/>
        <w:ind w:left="483"/>
        <w:jc w:val="both"/>
        <w:rPr>
          <w:rtl/>
        </w:rPr>
      </w:pPr>
      <w:r>
        <w:rPr>
          <w:rFonts w:hint="cs"/>
          <w:rtl/>
        </w:rPr>
        <w:lastRenderedPageBreak/>
        <w:t>8</w:t>
      </w:r>
      <w:r w:rsidRPr="005F0BD0">
        <w:rPr>
          <w:rtl/>
        </w:rPr>
        <w:t xml:space="preserve"> </w:t>
      </w:r>
      <w:r w:rsidR="00124B7F" w:rsidRPr="005F0BD0">
        <w:rPr>
          <w:rtl/>
        </w:rPr>
        <w:t xml:space="preserve">המציעים בעלי הניקוד הגבוה ביותר יעלו לשלב </w:t>
      </w:r>
      <w:r w:rsidR="00124B7F" w:rsidRPr="005F0BD0">
        <w:rPr>
          <w:rFonts w:hint="eastAsia"/>
          <w:rtl/>
        </w:rPr>
        <w:t>הראיון</w:t>
      </w:r>
      <w:r w:rsidR="00124B7F" w:rsidRPr="005F0BD0">
        <w:rPr>
          <w:rtl/>
        </w:rPr>
        <w:t xml:space="preserve">. ככל ויהיו פחות מ-8 מציעים, יעלו כולם לשלב </w:t>
      </w:r>
      <w:r w:rsidR="00124B7F" w:rsidRPr="005F0BD0">
        <w:rPr>
          <w:rFonts w:hint="eastAsia"/>
          <w:rtl/>
        </w:rPr>
        <w:t>הראיון</w:t>
      </w:r>
      <w:r w:rsidR="00124B7F" w:rsidRPr="005F0BD0">
        <w:rPr>
          <w:rtl/>
        </w:rPr>
        <w:t>.</w:t>
      </w:r>
    </w:p>
    <w:p w14:paraId="3879F537" w14:textId="77777777" w:rsidR="002A5723" w:rsidRPr="005F0BD0" w:rsidRDefault="002A5723" w:rsidP="006524AF">
      <w:pPr>
        <w:pStyle w:val="11"/>
        <w:tabs>
          <w:tab w:val="left" w:pos="342"/>
          <w:tab w:val="left" w:pos="767"/>
        </w:tabs>
        <w:bidi/>
        <w:spacing w:line="360" w:lineRule="auto"/>
        <w:ind w:left="483" w:hanging="425"/>
        <w:jc w:val="both"/>
      </w:pPr>
      <w:r w:rsidRPr="005F0BD0">
        <w:rPr>
          <w:rFonts w:hint="cs"/>
          <w:rtl/>
        </w:rPr>
        <w:lastRenderedPageBreak/>
        <w:t>ראיון אישי- 40% מהניקוד:</w:t>
      </w:r>
    </w:p>
    <w:p w14:paraId="39C1099C" w14:textId="77777777" w:rsidR="002A5723" w:rsidRPr="005F0BD0" w:rsidRDefault="002A5723" w:rsidP="006524AF">
      <w:pPr>
        <w:pStyle w:val="1112"/>
        <w:numPr>
          <w:ilvl w:val="2"/>
          <w:numId w:val="51"/>
        </w:numPr>
        <w:tabs>
          <w:tab w:val="clear" w:pos="1334"/>
          <w:tab w:val="left" w:pos="1050"/>
        </w:tabs>
        <w:ind w:left="1050" w:hanging="567"/>
      </w:pPr>
      <w:r w:rsidRPr="005F0BD0">
        <w:rPr>
          <w:rFonts w:hint="cs"/>
          <w:rtl/>
        </w:rPr>
        <w:t xml:space="preserve">הרשות רשאית להחליט כי </w:t>
      </w:r>
      <w:proofErr w:type="spellStart"/>
      <w:r w:rsidRPr="005F0BD0">
        <w:rPr>
          <w:rFonts w:hint="cs"/>
          <w:rtl/>
        </w:rPr>
        <w:t>הראיון</w:t>
      </w:r>
      <w:proofErr w:type="spellEnd"/>
      <w:r w:rsidRPr="005F0BD0">
        <w:rPr>
          <w:rFonts w:hint="cs"/>
          <w:rtl/>
        </w:rPr>
        <w:t xml:space="preserve"> ייערך שלא באופן פרונטלי, אלא באמצעות שיחת חוזי (באמצעות אפליקציית זום /</w:t>
      </w:r>
      <w:proofErr w:type="spellStart"/>
      <w:r w:rsidRPr="005F0BD0">
        <w:rPr>
          <w:rFonts w:hint="cs"/>
          <w:rtl/>
        </w:rPr>
        <w:t>טימס</w:t>
      </w:r>
      <w:proofErr w:type="spellEnd"/>
      <w:r w:rsidRPr="005F0BD0">
        <w:rPr>
          <w:rFonts w:hint="cs"/>
          <w:rtl/>
        </w:rPr>
        <w:t xml:space="preserve"> ודומיהן).</w:t>
      </w:r>
    </w:p>
    <w:p w14:paraId="3D9A7C37" w14:textId="77777777" w:rsidR="002A5723" w:rsidRPr="005F0BD0" w:rsidRDefault="002A5723" w:rsidP="006524AF">
      <w:pPr>
        <w:pStyle w:val="1112"/>
        <w:numPr>
          <w:ilvl w:val="2"/>
          <w:numId w:val="51"/>
        </w:numPr>
        <w:tabs>
          <w:tab w:val="clear" w:pos="1334"/>
          <w:tab w:val="left" w:pos="1050"/>
        </w:tabs>
        <w:ind w:left="1050" w:hanging="567"/>
      </w:pPr>
      <w:r w:rsidRPr="005F0BD0">
        <w:rPr>
          <w:rFonts w:hint="cs"/>
          <w:rtl/>
        </w:rPr>
        <w:t xml:space="preserve">המציע יציג במסגרת </w:t>
      </w:r>
      <w:proofErr w:type="spellStart"/>
      <w:r w:rsidRPr="005F0BD0">
        <w:rPr>
          <w:rFonts w:hint="cs"/>
          <w:rtl/>
        </w:rPr>
        <w:t>הראיון</w:t>
      </w:r>
      <w:proofErr w:type="spellEnd"/>
      <w:r w:rsidR="00161C52" w:rsidRPr="005F0BD0">
        <w:rPr>
          <w:rFonts w:hint="cs"/>
          <w:rtl/>
        </w:rPr>
        <w:t xml:space="preserve">, </w:t>
      </w:r>
      <w:r w:rsidR="00161C52" w:rsidRPr="005F0BD0">
        <w:rPr>
          <w:rFonts w:hint="eastAsia"/>
          <w:rtl/>
        </w:rPr>
        <w:t>ב</w:t>
      </w:r>
      <w:r w:rsidRPr="005F0BD0">
        <w:rPr>
          <w:rFonts w:hint="eastAsia"/>
          <w:rtl/>
        </w:rPr>
        <w:t>פרזנטציה</w:t>
      </w:r>
      <w:r w:rsidRPr="005F0BD0">
        <w:rPr>
          <w:rtl/>
        </w:rPr>
        <w:t xml:space="preserve"> </w:t>
      </w:r>
      <w:r w:rsidR="00161C52" w:rsidRPr="005F0BD0">
        <w:rPr>
          <w:rFonts w:hint="eastAsia"/>
          <w:rtl/>
        </w:rPr>
        <w:t>בת</w:t>
      </w:r>
      <w:r w:rsidR="00161C52" w:rsidRPr="005F0BD0">
        <w:rPr>
          <w:rtl/>
        </w:rPr>
        <w:t xml:space="preserve"> </w:t>
      </w:r>
      <w:r w:rsidRPr="005F0BD0">
        <w:rPr>
          <w:rFonts w:hint="eastAsia"/>
          <w:rtl/>
        </w:rPr>
        <w:t>עד</w:t>
      </w:r>
      <w:r w:rsidRPr="005F0BD0">
        <w:rPr>
          <w:rtl/>
        </w:rPr>
        <w:t xml:space="preserve"> 15 </w:t>
      </w:r>
      <w:r w:rsidRPr="005F0BD0">
        <w:rPr>
          <w:rFonts w:hint="eastAsia"/>
          <w:rtl/>
        </w:rPr>
        <w:t>דקות</w:t>
      </w:r>
      <w:r w:rsidR="00161C52" w:rsidRPr="005F0BD0">
        <w:rPr>
          <w:rtl/>
        </w:rPr>
        <w:t xml:space="preserve">, </w:t>
      </w:r>
      <w:r w:rsidRPr="005F0BD0">
        <w:rPr>
          <w:rFonts w:hint="eastAsia"/>
          <w:rtl/>
        </w:rPr>
        <w:t>שתי</w:t>
      </w:r>
      <w:r w:rsidRPr="005F0BD0">
        <w:rPr>
          <w:rtl/>
        </w:rPr>
        <w:t xml:space="preserve"> </w:t>
      </w:r>
      <w:r w:rsidRPr="005F0BD0">
        <w:rPr>
          <w:rFonts w:hint="eastAsia"/>
          <w:rtl/>
        </w:rPr>
        <w:t>עבודות</w:t>
      </w:r>
      <w:r w:rsidRPr="005F0BD0">
        <w:rPr>
          <w:rtl/>
        </w:rPr>
        <w:t xml:space="preserve"> </w:t>
      </w:r>
      <w:r w:rsidRPr="005F0BD0">
        <w:rPr>
          <w:rFonts w:hint="eastAsia"/>
          <w:rtl/>
        </w:rPr>
        <w:t>שביצע</w:t>
      </w:r>
      <w:r w:rsidRPr="005F0BD0">
        <w:rPr>
          <w:rtl/>
        </w:rPr>
        <w:t xml:space="preserve"> </w:t>
      </w:r>
      <w:r w:rsidRPr="005F0BD0">
        <w:rPr>
          <w:rFonts w:hint="eastAsia"/>
          <w:rtl/>
        </w:rPr>
        <w:t>ב</w:t>
      </w:r>
      <w:r w:rsidR="00161C52" w:rsidRPr="005F0BD0">
        <w:rPr>
          <w:rFonts w:hint="eastAsia"/>
          <w:rtl/>
        </w:rPr>
        <w:t>מסגרת</w:t>
      </w:r>
      <w:r w:rsidR="00161C52" w:rsidRPr="005F0BD0">
        <w:rPr>
          <w:rtl/>
        </w:rPr>
        <w:t xml:space="preserve"> </w:t>
      </w:r>
      <w:r w:rsidRPr="005F0BD0">
        <w:rPr>
          <w:rFonts w:hint="eastAsia"/>
          <w:rtl/>
        </w:rPr>
        <w:t>תפקידו</w:t>
      </w:r>
      <w:r w:rsidRPr="005F0BD0">
        <w:rPr>
          <w:rtl/>
        </w:rPr>
        <w:t xml:space="preserve"> כיועץ </w:t>
      </w:r>
      <w:r w:rsidR="0075098F" w:rsidRPr="005F0BD0">
        <w:rPr>
          <w:rFonts w:hint="eastAsia"/>
          <w:rtl/>
        </w:rPr>
        <w:t>חשבונאי</w:t>
      </w:r>
      <w:r w:rsidR="00161C52" w:rsidRPr="005F0BD0">
        <w:rPr>
          <w:rtl/>
        </w:rPr>
        <w:t xml:space="preserve">, אשר </w:t>
      </w:r>
      <w:r w:rsidR="006524AF" w:rsidRPr="005F0BD0">
        <w:rPr>
          <w:rFonts w:hint="eastAsia"/>
          <w:rtl/>
        </w:rPr>
        <w:t>פורטו</w:t>
      </w:r>
      <w:r w:rsidR="006524AF" w:rsidRPr="005F0BD0">
        <w:rPr>
          <w:rtl/>
        </w:rPr>
        <w:t xml:space="preserve"> </w:t>
      </w:r>
      <w:r w:rsidR="006524AF" w:rsidRPr="005F0BD0">
        <w:rPr>
          <w:rFonts w:hint="eastAsia"/>
          <w:rtl/>
        </w:rPr>
        <w:t>במסגרת</w:t>
      </w:r>
      <w:r w:rsidR="006524AF" w:rsidRPr="005F0BD0">
        <w:rPr>
          <w:rtl/>
        </w:rPr>
        <w:t xml:space="preserve"> בחינת האיכות</w:t>
      </w:r>
      <w:r w:rsidR="0075098F" w:rsidRPr="005F0BD0">
        <w:rPr>
          <w:rtl/>
        </w:rPr>
        <w:t>.</w:t>
      </w:r>
      <w:r w:rsidR="0075098F" w:rsidRPr="005F0BD0">
        <w:rPr>
          <w:rFonts w:hint="cs"/>
          <w:rtl/>
        </w:rPr>
        <w:t xml:space="preserve"> </w:t>
      </w:r>
      <w:r w:rsidRPr="005F0BD0">
        <w:rPr>
          <w:rFonts w:hint="cs"/>
          <w:rtl/>
        </w:rPr>
        <w:t xml:space="preserve">  </w:t>
      </w:r>
    </w:p>
    <w:p w14:paraId="6A9C1BF3" w14:textId="77777777" w:rsidR="006524AF" w:rsidRPr="005F0BD0" w:rsidRDefault="002A5723" w:rsidP="006524AF">
      <w:pPr>
        <w:pStyle w:val="1112"/>
        <w:numPr>
          <w:ilvl w:val="2"/>
          <w:numId w:val="51"/>
        </w:numPr>
        <w:tabs>
          <w:tab w:val="clear" w:pos="1334"/>
          <w:tab w:val="left" w:pos="1050"/>
        </w:tabs>
        <w:ind w:left="1050" w:hanging="567"/>
        <w:rPr>
          <w:rtl/>
        </w:rPr>
      </w:pPr>
      <w:r w:rsidRPr="005F0BD0">
        <w:rPr>
          <w:rFonts w:hint="cs"/>
          <w:rtl/>
        </w:rPr>
        <w:t>הניקוד יינתן כדלקמן:</w:t>
      </w:r>
    </w:p>
    <w:p w14:paraId="01E92E8B" w14:textId="77777777" w:rsidR="002A5723" w:rsidRPr="005F0BD0" w:rsidRDefault="002A5723" w:rsidP="00E863BB">
      <w:pPr>
        <w:pStyle w:val="1111"/>
        <w:numPr>
          <w:ilvl w:val="0"/>
          <w:numId w:val="73"/>
        </w:numPr>
      </w:pPr>
      <w:r w:rsidRPr="005F0BD0">
        <w:rPr>
          <w:rFonts w:hint="cs"/>
          <w:rtl/>
        </w:rPr>
        <w:t>מידת המורכבות של עבודות היעוץ, תרומתו של המציע לתהליכים ומידת התאמת הניסיון בביצועם לשירותים המבוקשים נשוא פנייה זו -עד 15 נקודות</w:t>
      </w:r>
    </w:p>
    <w:p w14:paraId="69AB483C" w14:textId="77777777" w:rsidR="002A5723" w:rsidRPr="005F0BD0" w:rsidRDefault="002A5723" w:rsidP="00E863BB">
      <w:pPr>
        <w:pStyle w:val="1111"/>
        <w:numPr>
          <w:ilvl w:val="0"/>
          <w:numId w:val="73"/>
        </w:numPr>
      </w:pPr>
      <w:r w:rsidRPr="005F0BD0">
        <w:rPr>
          <w:rFonts w:hint="cs"/>
          <w:rtl/>
        </w:rPr>
        <w:t xml:space="preserve">טיב המתודולוגיה אותה יציג המציע, לרבות מידת הבקיאות והידע המקצועי שיציג המתמודד בעולם </w:t>
      </w:r>
      <w:r w:rsidR="0075098F" w:rsidRPr="005F0BD0">
        <w:rPr>
          <w:rFonts w:hint="cs"/>
          <w:rtl/>
        </w:rPr>
        <w:t xml:space="preserve">החשבונאי בניתוח חלופות וביישום </w:t>
      </w:r>
      <w:r w:rsidR="0075098F" w:rsidRPr="005F0BD0">
        <w:rPr>
          <w:rFonts w:hint="cs"/>
        </w:rPr>
        <w:t>IFRS</w:t>
      </w:r>
      <w:r w:rsidR="0075098F" w:rsidRPr="005F0BD0" w:rsidDel="0075098F">
        <w:rPr>
          <w:rFonts w:hint="cs"/>
          <w:rtl/>
        </w:rPr>
        <w:t xml:space="preserve"> </w:t>
      </w:r>
      <w:r w:rsidRPr="005F0BD0">
        <w:rPr>
          <w:rFonts w:hint="cs"/>
          <w:rtl/>
        </w:rPr>
        <w:t xml:space="preserve">- עד </w:t>
      </w:r>
      <w:r w:rsidR="0075098F" w:rsidRPr="005F0BD0">
        <w:rPr>
          <w:rFonts w:hint="cs"/>
          <w:rtl/>
        </w:rPr>
        <w:t>15</w:t>
      </w:r>
      <w:r w:rsidR="0075098F" w:rsidRPr="005F0BD0">
        <w:rPr>
          <w:rFonts w:hint="cs"/>
        </w:rPr>
        <w:t xml:space="preserve"> </w:t>
      </w:r>
      <w:r w:rsidRPr="005F0BD0">
        <w:rPr>
          <w:rFonts w:hint="cs"/>
          <w:rtl/>
        </w:rPr>
        <w:t xml:space="preserve"> נקודות</w:t>
      </w:r>
    </w:p>
    <w:p w14:paraId="6AFF1969" w14:textId="77777777" w:rsidR="002A5723" w:rsidRPr="005F0BD0" w:rsidRDefault="002A5723" w:rsidP="00E863BB">
      <w:pPr>
        <w:pStyle w:val="1111"/>
        <w:numPr>
          <w:ilvl w:val="0"/>
          <w:numId w:val="73"/>
        </w:numPr>
      </w:pPr>
      <w:r w:rsidRPr="005F0BD0">
        <w:rPr>
          <w:rFonts w:hint="cs"/>
          <w:rtl/>
        </w:rPr>
        <w:t xml:space="preserve">התרשמות אישית- עד </w:t>
      </w:r>
      <w:r w:rsidR="006524AF" w:rsidRPr="005F0BD0">
        <w:rPr>
          <w:rFonts w:hint="cs"/>
          <w:rtl/>
        </w:rPr>
        <w:t>10</w:t>
      </w:r>
      <w:r w:rsidRPr="005F0BD0">
        <w:rPr>
          <w:rFonts w:hint="cs"/>
          <w:rtl/>
        </w:rPr>
        <w:t xml:space="preserve"> נקודות</w:t>
      </w:r>
    </w:p>
    <w:p w14:paraId="577ECC67" w14:textId="77777777" w:rsidR="002A5723" w:rsidRPr="005F0BD0" w:rsidRDefault="002A5723" w:rsidP="006524AF">
      <w:pPr>
        <w:pStyle w:val="1112"/>
        <w:numPr>
          <w:ilvl w:val="2"/>
          <w:numId w:val="51"/>
        </w:numPr>
        <w:tabs>
          <w:tab w:val="clear" w:pos="1334"/>
          <w:tab w:val="left" w:pos="1050"/>
        </w:tabs>
        <w:ind w:left="1050" w:hanging="567"/>
      </w:pPr>
      <w:r w:rsidRPr="005F0BD0">
        <w:rPr>
          <w:rFonts w:hint="cs"/>
          <w:rtl/>
        </w:rPr>
        <w:t xml:space="preserve">הערכת המציע בשלב </w:t>
      </w:r>
      <w:proofErr w:type="spellStart"/>
      <w:r w:rsidRPr="005F0BD0">
        <w:rPr>
          <w:rFonts w:hint="cs"/>
          <w:rtl/>
        </w:rPr>
        <w:t>הראיון</w:t>
      </w:r>
      <w:proofErr w:type="spellEnd"/>
      <w:r w:rsidRPr="005F0BD0">
        <w:rPr>
          <w:rFonts w:hint="cs"/>
          <w:rtl/>
        </w:rPr>
        <w:t xml:space="preserve"> תתבצע על ידי מעריכים, שימונו על ידי ועדת המכרזים, שכל אחד מהם יעריך וינקד את המציע באופן עצמאי. לאחר מכן יבוצע ממוצע בין ההערכות.   </w:t>
      </w:r>
    </w:p>
    <w:p w14:paraId="36745D9D" w14:textId="77777777" w:rsidR="002A5723" w:rsidRPr="005F0BD0" w:rsidRDefault="002A5723" w:rsidP="006524AF">
      <w:pPr>
        <w:pStyle w:val="1112"/>
        <w:rPr>
          <w:rtl/>
        </w:rPr>
      </w:pPr>
    </w:p>
    <w:p w14:paraId="293833D7" w14:textId="77777777" w:rsidR="00464ACD" w:rsidRPr="005F0BD0" w:rsidRDefault="00901105" w:rsidP="006524AF">
      <w:pPr>
        <w:pStyle w:val="1-"/>
      </w:pPr>
      <w:bookmarkStart w:id="69" w:name="_Toc256000060"/>
      <w:bookmarkStart w:id="70" w:name="_Toc32477901"/>
      <w:bookmarkStart w:id="71" w:name="_Toc43400596"/>
      <w:bookmarkStart w:id="72" w:name="_Toc44931905"/>
      <w:bookmarkStart w:id="73" w:name="_Toc44931992"/>
      <w:bookmarkStart w:id="74" w:name="_Toc53331331"/>
      <w:r w:rsidRPr="005F0BD0">
        <w:rPr>
          <w:rFonts w:hint="eastAsia"/>
          <w:rtl/>
        </w:rPr>
        <w:t>בחירת</w:t>
      </w:r>
      <w:r w:rsidRPr="005F0BD0">
        <w:rPr>
          <w:rtl/>
        </w:rPr>
        <w:t xml:space="preserve"> </w:t>
      </w:r>
      <w:r w:rsidRPr="005F0BD0">
        <w:rPr>
          <w:rFonts w:hint="eastAsia"/>
          <w:rtl/>
        </w:rPr>
        <w:t>זוכה</w:t>
      </w:r>
      <w:bookmarkEnd w:id="69"/>
      <w:bookmarkEnd w:id="70"/>
      <w:bookmarkEnd w:id="71"/>
      <w:bookmarkEnd w:id="72"/>
      <w:bookmarkEnd w:id="73"/>
      <w:bookmarkEnd w:id="74"/>
    </w:p>
    <w:p w14:paraId="6C2996D8" w14:textId="77777777" w:rsidR="00B41858" w:rsidRPr="005F0BD0" w:rsidRDefault="00901105" w:rsidP="006524AF">
      <w:pPr>
        <w:pStyle w:val="11"/>
        <w:tabs>
          <w:tab w:val="left" w:pos="483"/>
          <w:tab w:val="left" w:pos="625"/>
        </w:tabs>
        <w:bidi/>
        <w:spacing w:line="360" w:lineRule="auto"/>
        <w:ind w:left="625" w:hanging="567"/>
        <w:jc w:val="left"/>
        <w:rPr>
          <w:szCs w:val="28"/>
        </w:rPr>
      </w:pPr>
      <w:bookmarkStart w:id="75" w:name="_Toc43400597"/>
      <w:bookmarkStart w:id="76" w:name="_Toc44931906"/>
      <w:bookmarkStart w:id="77" w:name="_Toc44931993"/>
      <w:r w:rsidRPr="005F0BD0">
        <w:rPr>
          <w:rFonts w:hint="eastAsia"/>
          <w:szCs w:val="28"/>
          <w:rtl/>
        </w:rPr>
        <w:t>דירוג</w:t>
      </w:r>
      <w:r w:rsidRPr="005F0BD0">
        <w:rPr>
          <w:szCs w:val="28"/>
          <w:rtl/>
        </w:rPr>
        <w:t xml:space="preserve"> ההצעות</w:t>
      </w:r>
      <w:bookmarkEnd w:id="75"/>
      <w:bookmarkEnd w:id="76"/>
      <w:bookmarkEnd w:id="77"/>
      <w:r w:rsidRPr="005F0BD0">
        <w:rPr>
          <w:szCs w:val="28"/>
          <w:rtl/>
        </w:rPr>
        <w:t xml:space="preserve"> </w:t>
      </w:r>
    </w:p>
    <w:p w14:paraId="128CD136" w14:textId="77777777" w:rsidR="00327C31" w:rsidRPr="005F0BD0" w:rsidRDefault="00901105" w:rsidP="006524AF">
      <w:pPr>
        <w:pStyle w:val="1112"/>
        <w:numPr>
          <w:ilvl w:val="2"/>
          <w:numId w:val="51"/>
        </w:numPr>
        <w:tabs>
          <w:tab w:val="clear" w:pos="1334"/>
          <w:tab w:val="left" w:pos="1050"/>
        </w:tabs>
        <w:ind w:left="1050" w:hanging="567"/>
      </w:pPr>
      <w:r w:rsidRPr="005F0BD0">
        <w:rPr>
          <w:rtl/>
        </w:rPr>
        <w:t xml:space="preserve">ההצעות ידורגו בהתאם לציון </w:t>
      </w:r>
      <w:r w:rsidR="005A3C01" w:rsidRPr="005F0BD0">
        <w:rPr>
          <w:rFonts w:hint="cs"/>
          <w:rtl/>
        </w:rPr>
        <w:t>שהתקבל לאחר שקלול אמות המידה</w:t>
      </w:r>
      <w:r w:rsidR="007607D7" w:rsidRPr="005F0BD0">
        <w:rPr>
          <w:rFonts w:hint="cs"/>
          <w:rtl/>
        </w:rPr>
        <w:t xml:space="preserve"> הקבוע</w:t>
      </w:r>
      <w:r w:rsidR="00BA3488" w:rsidRPr="005F0BD0">
        <w:rPr>
          <w:rFonts w:hint="eastAsia"/>
          <w:rtl/>
        </w:rPr>
        <w:t>ות</w:t>
      </w:r>
      <w:r w:rsidR="007607D7" w:rsidRPr="005F0BD0">
        <w:rPr>
          <w:rtl/>
        </w:rPr>
        <w:t xml:space="preserve"> ב</w:t>
      </w:r>
      <w:r w:rsidR="00651F9B" w:rsidRPr="005F0BD0">
        <w:rPr>
          <w:rFonts w:hint="eastAsia"/>
          <w:rtl/>
        </w:rPr>
        <w:t>הצעה</w:t>
      </w:r>
      <w:r w:rsidR="007607D7" w:rsidRPr="005F0BD0">
        <w:rPr>
          <w:rtl/>
        </w:rPr>
        <w:t>,</w:t>
      </w:r>
      <w:r w:rsidRPr="005F0BD0">
        <w:rPr>
          <w:rtl/>
        </w:rPr>
        <w:t xml:space="preserve"> כאשר ההצעה בעלת הציון הגבוה ביותר תדורג ראשונה</w:t>
      </w:r>
      <w:r w:rsidR="00B56758" w:rsidRPr="005F0BD0">
        <w:rPr>
          <w:rtl/>
        </w:rPr>
        <w:t xml:space="preserve">, </w:t>
      </w:r>
      <w:r w:rsidR="00B56758" w:rsidRPr="005F0BD0">
        <w:rPr>
          <w:rFonts w:hint="eastAsia"/>
          <w:rtl/>
        </w:rPr>
        <w:t>לאחר</w:t>
      </w:r>
      <w:r w:rsidR="00CC6A33" w:rsidRPr="005F0BD0">
        <w:rPr>
          <w:rFonts w:hint="eastAsia"/>
          <w:rtl/>
        </w:rPr>
        <w:t>י</w:t>
      </w:r>
      <w:r w:rsidR="00B56758" w:rsidRPr="005F0BD0">
        <w:rPr>
          <w:rFonts w:hint="eastAsia"/>
          <w:rtl/>
        </w:rPr>
        <w:t>ה</w:t>
      </w:r>
      <w:r w:rsidR="00B56758" w:rsidRPr="005F0BD0">
        <w:rPr>
          <w:rtl/>
        </w:rPr>
        <w:t xml:space="preserve"> </w:t>
      </w:r>
      <w:r w:rsidR="00B56758" w:rsidRPr="005F0BD0">
        <w:rPr>
          <w:rFonts w:hint="eastAsia"/>
          <w:rtl/>
        </w:rPr>
        <w:t>ההצעה</w:t>
      </w:r>
      <w:r w:rsidR="00B56758" w:rsidRPr="005F0BD0">
        <w:rPr>
          <w:rtl/>
        </w:rPr>
        <w:t xml:space="preserve"> </w:t>
      </w:r>
      <w:r w:rsidR="00B56758" w:rsidRPr="005F0BD0">
        <w:rPr>
          <w:rFonts w:hint="eastAsia"/>
          <w:rtl/>
        </w:rPr>
        <w:t>עם</w:t>
      </w:r>
      <w:r w:rsidR="00B56758" w:rsidRPr="005F0BD0">
        <w:rPr>
          <w:rtl/>
        </w:rPr>
        <w:t xml:space="preserve"> </w:t>
      </w:r>
      <w:r w:rsidR="00B56758" w:rsidRPr="005F0BD0">
        <w:rPr>
          <w:rFonts w:hint="eastAsia"/>
          <w:rtl/>
        </w:rPr>
        <w:t>הניקוד</w:t>
      </w:r>
      <w:r w:rsidR="00B56758" w:rsidRPr="005F0BD0">
        <w:rPr>
          <w:rtl/>
        </w:rPr>
        <w:t xml:space="preserve"> </w:t>
      </w:r>
      <w:r w:rsidR="00B56758" w:rsidRPr="005F0BD0">
        <w:rPr>
          <w:rFonts w:hint="eastAsia"/>
          <w:rtl/>
        </w:rPr>
        <w:t>השני</w:t>
      </w:r>
      <w:r w:rsidR="00B56758" w:rsidRPr="005F0BD0">
        <w:rPr>
          <w:rtl/>
        </w:rPr>
        <w:t xml:space="preserve"> </w:t>
      </w:r>
      <w:r w:rsidR="00B56758" w:rsidRPr="005F0BD0">
        <w:rPr>
          <w:rFonts w:hint="eastAsia"/>
          <w:rtl/>
        </w:rPr>
        <w:t>בטיבו</w:t>
      </w:r>
      <w:r w:rsidR="00B56758" w:rsidRPr="005F0BD0">
        <w:rPr>
          <w:rtl/>
        </w:rPr>
        <w:t xml:space="preserve">, </w:t>
      </w:r>
      <w:r w:rsidR="00B56758" w:rsidRPr="005F0BD0">
        <w:rPr>
          <w:rFonts w:hint="eastAsia"/>
          <w:rtl/>
        </w:rPr>
        <w:t>וכן</w:t>
      </w:r>
      <w:r w:rsidR="00B56758" w:rsidRPr="005F0BD0">
        <w:rPr>
          <w:rtl/>
        </w:rPr>
        <w:t xml:space="preserve"> </w:t>
      </w:r>
      <w:r w:rsidR="00B56758" w:rsidRPr="005F0BD0">
        <w:rPr>
          <w:rFonts w:hint="eastAsia"/>
          <w:rtl/>
        </w:rPr>
        <w:t>הלאה</w:t>
      </w:r>
      <w:r w:rsidR="00125AFD" w:rsidRPr="005F0BD0">
        <w:rPr>
          <w:rtl/>
        </w:rPr>
        <w:t>.</w:t>
      </w:r>
    </w:p>
    <w:p w14:paraId="3F42B818" w14:textId="77777777" w:rsidR="00681022" w:rsidRPr="005F0BD0" w:rsidRDefault="00901105" w:rsidP="006524AF">
      <w:pPr>
        <w:pStyle w:val="1112"/>
        <w:numPr>
          <w:ilvl w:val="2"/>
          <w:numId w:val="51"/>
        </w:numPr>
        <w:tabs>
          <w:tab w:val="clear" w:pos="1334"/>
          <w:tab w:val="left" w:pos="1050"/>
        </w:tabs>
        <w:ind w:left="1050" w:hanging="567"/>
      </w:pPr>
      <w:bookmarkStart w:id="78" w:name="hidden_AmotMidaA_1"/>
      <w:bookmarkEnd w:id="78"/>
      <w:r w:rsidRPr="005F0BD0">
        <w:rPr>
          <w:rtl/>
        </w:rPr>
        <w:t>אם ל</w:t>
      </w:r>
      <w:r w:rsidR="003E255E" w:rsidRPr="005F0BD0">
        <w:rPr>
          <w:rFonts w:hint="eastAsia"/>
          <w:rtl/>
        </w:rPr>
        <w:t>אחר</w:t>
      </w:r>
      <w:r w:rsidR="003E255E" w:rsidRPr="005F0BD0">
        <w:rPr>
          <w:rtl/>
        </w:rPr>
        <w:t xml:space="preserve"> שקלול </w:t>
      </w:r>
      <w:r w:rsidR="003E255E" w:rsidRPr="005F0BD0">
        <w:rPr>
          <w:rFonts w:hint="eastAsia"/>
          <w:rtl/>
        </w:rPr>
        <w:t>ההצעות</w:t>
      </w:r>
      <w:r w:rsidR="003E255E" w:rsidRPr="005F0BD0">
        <w:rPr>
          <w:rtl/>
        </w:rPr>
        <w:t xml:space="preserve"> כמפורט לעיל, </w:t>
      </w:r>
      <w:r w:rsidRPr="005F0BD0">
        <w:rPr>
          <w:rtl/>
        </w:rPr>
        <w:t xml:space="preserve">מספר הצעות </w:t>
      </w:r>
      <w:r w:rsidR="003E255E" w:rsidRPr="005F0BD0">
        <w:rPr>
          <w:rtl/>
        </w:rPr>
        <w:t>י</w:t>
      </w:r>
      <w:r w:rsidR="003E255E" w:rsidRPr="005F0BD0">
        <w:rPr>
          <w:rFonts w:hint="eastAsia"/>
          <w:rtl/>
        </w:rPr>
        <w:t>קבלו</w:t>
      </w:r>
      <w:r w:rsidR="003E255E" w:rsidRPr="005F0BD0">
        <w:rPr>
          <w:rtl/>
        </w:rPr>
        <w:t xml:space="preserve"> </w:t>
      </w:r>
      <w:r w:rsidR="00A900DD" w:rsidRPr="005F0BD0">
        <w:rPr>
          <w:rFonts w:hint="eastAsia"/>
          <w:rtl/>
        </w:rPr>
        <w:t>ציון</w:t>
      </w:r>
      <w:r w:rsidR="00A900DD" w:rsidRPr="005F0BD0">
        <w:rPr>
          <w:rtl/>
        </w:rPr>
        <w:t xml:space="preserve"> </w:t>
      </w:r>
      <w:r w:rsidR="00A900DD" w:rsidRPr="005F0BD0">
        <w:rPr>
          <w:rFonts w:hint="eastAsia"/>
          <w:rtl/>
        </w:rPr>
        <w:t>משוקלל</w:t>
      </w:r>
      <w:r w:rsidRPr="005F0BD0">
        <w:rPr>
          <w:rtl/>
        </w:rPr>
        <w:t xml:space="preserve"> זהה, יפעל </w:t>
      </w:r>
      <w:r w:rsidR="003E255E" w:rsidRPr="005F0BD0">
        <w:rPr>
          <w:rtl/>
        </w:rPr>
        <w:t>המזמין</w:t>
      </w:r>
      <w:r w:rsidRPr="005F0BD0">
        <w:rPr>
          <w:rtl/>
        </w:rPr>
        <w:t xml:space="preserve"> לפי סדר הפעולות הבא עד לבחירת זוכה:</w:t>
      </w:r>
    </w:p>
    <w:p w14:paraId="7D9D4263" w14:textId="77777777" w:rsidR="00124B7F" w:rsidRPr="005F0BD0" w:rsidRDefault="00124B7F" w:rsidP="006524AF">
      <w:pPr>
        <w:pStyle w:val="1111"/>
        <w:tabs>
          <w:tab w:val="clear" w:pos="1617"/>
          <w:tab w:val="left" w:pos="1759"/>
        </w:tabs>
        <w:ind w:left="2184" w:hanging="708"/>
        <w:rPr>
          <w:b/>
          <w:bCs/>
        </w:rPr>
      </w:pPr>
      <w:bookmarkStart w:id="79" w:name="_Toc407797382"/>
      <w:bookmarkStart w:id="80" w:name="_Toc43400598"/>
      <w:bookmarkStart w:id="81" w:name="_Toc44931907"/>
      <w:bookmarkStart w:id="82" w:name="_Toc44931994"/>
      <w:r w:rsidRPr="005F0BD0">
        <w:rPr>
          <w:rtl/>
        </w:rPr>
        <w:t xml:space="preserve">יפעל </w:t>
      </w:r>
      <w:r w:rsidRPr="005F0BD0">
        <w:rPr>
          <w:rFonts w:eastAsiaTheme="minorHAnsi"/>
          <w:noProof w:val="0"/>
          <w:rtl/>
          <w:lang w:eastAsia="en-US"/>
        </w:rPr>
        <w:t>בהתאם</w:t>
      </w:r>
      <w:r w:rsidRPr="005F0BD0">
        <w:rPr>
          <w:rtl/>
        </w:rPr>
        <w:t xml:space="preserve"> להוראות ס' 2ב ו-2ד לחוק חובת המכרזים, התשנ"ב-1992, בדבר "עסק בשליטת אישה" </w:t>
      </w:r>
      <w:r w:rsidRPr="005F0BD0">
        <w:rPr>
          <w:rFonts w:hint="eastAsia"/>
          <w:rtl/>
        </w:rPr>
        <w:t>ובדבר</w:t>
      </w:r>
      <w:r w:rsidRPr="005F0BD0">
        <w:rPr>
          <w:rtl/>
        </w:rPr>
        <w:t xml:space="preserve"> "עידוד משרתי מילואים בעסקים זעירים, קטנים או בינוניים" כהגדרתו שם, וזאת בתנאי שמציע </w:t>
      </w:r>
      <w:r w:rsidRPr="005F0BD0">
        <w:rPr>
          <w:rFonts w:hint="eastAsia"/>
          <w:rtl/>
        </w:rPr>
        <w:t>במכרז</w:t>
      </w:r>
      <w:r w:rsidRPr="005F0BD0">
        <w:rPr>
          <w:rtl/>
        </w:rPr>
        <w:t xml:space="preserve"> הגיש בקשה ועומד בדרישות החוק.</w:t>
      </w:r>
    </w:p>
    <w:p w14:paraId="1508CFB8" w14:textId="77777777" w:rsidR="00124B7F" w:rsidRPr="005F0BD0" w:rsidRDefault="00124B7F" w:rsidP="006524AF">
      <w:pPr>
        <w:pStyle w:val="1111"/>
        <w:tabs>
          <w:tab w:val="clear" w:pos="1617"/>
          <w:tab w:val="left" w:pos="1759"/>
        </w:tabs>
        <w:ind w:left="2184" w:hanging="708"/>
        <w:rPr>
          <w:b/>
          <w:bCs/>
        </w:rPr>
      </w:pPr>
      <w:r w:rsidRPr="005F0BD0">
        <w:rPr>
          <w:b/>
          <w:bCs/>
          <w:rtl/>
        </w:rPr>
        <w:lastRenderedPageBreak/>
        <w:t xml:space="preserve">במקרה </w:t>
      </w:r>
      <w:r w:rsidRPr="005F0BD0">
        <w:rPr>
          <w:rFonts w:eastAsiaTheme="minorHAnsi"/>
          <w:b/>
          <w:bCs/>
          <w:noProof w:val="0"/>
          <w:rtl/>
          <w:lang w:eastAsia="en-US"/>
        </w:rPr>
        <w:t>של</w:t>
      </w:r>
      <w:r w:rsidRPr="005F0BD0">
        <w:rPr>
          <w:b/>
          <w:bCs/>
          <w:rtl/>
        </w:rPr>
        <w:t xml:space="preserve"> שוויון בין ההצעות יקיים המזמין ראיון מקצועי בין </w:t>
      </w:r>
      <w:r w:rsidRPr="005F0BD0">
        <w:rPr>
          <w:rFonts w:hint="eastAsia"/>
          <w:b/>
          <w:bCs/>
          <w:rtl/>
        </w:rPr>
        <w:t>המציעים</w:t>
      </w:r>
      <w:r w:rsidRPr="005F0BD0">
        <w:rPr>
          <w:b/>
          <w:bCs/>
          <w:rtl/>
        </w:rPr>
        <w:t xml:space="preserve"> בעלי ההצעות השוות המועמדות לזכייה, ראיון זה ינוקד ב – 10 נקודות אשר יתווספו לשקלול ההצעה הזוכה.</w:t>
      </w:r>
    </w:p>
    <w:p w14:paraId="0E159426" w14:textId="77777777" w:rsidR="00B41858" w:rsidRPr="005F0BD0" w:rsidRDefault="00901105" w:rsidP="006524AF">
      <w:pPr>
        <w:pStyle w:val="11"/>
        <w:tabs>
          <w:tab w:val="left" w:pos="483"/>
          <w:tab w:val="left" w:pos="625"/>
        </w:tabs>
        <w:bidi/>
        <w:spacing w:line="360" w:lineRule="auto"/>
        <w:ind w:left="625" w:hanging="567"/>
        <w:jc w:val="left"/>
        <w:rPr>
          <w:szCs w:val="28"/>
        </w:rPr>
      </w:pPr>
      <w:r w:rsidRPr="005F0BD0">
        <w:rPr>
          <w:szCs w:val="28"/>
          <w:rtl/>
        </w:rPr>
        <w:t xml:space="preserve">בחירת </w:t>
      </w:r>
      <w:bookmarkEnd w:id="79"/>
      <w:r w:rsidR="001B092F" w:rsidRPr="005F0BD0">
        <w:rPr>
          <w:rFonts w:hint="eastAsia"/>
          <w:szCs w:val="28"/>
          <w:rtl/>
        </w:rPr>
        <w:t>זוכה</w:t>
      </w:r>
      <w:bookmarkEnd w:id="80"/>
      <w:bookmarkEnd w:id="81"/>
      <w:bookmarkEnd w:id="82"/>
    </w:p>
    <w:p w14:paraId="6CE12229" w14:textId="77777777" w:rsidR="00124B7F" w:rsidRPr="005F0BD0" w:rsidRDefault="00124B7F" w:rsidP="006524AF">
      <w:pPr>
        <w:pStyle w:val="1112"/>
        <w:numPr>
          <w:ilvl w:val="2"/>
          <w:numId w:val="51"/>
        </w:numPr>
        <w:tabs>
          <w:tab w:val="clear" w:pos="1334"/>
          <w:tab w:val="left" w:pos="1050"/>
        </w:tabs>
        <w:ind w:left="1050" w:hanging="567"/>
      </w:pPr>
      <w:bookmarkStart w:id="83" w:name="show_numZohim"/>
      <w:bookmarkStart w:id="84" w:name="_Ref383949155"/>
      <w:bookmarkStart w:id="85" w:name="_Toc407797384"/>
      <w:r w:rsidRPr="005F0BD0">
        <w:rPr>
          <w:rFonts w:hint="eastAsia"/>
          <w:rtl/>
        </w:rPr>
        <w:t>בתום</w:t>
      </w:r>
      <w:r w:rsidRPr="005F0BD0">
        <w:rPr>
          <w:rtl/>
        </w:rPr>
        <w:t xml:space="preserve"> ההליכים המתוארים לעיל, המזמין </w:t>
      </w:r>
      <w:r w:rsidRPr="005F0BD0">
        <w:rPr>
          <w:rFonts w:hint="eastAsia"/>
          <w:rtl/>
        </w:rPr>
        <w:t>רשאי</w:t>
      </w:r>
      <w:r w:rsidRPr="005F0BD0">
        <w:rPr>
          <w:rtl/>
        </w:rPr>
        <w:t xml:space="preserve"> </w:t>
      </w:r>
      <w:r w:rsidRPr="005F0BD0">
        <w:rPr>
          <w:rFonts w:hint="eastAsia"/>
          <w:rtl/>
        </w:rPr>
        <w:t>להכריז</w:t>
      </w:r>
      <w:r w:rsidRPr="005F0BD0">
        <w:rPr>
          <w:rtl/>
        </w:rPr>
        <w:t xml:space="preserve"> על כל אחד מ – 4 המציעים שהצעתם דורגה </w:t>
      </w:r>
      <w:r w:rsidRPr="005F0BD0">
        <w:rPr>
          <w:rFonts w:hint="eastAsia"/>
          <w:rtl/>
        </w:rPr>
        <w:t>במקום</w:t>
      </w:r>
      <w:r w:rsidRPr="005F0BD0">
        <w:rPr>
          <w:rtl/>
        </w:rPr>
        <w:t xml:space="preserve"> </w:t>
      </w:r>
      <w:r w:rsidRPr="005F0BD0">
        <w:rPr>
          <w:rFonts w:hint="eastAsia"/>
          <w:rtl/>
        </w:rPr>
        <w:t>הגבוה</w:t>
      </w:r>
      <w:r w:rsidRPr="005F0BD0">
        <w:rPr>
          <w:rtl/>
        </w:rPr>
        <w:t xml:space="preserve"> </w:t>
      </w:r>
      <w:r w:rsidRPr="005F0BD0">
        <w:rPr>
          <w:rFonts w:hint="eastAsia"/>
          <w:rtl/>
        </w:rPr>
        <w:t>ביותר</w:t>
      </w:r>
      <w:r w:rsidRPr="005F0BD0">
        <w:rPr>
          <w:rtl/>
        </w:rPr>
        <w:t xml:space="preserve"> כ</w:t>
      </w:r>
      <w:r w:rsidRPr="005F0BD0">
        <w:rPr>
          <w:rFonts w:hint="eastAsia"/>
          <w:rtl/>
        </w:rPr>
        <w:t>זוכה</w:t>
      </w:r>
      <w:r w:rsidRPr="005F0BD0">
        <w:rPr>
          <w:rtl/>
        </w:rPr>
        <w:t xml:space="preserve"> </w:t>
      </w:r>
      <w:r w:rsidRPr="005F0BD0">
        <w:rPr>
          <w:rFonts w:hint="eastAsia"/>
          <w:rtl/>
        </w:rPr>
        <w:t>בהליך</w:t>
      </w:r>
      <w:r w:rsidRPr="005F0BD0">
        <w:rPr>
          <w:rtl/>
        </w:rPr>
        <w:t xml:space="preserve"> ("</w:t>
      </w:r>
      <w:r w:rsidRPr="005F0BD0">
        <w:rPr>
          <w:rFonts w:hint="eastAsia"/>
          <w:rtl/>
        </w:rPr>
        <w:t>זוכה</w:t>
      </w:r>
      <w:r w:rsidRPr="005F0BD0">
        <w:rPr>
          <w:rtl/>
        </w:rPr>
        <w:t>"), בהתאם לדירוגם, וזאת בכפוף לביצוע הפעולות המפורט</w:t>
      </w:r>
      <w:r w:rsidRPr="005F0BD0">
        <w:rPr>
          <w:rFonts w:hint="eastAsia"/>
          <w:rtl/>
        </w:rPr>
        <w:t>ות</w:t>
      </w:r>
      <w:r w:rsidRPr="005F0BD0">
        <w:rPr>
          <w:rtl/>
        </w:rPr>
        <w:t xml:space="preserve"> </w:t>
      </w:r>
      <w:r w:rsidRPr="005F0BD0">
        <w:rPr>
          <w:rFonts w:hint="eastAsia"/>
          <w:rtl/>
        </w:rPr>
        <w:t>להלן</w:t>
      </w:r>
      <w:r w:rsidRPr="005F0BD0">
        <w:rPr>
          <w:rtl/>
        </w:rPr>
        <w:t xml:space="preserve">, וכן </w:t>
      </w:r>
      <w:r w:rsidRPr="005F0BD0">
        <w:rPr>
          <w:rFonts w:hint="eastAsia"/>
          <w:rtl/>
        </w:rPr>
        <w:t>להודיע</w:t>
      </w:r>
      <w:r w:rsidRPr="005F0BD0">
        <w:rPr>
          <w:rtl/>
        </w:rPr>
        <w:t xml:space="preserve"> </w:t>
      </w:r>
      <w:r w:rsidRPr="005F0BD0">
        <w:rPr>
          <w:rFonts w:hint="eastAsia"/>
          <w:rtl/>
        </w:rPr>
        <w:t>למציעים</w:t>
      </w:r>
      <w:r w:rsidRPr="005F0BD0">
        <w:rPr>
          <w:rtl/>
        </w:rPr>
        <w:t xml:space="preserve"> האחרים על </w:t>
      </w:r>
      <w:r w:rsidRPr="005F0BD0">
        <w:rPr>
          <w:rFonts w:hint="eastAsia"/>
          <w:rtl/>
        </w:rPr>
        <w:t>זכייה</w:t>
      </w:r>
      <w:r w:rsidRPr="005F0BD0">
        <w:rPr>
          <w:rtl/>
        </w:rPr>
        <w:t xml:space="preserve"> </w:t>
      </w:r>
      <w:r w:rsidRPr="005F0BD0">
        <w:rPr>
          <w:rFonts w:hint="eastAsia"/>
          <w:rtl/>
        </w:rPr>
        <w:t>או</w:t>
      </w:r>
      <w:r w:rsidRPr="005F0BD0">
        <w:rPr>
          <w:rtl/>
        </w:rPr>
        <w:t xml:space="preserve"> </w:t>
      </w:r>
      <w:r w:rsidRPr="005F0BD0">
        <w:rPr>
          <w:rFonts w:hint="eastAsia"/>
          <w:rtl/>
        </w:rPr>
        <w:t>אי</w:t>
      </w:r>
      <w:r w:rsidRPr="005F0BD0">
        <w:rPr>
          <w:rtl/>
        </w:rPr>
        <w:t xml:space="preserve"> </w:t>
      </w:r>
      <w:r w:rsidRPr="005F0BD0">
        <w:rPr>
          <w:rFonts w:hint="eastAsia"/>
          <w:rtl/>
        </w:rPr>
        <w:t>זכייה</w:t>
      </w:r>
      <w:r w:rsidRPr="005F0BD0">
        <w:rPr>
          <w:rtl/>
        </w:rPr>
        <w:t xml:space="preserve">. </w:t>
      </w:r>
      <w:r w:rsidRPr="005F0BD0">
        <w:rPr>
          <w:rFonts w:hint="eastAsia"/>
          <w:rtl/>
        </w:rPr>
        <w:t>במידה</w:t>
      </w:r>
      <w:r w:rsidRPr="005F0BD0">
        <w:rPr>
          <w:rtl/>
        </w:rPr>
        <w:t xml:space="preserve"> </w:t>
      </w:r>
      <w:r w:rsidRPr="005F0BD0">
        <w:rPr>
          <w:rFonts w:hint="eastAsia"/>
          <w:rtl/>
        </w:rPr>
        <w:t>ובשלב</w:t>
      </w:r>
      <w:r w:rsidRPr="005F0BD0">
        <w:rPr>
          <w:rtl/>
        </w:rPr>
        <w:t xml:space="preserve"> </w:t>
      </w:r>
      <w:r w:rsidRPr="005F0BD0">
        <w:rPr>
          <w:rFonts w:hint="eastAsia"/>
          <w:rtl/>
        </w:rPr>
        <w:t>זה</w:t>
      </w:r>
      <w:r w:rsidRPr="005F0BD0">
        <w:rPr>
          <w:rtl/>
        </w:rPr>
        <w:t xml:space="preserve"> </w:t>
      </w:r>
      <w:r w:rsidRPr="005F0BD0">
        <w:rPr>
          <w:rFonts w:hint="eastAsia"/>
          <w:rtl/>
        </w:rPr>
        <w:t>נותרו</w:t>
      </w:r>
      <w:r w:rsidRPr="005F0BD0">
        <w:rPr>
          <w:rtl/>
        </w:rPr>
        <w:t xml:space="preserve"> </w:t>
      </w:r>
      <w:r w:rsidRPr="005F0BD0">
        <w:rPr>
          <w:rFonts w:hint="eastAsia"/>
          <w:rtl/>
        </w:rPr>
        <w:t>פחות</w:t>
      </w:r>
      <w:r w:rsidRPr="005F0BD0">
        <w:rPr>
          <w:rtl/>
        </w:rPr>
        <w:t xml:space="preserve"> </w:t>
      </w:r>
      <w:r w:rsidRPr="005F0BD0">
        <w:rPr>
          <w:rFonts w:hint="eastAsia"/>
          <w:rtl/>
        </w:rPr>
        <w:t>מ</w:t>
      </w:r>
      <w:r w:rsidRPr="005F0BD0">
        <w:rPr>
          <w:rtl/>
        </w:rPr>
        <w:t>-</w:t>
      </w:r>
      <w:r w:rsidRPr="005F0BD0">
        <w:t xml:space="preserve">6 </w:t>
      </w:r>
      <w:r w:rsidRPr="005F0BD0">
        <w:rPr>
          <w:rtl/>
        </w:rPr>
        <w:t xml:space="preserve"> מציעים, יוכל המזמין להכריז על כל אחד מהמציעים שנותרו כזוכה ב</w:t>
      </w:r>
      <w:r w:rsidRPr="005F0BD0">
        <w:rPr>
          <w:rFonts w:hint="eastAsia"/>
          <w:rtl/>
        </w:rPr>
        <w:t>הליך</w:t>
      </w:r>
      <w:r w:rsidRPr="005F0BD0">
        <w:rPr>
          <w:rtl/>
        </w:rPr>
        <w:t xml:space="preserve"> , או לחילופין לבטל את </w:t>
      </w:r>
      <w:r w:rsidRPr="005F0BD0">
        <w:rPr>
          <w:rFonts w:hint="eastAsia"/>
          <w:rtl/>
        </w:rPr>
        <w:t>המכרז</w:t>
      </w:r>
      <w:r w:rsidRPr="005F0BD0">
        <w:rPr>
          <w:rtl/>
        </w:rPr>
        <w:t xml:space="preserve">, ולצאת </w:t>
      </w:r>
      <w:r w:rsidRPr="005F0BD0">
        <w:rPr>
          <w:rFonts w:hint="eastAsia"/>
          <w:rtl/>
        </w:rPr>
        <w:t>להליך</w:t>
      </w:r>
      <w:r w:rsidRPr="005F0BD0">
        <w:rPr>
          <w:rtl/>
        </w:rPr>
        <w:t xml:space="preserve"> חדש  במקומ</w:t>
      </w:r>
      <w:r w:rsidRPr="005F0BD0">
        <w:rPr>
          <w:rFonts w:hint="eastAsia"/>
          <w:rtl/>
        </w:rPr>
        <w:t>ו</w:t>
      </w:r>
      <w:r w:rsidRPr="005F0BD0">
        <w:rPr>
          <w:rtl/>
        </w:rPr>
        <w:t>.</w:t>
      </w:r>
    </w:p>
    <w:p w14:paraId="13E86D1E" w14:textId="77777777" w:rsidR="00865312" w:rsidRPr="005F0BD0" w:rsidRDefault="00865312" w:rsidP="006524AF">
      <w:pPr>
        <w:pStyle w:val="11"/>
        <w:tabs>
          <w:tab w:val="left" w:pos="483"/>
          <w:tab w:val="left" w:pos="625"/>
        </w:tabs>
        <w:bidi/>
        <w:spacing w:line="360" w:lineRule="auto"/>
        <w:ind w:left="625" w:hanging="567"/>
        <w:jc w:val="left"/>
        <w:rPr>
          <w:szCs w:val="28"/>
        </w:rPr>
      </w:pPr>
      <w:bookmarkStart w:id="86" w:name="_Toc43400600"/>
      <w:bookmarkStart w:id="87" w:name="_Toc44931909"/>
      <w:bookmarkStart w:id="88" w:name="_Toc44931996"/>
      <w:r w:rsidRPr="005F0BD0">
        <w:rPr>
          <w:rFonts w:hint="eastAsia"/>
          <w:szCs w:val="28"/>
          <w:rtl/>
        </w:rPr>
        <w:t>פעולות</w:t>
      </w:r>
      <w:r w:rsidRPr="005F0BD0">
        <w:rPr>
          <w:szCs w:val="28"/>
          <w:rtl/>
        </w:rPr>
        <w:t xml:space="preserve"> </w:t>
      </w:r>
      <w:r w:rsidRPr="005F0BD0">
        <w:rPr>
          <w:rFonts w:hint="eastAsia"/>
          <w:szCs w:val="28"/>
          <w:rtl/>
        </w:rPr>
        <w:t>לביצוע</w:t>
      </w:r>
      <w:r w:rsidRPr="005F0BD0">
        <w:rPr>
          <w:szCs w:val="28"/>
          <w:rtl/>
        </w:rPr>
        <w:t xml:space="preserve"> </w:t>
      </w:r>
      <w:r w:rsidRPr="005F0BD0">
        <w:rPr>
          <w:rFonts w:hint="eastAsia"/>
          <w:szCs w:val="28"/>
          <w:rtl/>
        </w:rPr>
        <w:t>על</w:t>
      </w:r>
      <w:r w:rsidRPr="005F0BD0">
        <w:rPr>
          <w:szCs w:val="28"/>
          <w:rtl/>
        </w:rPr>
        <w:t xml:space="preserve"> </w:t>
      </w:r>
      <w:r w:rsidRPr="005F0BD0">
        <w:rPr>
          <w:rFonts w:hint="eastAsia"/>
          <w:szCs w:val="28"/>
          <w:rtl/>
        </w:rPr>
        <w:t>ידי</w:t>
      </w:r>
      <w:r w:rsidRPr="005F0BD0">
        <w:rPr>
          <w:szCs w:val="28"/>
          <w:rtl/>
        </w:rPr>
        <w:t xml:space="preserve"> </w:t>
      </w:r>
      <w:r w:rsidRPr="005F0BD0">
        <w:rPr>
          <w:rFonts w:hint="eastAsia"/>
          <w:szCs w:val="28"/>
          <w:rtl/>
        </w:rPr>
        <w:t>הזוכה</w:t>
      </w:r>
      <w:bookmarkEnd w:id="86"/>
      <w:bookmarkEnd w:id="87"/>
      <w:bookmarkEnd w:id="88"/>
      <w:r w:rsidRPr="005F0BD0">
        <w:rPr>
          <w:szCs w:val="28"/>
          <w:rtl/>
        </w:rPr>
        <w:t xml:space="preserve"> </w:t>
      </w:r>
    </w:p>
    <w:p w14:paraId="56AED2DE" w14:textId="77777777" w:rsidR="00124B7F" w:rsidRPr="005F0BD0" w:rsidRDefault="0075098F" w:rsidP="006524AF">
      <w:pPr>
        <w:pStyle w:val="1112"/>
        <w:numPr>
          <w:ilvl w:val="2"/>
          <w:numId w:val="51"/>
        </w:numPr>
        <w:tabs>
          <w:tab w:val="clear" w:pos="1334"/>
          <w:tab w:val="left" w:pos="1050"/>
        </w:tabs>
        <w:ind w:left="1050" w:hanging="567"/>
      </w:pPr>
      <w:bookmarkStart w:id="89" w:name="_Toc516503358"/>
      <w:bookmarkStart w:id="90" w:name="_Toc256000062"/>
      <w:bookmarkStart w:id="91" w:name="_Toc32477903"/>
      <w:bookmarkStart w:id="92" w:name="_Toc43400610"/>
      <w:bookmarkStart w:id="93" w:name="_Toc44931919"/>
      <w:bookmarkStart w:id="94" w:name="_Toc44932006"/>
      <w:bookmarkStart w:id="95" w:name="_Toc53331333"/>
      <w:bookmarkEnd w:id="83"/>
      <w:bookmarkEnd w:id="84"/>
      <w:bookmarkEnd w:id="85"/>
      <w:r w:rsidRPr="005F0BD0">
        <w:rPr>
          <w:rFonts w:hint="eastAsia"/>
          <w:rtl/>
        </w:rPr>
        <w:t>על</w:t>
      </w:r>
      <w:r w:rsidRPr="005F0BD0">
        <w:rPr>
          <w:rtl/>
        </w:rPr>
        <w:t xml:space="preserve"> </w:t>
      </w:r>
      <w:r w:rsidR="00124B7F" w:rsidRPr="005F0BD0">
        <w:rPr>
          <w:rtl/>
        </w:rPr>
        <w:t xml:space="preserve"> הזוכה לבצע את הפעולות הבאות, בפרק זמן שיוגדר על ידי </w:t>
      </w:r>
      <w:r w:rsidR="00124B7F" w:rsidRPr="005F0BD0">
        <w:rPr>
          <w:rFonts w:hint="eastAsia"/>
          <w:rtl/>
        </w:rPr>
        <w:t>המזמין</w:t>
      </w:r>
      <w:r w:rsidR="00124B7F" w:rsidRPr="005F0BD0">
        <w:rPr>
          <w:rtl/>
        </w:rPr>
        <w:t xml:space="preserve">: </w:t>
      </w:r>
    </w:p>
    <w:p w14:paraId="0BDC669E" w14:textId="77777777" w:rsidR="00124B7F" w:rsidRPr="005F0BD0" w:rsidRDefault="00124B7F" w:rsidP="006524AF">
      <w:pPr>
        <w:pStyle w:val="1112"/>
        <w:numPr>
          <w:ilvl w:val="2"/>
          <w:numId w:val="51"/>
        </w:numPr>
        <w:tabs>
          <w:tab w:val="clear" w:pos="1334"/>
          <w:tab w:val="left" w:pos="1050"/>
        </w:tabs>
        <w:ind w:left="1050" w:hanging="567"/>
      </w:pPr>
      <w:r w:rsidRPr="005F0BD0">
        <w:rPr>
          <w:rFonts w:hint="eastAsia"/>
          <w:rtl/>
        </w:rPr>
        <w:t>במידה</w:t>
      </w:r>
      <w:r w:rsidRPr="005F0BD0">
        <w:rPr>
          <w:b/>
          <w:bCs/>
          <w:rtl/>
        </w:rPr>
        <w:t xml:space="preserve"> </w:t>
      </w:r>
      <w:r w:rsidRPr="005F0BD0">
        <w:rPr>
          <w:rFonts w:hint="eastAsia"/>
          <w:b/>
          <w:bCs/>
          <w:rtl/>
        </w:rPr>
        <w:t>והזוכה</w:t>
      </w:r>
      <w:r w:rsidRPr="005F0BD0">
        <w:rPr>
          <w:b/>
          <w:bCs/>
          <w:rtl/>
        </w:rPr>
        <w:t xml:space="preserve"> </w:t>
      </w:r>
      <w:r w:rsidRPr="005F0BD0">
        <w:rPr>
          <w:rFonts w:hint="eastAsia"/>
          <w:b/>
          <w:bCs/>
          <w:rtl/>
        </w:rPr>
        <w:t>הוא</w:t>
      </w:r>
      <w:r w:rsidRPr="005F0BD0">
        <w:rPr>
          <w:b/>
          <w:bCs/>
          <w:rtl/>
        </w:rPr>
        <w:t xml:space="preserve"> </w:t>
      </w:r>
      <w:r w:rsidRPr="005F0BD0">
        <w:rPr>
          <w:rFonts w:hint="eastAsia"/>
          <w:b/>
          <w:bCs/>
          <w:rtl/>
        </w:rPr>
        <w:t>עמותה</w:t>
      </w:r>
      <w:r w:rsidRPr="005F0BD0">
        <w:rPr>
          <w:b/>
          <w:bCs/>
          <w:rtl/>
        </w:rPr>
        <w:t xml:space="preserve">, </w:t>
      </w:r>
      <w:r w:rsidRPr="005F0BD0">
        <w:rPr>
          <w:rFonts w:hint="eastAsia"/>
          <w:b/>
          <w:bCs/>
          <w:rtl/>
        </w:rPr>
        <w:t>הקדש</w:t>
      </w:r>
      <w:r w:rsidRPr="005F0BD0">
        <w:rPr>
          <w:b/>
          <w:bCs/>
          <w:rtl/>
        </w:rPr>
        <w:t xml:space="preserve">, </w:t>
      </w:r>
      <w:r w:rsidRPr="005F0BD0">
        <w:rPr>
          <w:rFonts w:hint="eastAsia"/>
          <w:b/>
          <w:bCs/>
          <w:rtl/>
        </w:rPr>
        <w:t>אגודה</w:t>
      </w:r>
      <w:r w:rsidRPr="005F0BD0">
        <w:rPr>
          <w:b/>
          <w:bCs/>
          <w:rtl/>
        </w:rPr>
        <w:t xml:space="preserve"> </w:t>
      </w:r>
      <w:r w:rsidRPr="005F0BD0">
        <w:rPr>
          <w:rFonts w:hint="eastAsia"/>
          <w:b/>
          <w:bCs/>
          <w:rtl/>
        </w:rPr>
        <w:t>עותומאנית</w:t>
      </w:r>
      <w:r w:rsidRPr="005F0BD0">
        <w:rPr>
          <w:b/>
          <w:bCs/>
          <w:rtl/>
        </w:rPr>
        <w:t xml:space="preserve"> </w:t>
      </w:r>
      <w:r w:rsidRPr="005F0BD0">
        <w:rPr>
          <w:rFonts w:hint="eastAsia"/>
          <w:b/>
          <w:bCs/>
          <w:rtl/>
        </w:rPr>
        <w:t>או</w:t>
      </w:r>
      <w:r w:rsidRPr="005F0BD0">
        <w:rPr>
          <w:b/>
          <w:bCs/>
          <w:rtl/>
        </w:rPr>
        <w:t xml:space="preserve"> </w:t>
      </w:r>
      <w:r w:rsidRPr="005F0BD0">
        <w:rPr>
          <w:rFonts w:hint="eastAsia"/>
          <w:b/>
          <w:bCs/>
          <w:rtl/>
        </w:rPr>
        <w:t>חברה</w:t>
      </w:r>
      <w:r w:rsidRPr="005F0BD0">
        <w:rPr>
          <w:b/>
          <w:bCs/>
          <w:rtl/>
        </w:rPr>
        <w:t xml:space="preserve"> </w:t>
      </w:r>
      <w:r w:rsidRPr="005F0BD0">
        <w:rPr>
          <w:rFonts w:hint="eastAsia"/>
          <w:b/>
          <w:bCs/>
          <w:rtl/>
        </w:rPr>
        <w:t>לתועלת</w:t>
      </w:r>
      <w:r w:rsidRPr="005F0BD0">
        <w:rPr>
          <w:b/>
          <w:bCs/>
          <w:rtl/>
        </w:rPr>
        <w:t xml:space="preserve"> </w:t>
      </w:r>
      <w:r w:rsidRPr="005F0BD0">
        <w:rPr>
          <w:rFonts w:hint="eastAsia"/>
          <w:b/>
          <w:bCs/>
          <w:rtl/>
        </w:rPr>
        <w:t>הציבור</w:t>
      </w:r>
      <w:r w:rsidRPr="005F0BD0">
        <w:rPr>
          <w:rFonts w:hint="cs"/>
          <w:rtl/>
        </w:rPr>
        <w:t xml:space="preserve"> </w:t>
      </w:r>
      <w:r w:rsidRPr="005F0BD0">
        <w:rPr>
          <w:rtl/>
        </w:rPr>
        <w:t>–</w:t>
      </w:r>
      <w:r w:rsidRPr="005F0BD0">
        <w:rPr>
          <w:rFonts w:hint="cs"/>
          <w:rtl/>
        </w:rPr>
        <w:t xml:space="preserve"> </w:t>
      </w:r>
    </w:p>
    <w:p w14:paraId="21597851" w14:textId="77777777" w:rsidR="0075098F" w:rsidRPr="005F0BD0" w:rsidRDefault="00124B7F" w:rsidP="001E3E3C">
      <w:pPr>
        <w:pStyle w:val="1111"/>
        <w:tabs>
          <w:tab w:val="clear" w:pos="1617"/>
          <w:tab w:val="left" w:pos="1901"/>
        </w:tabs>
        <w:ind w:left="1759" w:hanging="425"/>
      </w:pPr>
      <w:r w:rsidRPr="005F0BD0">
        <w:rPr>
          <w:rFonts w:hint="cs"/>
          <w:rtl/>
        </w:rPr>
        <w:t xml:space="preserve">הגשת אישור ניהול תקין </w:t>
      </w:r>
      <w:r w:rsidRPr="005F0BD0">
        <w:rPr>
          <w:rFonts w:hint="eastAsia"/>
          <w:rtl/>
        </w:rPr>
        <w:t>מאת</w:t>
      </w:r>
      <w:r w:rsidRPr="005F0BD0">
        <w:rPr>
          <w:rtl/>
        </w:rPr>
        <w:t xml:space="preserve"> </w:t>
      </w:r>
      <w:r w:rsidRPr="005F0BD0">
        <w:rPr>
          <w:rFonts w:hint="eastAsia"/>
          <w:rtl/>
        </w:rPr>
        <w:t>רשם</w:t>
      </w:r>
      <w:r w:rsidRPr="005F0BD0">
        <w:rPr>
          <w:rtl/>
        </w:rPr>
        <w:t xml:space="preserve"> </w:t>
      </w:r>
      <w:r w:rsidRPr="005F0BD0">
        <w:rPr>
          <w:rFonts w:hint="eastAsia"/>
          <w:rtl/>
        </w:rPr>
        <w:t>העמותות</w:t>
      </w:r>
      <w:r w:rsidRPr="005F0BD0">
        <w:rPr>
          <w:rtl/>
        </w:rPr>
        <w:t xml:space="preserve"> </w:t>
      </w:r>
      <w:r w:rsidRPr="005F0BD0">
        <w:rPr>
          <w:rFonts w:hint="eastAsia"/>
          <w:rtl/>
        </w:rPr>
        <w:t>או</w:t>
      </w:r>
      <w:r w:rsidRPr="005F0BD0">
        <w:rPr>
          <w:rtl/>
        </w:rPr>
        <w:t xml:space="preserve"> </w:t>
      </w:r>
      <w:r w:rsidRPr="005F0BD0">
        <w:rPr>
          <w:rFonts w:hint="eastAsia"/>
          <w:rtl/>
        </w:rPr>
        <w:t>רשם</w:t>
      </w:r>
      <w:r w:rsidRPr="005F0BD0">
        <w:rPr>
          <w:rtl/>
        </w:rPr>
        <w:t xml:space="preserve"> </w:t>
      </w:r>
      <w:r w:rsidRPr="005F0BD0">
        <w:rPr>
          <w:rFonts w:hint="eastAsia"/>
          <w:rtl/>
        </w:rPr>
        <w:t>ההקדשות</w:t>
      </w:r>
      <w:r w:rsidRPr="005F0BD0">
        <w:rPr>
          <w:rFonts w:hint="cs"/>
          <w:rtl/>
        </w:rPr>
        <w:t>,</w:t>
      </w:r>
      <w:r w:rsidRPr="005F0BD0">
        <w:rPr>
          <w:rtl/>
        </w:rPr>
        <w:t xml:space="preserve"> </w:t>
      </w:r>
      <w:r w:rsidRPr="005F0BD0">
        <w:rPr>
          <w:rFonts w:hint="eastAsia"/>
          <w:rtl/>
        </w:rPr>
        <w:t>לפי</w:t>
      </w:r>
      <w:r w:rsidRPr="005F0BD0">
        <w:rPr>
          <w:rtl/>
        </w:rPr>
        <w:t xml:space="preserve"> </w:t>
      </w:r>
      <w:r w:rsidRPr="005F0BD0">
        <w:rPr>
          <w:rFonts w:hint="eastAsia"/>
          <w:rtl/>
        </w:rPr>
        <w:t>העניין</w:t>
      </w:r>
      <w:r w:rsidRPr="005F0BD0">
        <w:rPr>
          <w:rtl/>
        </w:rPr>
        <w:t xml:space="preserve">, </w:t>
      </w:r>
      <w:r w:rsidRPr="005F0BD0">
        <w:rPr>
          <w:rFonts w:hint="eastAsia"/>
          <w:rtl/>
        </w:rPr>
        <w:t>המעיד</w:t>
      </w:r>
      <w:r w:rsidRPr="005F0BD0">
        <w:rPr>
          <w:rtl/>
        </w:rPr>
        <w:t xml:space="preserve"> </w:t>
      </w:r>
      <w:r w:rsidRPr="005F0BD0">
        <w:rPr>
          <w:rFonts w:hint="eastAsia"/>
          <w:rtl/>
        </w:rPr>
        <w:t>כי</w:t>
      </w:r>
      <w:r w:rsidRPr="005F0BD0">
        <w:rPr>
          <w:rtl/>
        </w:rPr>
        <w:t xml:space="preserve"> </w:t>
      </w:r>
      <w:r w:rsidRPr="005F0BD0">
        <w:rPr>
          <w:rFonts w:hint="eastAsia"/>
          <w:rtl/>
        </w:rPr>
        <w:t>הגוף</w:t>
      </w:r>
      <w:r w:rsidRPr="005F0BD0">
        <w:rPr>
          <w:rtl/>
        </w:rPr>
        <w:t xml:space="preserve"> </w:t>
      </w:r>
      <w:r w:rsidRPr="005F0BD0">
        <w:rPr>
          <w:rFonts w:hint="eastAsia"/>
          <w:rtl/>
        </w:rPr>
        <w:t>מקיים</w:t>
      </w:r>
      <w:r w:rsidRPr="005F0BD0">
        <w:rPr>
          <w:rtl/>
        </w:rPr>
        <w:t xml:space="preserve"> </w:t>
      </w:r>
      <w:r w:rsidRPr="005F0BD0">
        <w:rPr>
          <w:rFonts w:hint="eastAsia"/>
          <w:rtl/>
        </w:rPr>
        <w:t>את</w:t>
      </w:r>
      <w:r w:rsidRPr="005F0BD0">
        <w:rPr>
          <w:rtl/>
        </w:rPr>
        <w:t xml:space="preserve"> </w:t>
      </w:r>
      <w:r w:rsidRPr="005F0BD0">
        <w:rPr>
          <w:rFonts w:hint="eastAsia"/>
          <w:rtl/>
        </w:rPr>
        <w:t>דרישות</w:t>
      </w:r>
      <w:r w:rsidRPr="005F0BD0">
        <w:rPr>
          <w:rtl/>
        </w:rPr>
        <w:t xml:space="preserve"> </w:t>
      </w:r>
      <w:hyperlink w:history="1">
        <w:r w:rsidRPr="005F0BD0">
          <w:rPr>
            <w:rStyle w:val="Hyperlink"/>
            <w:rFonts w:ascii="David" w:hAnsi="David" w:cs="David" w:hint="eastAsia"/>
            <w:color w:val="auto"/>
            <w:rtl/>
          </w:rPr>
          <w:t>חוק</w:t>
        </w:r>
        <w:r w:rsidRPr="005F0BD0">
          <w:rPr>
            <w:rStyle w:val="Hyperlink"/>
            <w:rFonts w:ascii="David" w:hAnsi="David" w:cs="David"/>
            <w:color w:val="auto"/>
            <w:rtl/>
          </w:rPr>
          <w:t xml:space="preserve"> </w:t>
        </w:r>
        <w:r w:rsidRPr="005F0BD0">
          <w:rPr>
            <w:rStyle w:val="Hyperlink"/>
            <w:rFonts w:ascii="David" w:hAnsi="David" w:cs="David" w:hint="eastAsia"/>
            <w:color w:val="auto"/>
            <w:rtl/>
          </w:rPr>
          <w:t>העמותות</w:t>
        </w:r>
        <w:r w:rsidRPr="005F0BD0">
          <w:rPr>
            <w:rStyle w:val="Hyperlink"/>
            <w:rFonts w:ascii="David" w:hAnsi="David" w:cs="David"/>
            <w:color w:val="auto"/>
            <w:rtl/>
          </w:rPr>
          <w:t xml:space="preserve">, </w:t>
        </w:r>
        <w:r w:rsidRPr="005F0BD0">
          <w:rPr>
            <w:rStyle w:val="Hyperlink"/>
            <w:rFonts w:ascii="David" w:hAnsi="David" w:cs="David" w:hint="eastAsia"/>
            <w:color w:val="auto"/>
            <w:rtl/>
          </w:rPr>
          <w:t>התש</w:t>
        </w:r>
        <w:r w:rsidRPr="005F0BD0">
          <w:rPr>
            <w:rStyle w:val="Hyperlink"/>
            <w:rFonts w:ascii="David" w:hAnsi="David" w:cs="David"/>
            <w:color w:val="auto"/>
            <w:rtl/>
          </w:rPr>
          <w:t>"ם-1980</w:t>
        </w:r>
      </w:hyperlink>
      <w:r w:rsidRPr="005F0BD0">
        <w:rPr>
          <w:rFonts w:hint="cs"/>
          <w:rtl/>
        </w:rPr>
        <w:t>,</w:t>
      </w:r>
      <w:r w:rsidRPr="005F0BD0">
        <w:rPr>
          <w:rtl/>
        </w:rPr>
        <w:t xml:space="preserve"> </w:t>
      </w:r>
      <w:hyperlink w:history="1">
        <w:r w:rsidRPr="005F0BD0">
          <w:rPr>
            <w:rStyle w:val="Hyperlink"/>
            <w:rFonts w:ascii="David" w:hAnsi="David" w:cs="David" w:hint="eastAsia"/>
            <w:color w:val="auto"/>
            <w:rtl/>
          </w:rPr>
          <w:t>חוק</w:t>
        </w:r>
        <w:r w:rsidRPr="005F0BD0">
          <w:rPr>
            <w:rStyle w:val="Hyperlink"/>
            <w:rFonts w:ascii="David" w:hAnsi="David" w:cs="David"/>
            <w:color w:val="auto"/>
            <w:rtl/>
          </w:rPr>
          <w:t xml:space="preserve"> </w:t>
        </w:r>
        <w:r w:rsidRPr="005F0BD0">
          <w:rPr>
            <w:rStyle w:val="Hyperlink"/>
            <w:rFonts w:ascii="David" w:hAnsi="David" w:cs="David" w:hint="eastAsia"/>
            <w:color w:val="auto"/>
            <w:rtl/>
          </w:rPr>
          <w:t>החברות</w:t>
        </w:r>
        <w:r w:rsidRPr="005F0BD0">
          <w:rPr>
            <w:rStyle w:val="Hyperlink"/>
            <w:rFonts w:ascii="David" w:hAnsi="David" w:cs="David"/>
            <w:color w:val="auto"/>
            <w:rtl/>
          </w:rPr>
          <w:t xml:space="preserve">, </w:t>
        </w:r>
        <w:r w:rsidRPr="005F0BD0">
          <w:rPr>
            <w:rStyle w:val="Hyperlink"/>
            <w:rFonts w:ascii="David" w:hAnsi="David" w:cs="David" w:hint="eastAsia"/>
            <w:color w:val="auto"/>
            <w:rtl/>
          </w:rPr>
          <w:t>התשנ</w:t>
        </w:r>
        <w:r w:rsidRPr="005F0BD0">
          <w:rPr>
            <w:rStyle w:val="Hyperlink"/>
            <w:rFonts w:ascii="David" w:hAnsi="David" w:cs="David"/>
            <w:color w:val="auto"/>
            <w:rtl/>
          </w:rPr>
          <w:t>"ט-1999</w:t>
        </w:r>
      </w:hyperlink>
      <w:r w:rsidRPr="005F0BD0">
        <w:rPr>
          <w:rtl/>
        </w:rPr>
        <w:t xml:space="preserve"> </w:t>
      </w:r>
      <w:r w:rsidRPr="005F0BD0">
        <w:rPr>
          <w:rFonts w:hint="eastAsia"/>
          <w:rtl/>
        </w:rPr>
        <w:t>או</w:t>
      </w:r>
      <w:r w:rsidRPr="005F0BD0">
        <w:rPr>
          <w:rtl/>
        </w:rPr>
        <w:t xml:space="preserve"> </w:t>
      </w:r>
      <w:hyperlink w:history="1">
        <w:r w:rsidRPr="005F0BD0">
          <w:rPr>
            <w:rStyle w:val="Hyperlink"/>
            <w:rFonts w:ascii="David" w:hAnsi="David" w:cs="David" w:hint="eastAsia"/>
            <w:color w:val="auto"/>
            <w:rtl/>
          </w:rPr>
          <w:t>חוק</w:t>
        </w:r>
        <w:r w:rsidRPr="005F0BD0">
          <w:rPr>
            <w:rStyle w:val="Hyperlink"/>
            <w:rFonts w:ascii="David" w:hAnsi="David" w:cs="David"/>
            <w:color w:val="auto"/>
            <w:rtl/>
          </w:rPr>
          <w:t xml:space="preserve"> </w:t>
        </w:r>
        <w:r w:rsidRPr="005F0BD0">
          <w:rPr>
            <w:rStyle w:val="Hyperlink"/>
            <w:rFonts w:ascii="David" w:hAnsi="David" w:cs="David" w:hint="eastAsia"/>
            <w:color w:val="auto"/>
            <w:rtl/>
          </w:rPr>
          <w:t>הנאמנות</w:t>
        </w:r>
        <w:r w:rsidRPr="005F0BD0">
          <w:rPr>
            <w:rStyle w:val="Hyperlink"/>
            <w:rFonts w:ascii="David" w:hAnsi="David" w:cs="David"/>
            <w:color w:val="auto"/>
            <w:rtl/>
          </w:rPr>
          <w:t xml:space="preserve">, </w:t>
        </w:r>
        <w:r w:rsidRPr="005F0BD0">
          <w:rPr>
            <w:rStyle w:val="Hyperlink"/>
            <w:rFonts w:ascii="David" w:hAnsi="David" w:cs="David" w:hint="eastAsia"/>
            <w:color w:val="auto"/>
            <w:rtl/>
          </w:rPr>
          <w:t>התשל</w:t>
        </w:r>
        <w:r w:rsidRPr="005F0BD0">
          <w:rPr>
            <w:rStyle w:val="Hyperlink"/>
            <w:rFonts w:ascii="David" w:hAnsi="David" w:cs="David"/>
            <w:color w:val="auto"/>
            <w:rtl/>
          </w:rPr>
          <w:t>"ט-1979</w:t>
        </w:r>
      </w:hyperlink>
      <w:r w:rsidRPr="005F0BD0">
        <w:rPr>
          <w:rFonts w:hint="cs"/>
          <w:rtl/>
        </w:rPr>
        <w:t>,</w:t>
      </w:r>
      <w:r w:rsidRPr="005F0BD0">
        <w:rPr>
          <w:rtl/>
        </w:rPr>
        <w:t xml:space="preserve"> </w:t>
      </w:r>
      <w:hyperlink w:history="1">
        <w:r w:rsidRPr="005F0BD0">
          <w:rPr>
            <w:rStyle w:val="Hyperlink"/>
            <w:rFonts w:cs="David" w:hint="eastAsia"/>
            <w:color w:val="auto"/>
            <w:rtl/>
          </w:rPr>
          <w:t>חוק</w:t>
        </w:r>
        <w:r w:rsidRPr="005F0BD0">
          <w:rPr>
            <w:rStyle w:val="Hyperlink"/>
            <w:rFonts w:cs="David"/>
            <w:color w:val="auto"/>
            <w:rtl/>
          </w:rPr>
          <w:t xml:space="preserve"> </w:t>
        </w:r>
        <w:r w:rsidRPr="005F0BD0">
          <w:rPr>
            <w:rStyle w:val="Hyperlink"/>
            <w:rFonts w:cs="David" w:hint="eastAsia"/>
            <w:color w:val="auto"/>
            <w:rtl/>
          </w:rPr>
          <w:t>הנאמנות</w:t>
        </w:r>
        <w:r w:rsidRPr="005F0BD0">
          <w:rPr>
            <w:rStyle w:val="Hyperlink"/>
            <w:rFonts w:cs="David"/>
            <w:color w:val="auto"/>
            <w:rtl/>
          </w:rPr>
          <w:t xml:space="preserve">, </w:t>
        </w:r>
        <w:r w:rsidRPr="005F0BD0">
          <w:rPr>
            <w:rStyle w:val="Hyperlink"/>
            <w:rFonts w:cs="David" w:hint="eastAsia"/>
            <w:color w:val="auto"/>
            <w:rtl/>
          </w:rPr>
          <w:t>התשל</w:t>
        </w:r>
        <w:r w:rsidRPr="005F0BD0">
          <w:rPr>
            <w:rStyle w:val="Hyperlink"/>
            <w:rFonts w:cs="David"/>
            <w:color w:val="auto"/>
            <w:rtl/>
          </w:rPr>
          <w:t>"ט-1979</w:t>
        </w:r>
      </w:hyperlink>
      <w:r w:rsidRPr="005F0BD0">
        <w:rPr>
          <w:rFonts w:hint="cs"/>
          <w:rtl/>
        </w:rPr>
        <w:t xml:space="preserve"> או החוק העותומני על האגודות (1909),</w:t>
      </w:r>
      <w:r w:rsidRPr="005F0BD0">
        <w:rPr>
          <w:rtl/>
        </w:rPr>
        <w:t xml:space="preserve"> </w:t>
      </w:r>
      <w:r w:rsidRPr="005F0BD0">
        <w:rPr>
          <w:rFonts w:hint="eastAsia"/>
          <w:rtl/>
        </w:rPr>
        <w:t>לפי</w:t>
      </w:r>
      <w:r w:rsidRPr="005F0BD0">
        <w:rPr>
          <w:rtl/>
        </w:rPr>
        <w:t xml:space="preserve"> </w:t>
      </w:r>
      <w:r w:rsidRPr="005F0BD0">
        <w:rPr>
          <w:rFonts w:hint="eastAsia"/>
          <w:rtl/>
        </w:rPr>
        <w:t>העניין</w:t>
      </w:r>
      <w:r w:rsidRPr="005F0BD0">
        <w:rPr>
          <w:rFonts w:hint="cs"/>
          <w:rtl/>
        </w:rPr>
        <w:t>,</w:t>
      </w:r>
      <w:r w:rsidRPr="005F0BD0">
        <w:rPr>
          <w:rtl/>
        </w:rPr>
        <w:t xml:space="preserve"> </w:t>
      </w:r>
      <w:r w:rsidRPr="005F0BD0">
        <w:rPr>
          <w:rFonts w:hint="eastAsia"/>
          <w:rtl/>
        </w:rPr>
        <w:t>והנחיות</w:t>
      </w:r>
      <w:r w:rsidRPr="005F0BD0">
        <w:rPr>
          <w:rtl/>
        </w:rPr>
        <w:t xml:space="preserve"> </w:t>
      </w:r>
      <w:r w:rsidRPr="005F0BD0">
        <w:rPr>
          <w:rFonts w:hint="cs"/>
          <w:rtl/>
        </w:rPr>
        <w:t>רשם העמותות/רשם ההקדשות, לפי העניין,</w:t>
      </w:r>
      <w:r w:rsidRPr="005F0BD0">
        <w:rPr>
          <w:rtl/>
        </w:rPr>
        <w:t xml:space="preserve"> </w:t>
      </w:r>
      <w:r w:rsidRPr="005F0BD0">
        <w:rPr>
          <w:rFonts w:hint="eastAsia"/>
          <w:rtl/>
        </w:rPr>
        <w:t>לאופן</w:t>
      </w:r>
      <w:r w:rsidRPr="005F0BD0">
        <w:rPr>
          <w:rtl/>
        </w:rPr>
        <w:t xml:space="preserve"> </w:t>
      </w:r>
      <w:r w:rsidRPr="005F0BD0">
        <w:rPr>
          <w:rFonts w:hint="eastAsia"/>
          <w:rtl/>
        </w:rPr>
        <w:t>ניהולו</w:t>
      </w:r>
      <w:r w:rsidRPr="005F0BD0">
        <w:rPr>
          <w:rtl/>
        </w:rPr>
        <w:t xml:space="preserve"> </w:t>
      </w:r>
      <w:r w:rsidRPr="005F0BD0">
        <w:rPr>
          <w:rFonts w:hint="eastAsia"/>
          <w:rtl/>
        </w:rPr>
        <w:t>התקין</w:t>
      </w:r>
      <w:r w:rsidRPr="005F0BD0">
        <w:rPr>
          <w:rtl/>
        </w:rPr>
        <w:t xml:space="preserve"> </w:t>
      </w:r>
      <w:r w:rsidRPr="005F0BD0">
        <w:rPr>
          <w:rFonts w:hint="eastAsia"/>
          <w:rtl/>
        </w:rPr>
        <w:t>לצורך</w:t>
      </w:r>
      <w:r w:rsidRPr="005F0BD0">
        <w:rPr>
          <w:rtl/>
        </w:rPr>
        <w:t xml:space="preserve"> </w:t>
      </w:r>
      <w:r w:rsidRPr="005F0BD0">
        <w:rPr>
          <w:rFonts w:hint="eastAsia"/>
          <w:rtl/>
        </w:rPr>
        <w:t>קבלת</w:t>
      </w:r>
      <w:r w:rsidRPr="005F0BD0">
        <w:rPr>
          <w:rtl/>
        </w:rPr>
        <w:t xml:space="preserve"> </w:t>
      </w:r>
      <w:r w:rsidRPr="005F0BD0">
        <w:rPr>
          <w:rFonts w:hint="eastAsia"/>
          <w:rtl/>
        </w:rPr>
        <w:t>האישור</w:t>
      </w:r>
      <w:r w:rsidRPr="005F0BD0">
        <w:rPr>
          <w:rFonts w:hint="cs"/>
          <w:rtl/>
        </w:rPr>
        <w:t xml:space="preserve">, למעט החריגים הבאים, בהם ניתן יהיה להסתפק ב"אישור הגשת מסמכים" מאת הרשם הרלוונטי: </w:t>
      </w:r>
    </w:p>
    <w:p w14:paraId="006988C2" w14:textId="77777777" w:rsidR="0075098F" w:rsidRPr="005F0BD0" w:rsidRDefault="00124B7F" w:rsidP="001E3E3C">
      <w:pPr>
        <w:pStyle w:val="1111"/>
        <w:tabs>
          <w:tab w:val="clear" w:pos="1617"/>
          <w:tab w:val="left" w:pos="1901"/>
        </w:tabs>
        <w:ind w:left="1759" w:hanging="425"/>
      </w:pPr>
      <w:r w:rsidRPr="005F0BD0">
        <w:rPr>
          <w:rFonts w:hint="cs"/>
          <w:rtl/>
        </w:rPr>
        <w:t xml:space="preserve">התקשרות עם עמותה, חל"צ, או ההקדש, אשר טרם חלפו שנתיים מיום רישומן. </w:t>
      </w:r>
    </w:p>
    <w:p w14:paraId="6BB018F8" w14:textId="77777777" w:rsidR="0075098F" w:rsidRPr="005F0BD0" w:rsidRDefault="00124B7F" w:rsidP="001E3E3C">
      <w:pPr>
        <w:pStyle w:val="1111"/>
        <w:tabs>
          <w:tab w:val="clear" w:pos="1617"/>
          <w:tab w:val="left" w:pos="1901"/>
        </w:tabs>
        <w:ind w:left="1759" w:hanging="425"/>
      </w:pPr>
      <w:r w:rsidRPr="005F0BD0">
        <w:rPr>
          <w:rFonts w:hint="cs"/>
          <w:rtl/>
        </w:rPr>
        <w:t xml:space="preserve">התקשרות עם אגודה עותומאנית. </w:t>
      </w:r>
    </w:p>
    <w:p w14:paraId="5DBADF86" w14:textId="77777777" w:rsidR="00124B7F" w:rsidRPr="005F0BD0" w:rsidRDefault="00124B7F" w:rsidP="001E3E3C">
      <w:pPr>
        <w:pStyle w:val="1112"/>
        <w:numPr>
          <w:ilvl w:val="2"/>
          <w:numId w:val="51"/>
        </w:numPr>
        <w:tabs>
          <w:tab w:val="clear" w:pos="1334"/>
          <w:tab w:val="left" w:pos="1050"/>
        </w:tabs>
        <w:ind w:left="1050" w:hanging="567"/>
      </w:pPr>
      <w:r w:rsidRPr="005F0BD0">
        <w:rPr>
          <w:rFonts w:hint="eastAsia"/>
          <w:rtl/>
        </w:rPr>
        <w:t>אם</w:t>
      </w:r>
      <w:r w:rsidRPr="005F0BD0">
        <w:rPr>
          <w:rtl/>
        </w:rPr>
        <w:t xml:space="preserve"> </w:t>
      </w:r>
      <w:r w:rsidRPr="005F0BD0">
        <w:rPr>
          <w:rFonts w:hint="cs"/>
          <w:rtl/>
        </w:rPr>
        <w:t>הצהיר</w:t>
      </w:r>
      <w:r w:rsidRPr="005F0BD0">
        <w:rPr>
          <w:rtl/>
        </w:rPr>
        <w:t xml:space="preserve">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651E0273" w14:textId="77777777" w:rsidR="00124B7F" w:rsidRPr="005F0BD0" w:rsidRDefault="00124B7F" w:rsidP="001E3E3C">
      <w:pPr>
        <w:pStyle w:val="1112"/>
        <w:numPr>
          <w:ilvl w:val="2"/>
          <w:numId w:val="51"/>
        </w:numPr>
        <w:tabs>
          <w:tab w:val="clear" w:pos="1334"/>
          <w:tab w:val="left" w:pos="1050"/>
        </w:tabs>
        <w:ind w:left="1050" w:hanging="567"/>
      </w:pPr>
      <w:r w:rsidRPr="005F0BD0">
        <w:rPr>
          <w:rFonts w:hint="eastAsia"/>
          <w:rtl/>
        </w:rPr>
        <w:t>לה</w:t>
      </w:r>
      <w:r w:rsidRPr="005F0BD0">
        <w:rPr>
          <w:rtl/>
        </w:rPr>
        <w:t>גיש את הסכם ההתקשרות שבפרק ד</w:t>
      </w:r>
      <w:r w:rsidRPr="005F0BD0">
        <w:rPr>
          <w:rFonts w:hint="cs"/>
          <w:rtl/>
        </w:rPr>
        <w:t>'</w:t>
      </w:r>
      <w:r w:rsidRPr="005F0BD0">
        <w:rPr>
          <w:rtl/>
        </w:rPr>
        <w:t xml:space="preserve">, על נספחיו (לדוג' </w:t>
      </w:r>
      <w:bookmarkStart w:id="96" w:name="show_sachArvutBitzua"/>
      <w:r w:rsidRPr="005F0BD0">
        <w:rPr>
          <w:rFonts w:hint="eastAsia"/>
          <w:rtl/>
        </w:rPr>
        <w:t>נספח</w:t>
      </w:r>
      <w:r w:rsidRPr="005F0BD0">
        <w:rPr>
          <w:rtl/>
        </w:rPr>
        <w:t xml:space="preserve"> </w:t>
      </w:r>
      <w:r w:rsidRPr="005F0BD0">
        <w:rPr>
          <w:rFonts w:hint="eastAsia"/>
          <w:rtl/>
        </w:rPr>
        <w:t>ערבות</w:t>
      </w:r>
      <w:r w:rsidRPr="005F0BD0">
        <w:rPr>
          <w:rtl/>
        </w:rPr>
        <w:t xml:space="preserve"> </w:t>
      </w:r>
      <w:r w:rsidRPr="005F0BD0">
        <w:rPr>
          <w:rFonts w:hint="eastAsia"/>
          <w:rtl/>
        </w:rPr>
        <w:t>בנקאית</w:t>
      </w:r>
      <w:r w:rsidRPr="005F0BD0">
        <w:rPr>
          <w:rtl/>
        </w:rPr>
        <w:t xml:space="preserve"> </w:t>
      </w:r>
      <w:r w:rsidRPr="005F0BD0">
        <w:rPr>
          <w:rFonts w:hint="eastAsia"/>
          <w:rtl/>
        </w:rPr>
        <w:t>לטובת</w:t>
      </w:r>
      <w:r w:rsidRPr="005F0BD0">
        <w:rPr>
          <w:rtl/>
        </w:rPr>
        <w:t xml:space="preserve"> </w:t>
      </w:r>
      <w:r w:rsidRPr="005F0BD0">
        <w:rPr>
          <w:rFonts w:hint="eastAsia"/>
          <w:rtl/>
        </w:rPr>
        <w:t>ביצוע</w:t>
      </w:r>
      <w:r w:rsidRPr="005F0BD0">
        <w:rPr>
          <w:rtl/>
        </w:rPr>
        <w:t xml:space="preserve"> </w:t>
      </w:r>
      <w:r w:rsidRPr="005F0BD0">
        <w:rPr>
          <w:rFonts w:hint="eastAsia"/>
          <w:rtl/>
        </w:rPr>
        <w:t>ההתקשרות</w:t>
      </w:r>
      <w:r w:rsidRPr="005F0BD0">
        <w:rPr>
          <w:rtl/>
        </w:rPr>
        <w:t xml:space="preserve"> ("</w:t>
      </w:r>
      <w:r w:rsidRPr="005F0BD0">
        <w:rPr>
          <w:rFonts w:hint="eastAsia"/>
          <w:rtl/>
        </w:rPr>
        <w:t>ערבות</w:t>
      </w:r>
      <w:r w:rsidRPr="005F0BD0">
        <w:rPr>
          <w:rtl/>
        </w:rPr>
        <w:t xml:space="preserve"> </w:t>
      </w:r>
      <w:r w:rsidRPr="005F0BD0">
        <w:rPr>
          <w:rFonts w:hint="eastAsia"/>
          <w:rtl/>
        </w:rPr>
        <w:t>ביצוע</w:t>
      </w:r>
      <w:r w:rsidRPr="005F0BD0">
        <w:rPr>
          <w:rtl/>
        </w:rPr>
        <w:t xml:space="preserve">"), </w:t>
      </w:r>
      <w:bookmarkEnd w:id="96"/>
      <w:r w:rsidRPr="005F0BD0">
        <w:rPr>
          <w:rFonts w:hint="eastAsia"/>
          <w:rtl/>
        </w:rPr>
        <w:t>נספח</w:t>
      </w:r>
      <w:r w:rsidRPr="005F0BD0">
        <w:rPr>
          <w:rtl/>
        </w:rPr>
        <w:t xml:space="preserve"> סודיות והיעדר ניגוד עניינים וכדו') כשהוא חתום על ידי מורשה החתימה של המציע וחותמת התאגיד.</w:t>
      </w:r>
    </w:p>
    <w:p w14:paraId="4B50EFC3" w14:textId="77777777" w:rsidR="00124B7F" w:rsidRPr="005F0BD0" w:rsidRDefault="00124B7F" w:rsidP="001E3E3C">
      <w:pPr>
        <w:pStyle w:val="1112"/>
        <w:numPr>
          <w:ilvl w:val="2"/>
          <w:numId w:val="51"/>
        </w:numPr>
        <w:tabs>
          <w:tab w:val="clear" w:pos="1334"/>
          <w:tab w:val="left" w:pos="1050"/>
        </w:tabs>
        <w:ind w:left="1050" w:hanging="567"/>
      </w:pPr>
      <w:r w:rsidRPr="005F0BD0">
        <w:rPr>
          <w:rFonts w:hint="cs"/>
          <w:rtl/>
        </w:rPr>
        <w:lastRenderedPageBreak/>
        <w:t xml:space="preserve"> </w:t>
      </w:r>
      <w:r w:rsidRPr="005F0BD0">
        <w:rPr>
          <w:rFonts w:hint="eastAsia"/>
          <w:rtl/>
        </w:rPr>
        <w:t>לבצע</w:t>
      </w:r>
      <w:r w:rsidRPr="005F0BD0">
        <w:rPr>
          <w:rtl/>
        </w:rPr>
        <w:t xml:space="preserve"> </w:t>
      </w:r>
      <w:r w:rsidRPr="005F0BD0">
        <w:rPr>
          <w:rFonts w:hint="eastAsia"/>
          <w:rtl/>
        </w:rPr>
        <w:t>את</w:t>
      </w:r>
      <w:r w:rsidRPr="005F0BD0">
        <w:rPr>
          <w:rtl/>
        </w:rPr>
        <w:t xml:space="preserve"> </w:t>
      </w:r>
      <w:r w:rsidRPr="005F0BD0">
        <w:rPr>
          <w:rFonts w:hint="eastAsia"/>
          <w:rtl/>
        </w:rPr>
        <w:t>כל</w:t>
      </w:r>
      <w:r w:rsidRPr="005F0BD0">
        <w:rPr>
          <w:rtl/>
        </w:rPr>
        <w:t xml:space="preserve"> </w:t>
      </w:r>
      <w:r w:rsidRPr="005F0BD0">
        <w:rPr>
          <w:rFonts w:hint="eastAsia"/>
          <w:rtl/>
        </w:rPr>
        <w:t>הפעולות</w:t>
      </w:r>
      <w:r w:rsidRPr="005F0BD0">
        <w:rPr>
          <w:rtl/>
        </w:rPr>
        <w:t xml:space="preserve"> </w:t>
      </w:r>
      <w:r w:rsidRPr="005F0BD0">
        <w:rPr>
          <w:rFonts w:hint="eastAsia"/>
          <w:rtl/>
        </w:rPr>
        <w:t>הנדרשות</w:t>
      </w:r>
      <w:r w:rsidRPr="005F0BD0">
        <w:rPr>
          <w:rtl/>
        </w:rPr>
        <w:t xml:space="preserve"> </w:t>
      </w:r>
      <w:r w:rsidRPr="005F0BD0">
        <w:rPr>
          <w:rFonts w:hint="eastAsia"/>
          <w:rtl/>
        </w:rPr>
        <w:t>ממנו</w:t>
      </w:r>
      <w:r w:rsidRPr="005F0BD0">
        <w:rPr>
          <w:rtl/>
        </w:rPr>
        <w:t xml:space="preserve"> </w:t>
      </w:r>
      <w:r w:rsidRPr="005F0BD0">
        <w:rPr>
          <w:rFonts w:hint="eastAsia"/>
          <w:rtl/>
        </w:rPr>
        <w:t>לצורך</w:t>
      </w:r>
      <w:r w:rsidRPr="005F0BD0">
        <w:rPr>
          <w:rtl/>
        </w:rPr>
        <w:t xml:space="preserve"> </w:t>
      </w:r>
      <w:r w:rsidRPr="005F0BD0">
        <w:rPr>
          <w:rFonts w:hint="eastAsia"/>
          <w:rtl/>
        </w:rPr>
        <w:t>התחברות</w:t>
      </w:r>
      <w:r w:rsidRPr="005F0BD0">
        <w:rPr>
          <w:rtl/>
        </w:rPr>
        <w:t xml:space="preserve"> </w:t>
      </w:r>
      <w:r w:rsidRPr="005F0BD0">
        <w:rPr>
          <w:rFonts w:hint="eastAsia"/>
          <w:rtl/>
        </w:rPr>
        <w:t>לפורטל</w:t>
      </w:r>
      <w:r w:rsidRPr="005F0BD0">
        <w:rPr>
          <w:rtl/>
        </w:rPr>
        <w:t xml:space="preserve"> </w:t>
      </w:r>
      <w:r w:rsidRPr="005F0BD0">
        <w:rPr>
          <w:rFonts w:hint="eastAsia"/>
          <w:rtl/>
        </w:rPr>
        <w:t>הספקים</w:t>
      </w:r>
      <w:r w:rsidRPr="005F0BD0">
        <w:rPr>
          <w:rtl/>
        </w:rPr>
        <w:t xml:space="preserve"> </w:t>
      </w:r>
      <w:r w:rsidRPr="005F0BD0">
        <w:rPr>
          <w:rFonts w:hint="eastAsia"/>
          <w:rtl/>
        </w:rPr>
        <w:t>הממשלתי</w:t>
      </w:r>
      <w:r w:rsidRPr="005F0BD0">
        <w:rPr>
          <w:rtl/>
        </w:rPr>
        <w:t xml:space="preserve"> </w:t>
      </w:r>
      <w:r w:rsidRPr="005F0BD0">
        <w:rPr>
          <w:rFonts w:hint="eastAsia"/>
          <w:rtl/>
        </w:rPr>
        <w:t>ובכלל</w:t>
      </w:r>
      <w:r w:rsidRPr="005F0BD0">
        <w:rPr>
          <w:rtl/>
        </w:rPr>
        <w:t xml:space="preserve"> </w:t>
      </w:r>
      <w:r w:rsidRPr="005F0BD0">
        <w:rPr>
          <w:rFonts w:hint="eastAsia"/>
          <w:rtl/>
        </w:rPr>
        <w:t>זה</w:t>
      </w:r>
      <w:r w:rsidRPr="005F0BD0">
        <w:rPr>
          <w:rtl/>
        </w:rPr>
        <w:t xml:space="preserve"> </w:t>
      </w:r>
      <w:r w:rsidRPr="005F0BD0">
        <w:rPr>
          <w:rFonts w:hint="eastAsia"/>
          <w:rtl/>
        </w:rPr>
        <w:t>לה</w:t>
      </w:r>
      <w:r w:rsidRPr="005F0BD0">
        <w:rPr>
          <w:rtl/>
        </w:rPr>
        <w:t xml:space="preserve">גיש את </w:t>
      </w:r>
      <w:r w:rsidRPr="005F0BD0">
        <w:rPr>
          <w:rFonts w:hint="eastAsia"/>
          <w:rtl/>
        </w:rPr>
        <w:t>ה</w:t>
      </w:r>
      <w:r w:rsidRPr="005F0BD0">
        <w:rPr>
          <w:rtl/>
        </w:rPr>
        <w:t xml:space="preserve">סכם </w:t>
      </w:r>
      <w:r w:rsidRPr="005F0BD0">
        <w:rPr>
          <w:rFonts w:hint="eastAsia"/>
          <w:rtl/>
        </w:rPr>
        <w:t>ההצטרפות</w:t>
      </w:r>
      <w:r w:rsidRPr="005F0BD0">
        <w:rPr>
          <w:rtl/>
        </w:rPr>
        <w:t xml:space="preserve"> </w:t>
      </w:r>
      <w:r w:rsidRPr="005F0BD0">
        <w:rPr>
          <w:rFonts w:hint="eastAsia"/>
          <w:rtl/>
        </w:rPr>
        <w:t>לפורטל</w:t>
      </w:r>
      <w:r w:rsidRPr="005F0BD0">
        <w:rPr>
          <w:rtl/>
        </w:rPr>
        <w:t xml:space="preserve"> </w:t>
      </w:r>
      <w:r w:rsidRPr="005F0BD0">
        <w:rPr>
          <w:rFonts w:hint="eastAsia"/>
          <w:rtl/>
        </w:rPr>
        <w:t>הספקים</w:t>
      </w:r>
      <w:r w:rsidRPr="005F0BD0">
        <w:rPr>
          <w:rtl/>
        </w:rPr>
        <w:t xml:space="preserve"> </w:t>
      </w:r>
      <w:r w:rsidRPr="005F0BD0">
        <w:rPr>
          <w:rFonts w:hint="eastAsia"/>
          <w:rtl/>
        </w:rPr>
        <w:t>המופיע</w:t>
      </w:r>
      <w:r w:rsidRPr="005F0BD0">
        <w:rPr>
          <w:rtl/>
        </w:rPr>
        <w:t xml:space="preserve"> </w:t>
      </w:r>
      <w:r w:rsidRPr="005F0BD0">
        <w:rPr>
          <w:rFonts w:hint="eastAsia"/>
          <w:rtl/>
        </w:rPr>
        <w:t>ב</w:t>
      </w:r>
      <w:hyperlink r:id="rId15" w:history="1">
        <w:r w:rsidRPr="005F0BD0">
          <w:rPr>
            <w:rStyle w:val="Hyperlink"/>
            <w:rFonts w:asciiTheme="minorHAnsi" w:hAnsiTheme="minorHAnsi" w:cs="David"/>
            <w:color w:val="auto"/>
            <w:rtl/>
          </w:rPr>
          <w:t xml:space="preserve">הוראת </w:t>
        </w:r>
        <w:proofErr w:type="spellStart"/>
        <w:r w:rsidRPr="005F0BD0">
          <w:rPr>
            <w:rStyle w:val="Hyperlink"/>
            <w:rFonts w:asciiTheme="minorHAnsi" w:hAnsiTheme="minorHAnsi" w:cs="David"/>
            <w:color w:val="auto"/>
            <w:rtl/>
          </w:rPr>
          <w:t>תכ"ם</w:t>
        </w:r>
        <w:proofErr w:type="spellEnd"/>
        <w:r w:rsidRPr="005F0BD0">
          <w:rPr>
            <w:rStyle w:val="Hyperlink"/>
            <w:rFonts w:asciiTheme="minorHAnsi" w:hAnsiTheme="minorHAnsi" w:cs="David"/>
            <w:color w:val="auto"/>
            <w:rtl/>
          </w:rPr>
          <w:t xml:space="preserve"> 7.12.5 "פורטל הספקים"</w:t>
        </w:r>
      </w:hyperlink>
      <w:r w:rsidRPr="005F0BD0">
        <w:rPr>
          <w:rtl/>
        </w:rPr>
        <w:t xml:space="preserve"> כשהוא חתום, או לחילופין </w:t>
      </w:r>
      <w:r w:rsidRPr="005F0BD0">
        <w:rPr>
          <w:rFonts w:hint="eastAsia"/>
          <w:rtl/>
        </w:rPr>
        <w:t>לה</w:t>
      </w:r>
      <w:r w:rsidRPr="005F0BD0">
        <w:rPr>
          <w:rtl/>
        </w:rPr>
        <w:t>מציא אישור כספק העושה שימוש בפורטל הספקים.</w:t>
      </w:r>
    </w:p>
    <w:p w14:paraId="7B0ADA96" w14:textId="77777777" w:rsidR="00124B7F" w:rsidRPr="005F0BD0" w:rsidRDefault="00124B7F" w:rsidP="001E3E3C">
      <w:pPr>
        <w:pStyle w:val="1112"/>
        <w:numPr>
          <w:ilvl w:val="2"/>
          <w:numId w:val="51"/>
        </w:numPr>
        <w:tabs>
          <w:tab w:val="clear" w:pos="1334"/>
          <w:tab w:val="left" w:pos="1050"/>
        </w:tabs>
        <w:ind w:left="1050" w:hanging="567"/>
        <w:rPr>
          <w:rtl/>
        </w:rPr>
      </w:pPr>
      <w:r w:rsidRPr="005F0BD0">
        <w:rPr>
          <w:rFonts w:hint="eastAsia"/>
          <w:rtl/>
        </w:rPr>
        <w:t>במידה</w:t>
      </w:r>
      <w:r w:rsidRPr="005F0BD0">
        <w:rPr>
          <w:rtl/>
        </w:rPr>
        <w:t xml:space="preserve"> </w:t>
      </w:r>
      <w:r w:rsidRPr="005F0BD0">
        <w:rPr>
          <w:rFonts w:hint="eastAsia"/>
          <w:rtl/>
        </w:rPr>
        <w:t>והזוכה</w:t>
      </w:r>
      <w:r w:rsidRPr="005F0BD0">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w:t>
      </w:r>
      <w:r w:rsidRPr="005F0BD0">
        <w:rPr>
          <w:rFonts w:hint="eastAsia"/>
          <w:rtl/>
        </w:rPr>
        <w:t>המכרז</w:t>
      </w:r>
      <w:r w:rsidRPr="005F0BD0">
        <w:rPr>
          <w:rtl/>
        </w:rPr>
        <w:t xml:space="preserve"> </w:t>
      </w:r>
      <w:r w:rsidRPr="005F0BD0">
        <w:rPr>
          <w:rFonts w:hint="eastAsia"/>
          <w:rtl/>
        </w:rPr>
        <w:t>או</w:t>
      </w:r>
      <w:r w:rsidRPr="005F0BD0">
        <w:rPr>
          <w:rtl/>
        </w:rPr>
        <w:t xml:space="preserve"> </w:t>
      </w:r>
      <w:r w:rsidRPr="005F0BD0">
        <w:rPr>
          <w:rFonts w:hint="eastAsia"/>
          <w:rtl/>
        </w:rPr>
        <w:t>להכריז</w:t>
      </w:r>
      <w:r w:rsidRPr="005F0BD0">
        <w:rPr>
          <w:rtl/>
        </w:rPr>
        <w:t xml:space="preserve"> </w:t>
      </w:r>
      <w:r w:rsidRPr="005F0BD0">
        <w:rPr>
          <w:rFonts w:hint="eastAsia"/>
          <w:rtl/>
        </w:rPr>
        <w:t>על</w:t>
      </w:r>
      <w:r w:rsidRPr="005F0BD0">
        <w:rPr>
          <w:rtl/>
        </w:rPr>
        <w:t xml:space="preserve"> </w:t>
      </w:r>
      <w:r w:rsidRPr="005F0BD0">
        <w:rPr>
          <w:rFonts w:hint="eastAsia"/>
          <w:rtl/>
        </w:rPr>
        <w:t>המדורג</w:t>
      </w:r>
      <w:r w:rsidRPr="005F0BD0">
        <w:rPr>
          <w:rtl/>
        </w:rPr>
        <w:t xml:space="preserve"> </w:t>
      </w:r>
      <w:r w:rsidRPr="005F0BD0">
        <w:rPr>
          <w:rFonts w:hint="eastAsia"/>
          <w:rtl/>
        </w:rPr>
        <w:t>הבא</w:t>
      </w:r>
      <w:r w:rsidRPr="005F0BD0">
        <w:rPr>
          <w:rtl/>
        </w:rPr>
        <w:t xml:space="preserve"> </w:t>
      </w:r>
      <w:r w:rsidRPr="005F0BD0">
        <w:rPr>
          <w:rFonts w:hint="eastAsia"/>
          <w:rtl/>
        </w:rPr>
        <w:t>כזוכה</w:t>
      </w:r>
      <w:r w:rsidRPr="005F0BD0">
        <w:rPr>
          <w:rtl/>
        </w:rPr>
        <w:t xml:space="preserve"> </w:t>
      </w:r>
      <w:r w:rsidRPr="005F0BD0">
        <w:rPr>
          <w:rFonts w:hint="eastAsia"/>
          <w:rtl/>
        </w:rPr>
        <w:t>במכרז</w:t>
      </w:r>
      <w:r w:rsidRPr="005F0BD0">
        <w:rPr>
          <w:rtl/>
        </w:rPr>
        <w:t xml:space="preserve">. </w:t>
      </w:r>
    </w:p>
    <w:p w14:paraId="6A70A905" w14:textId="77777777" w:rsidR="00124B7F" w:rsidRPr="005F0BD0" w:rsidRDefault="00124B7F" w:rsidP="001E3E3C">
      <w:pPr>
        <w:pStyle w:val="11"/>
        <w:tabs>
          <w:tab w:val="left" w:pos="483"/>
          <w:tab w:val="left" w:pos="625"/>
        </w:tabs>
        <w:bidi/>
        <w:spacing w:line="360" w:lineRule="auto"/>
        <w:ind w:left="625" w:hanging="567"/>
        <w:jc w:val="left"/>
        <w:rPr>
          <w:szCs w:val="28"/>
        </w:rPr>
      </w:pPr>
      <w:r w:rsidRPr="005F0BD0">
        <w:rPr>
          <w:rFonts w:hint="cs"/>
          <w:szCs w:val="28"/>
          <w:rtl/>
        </w:rPr>
        <w:t xml:space="preserve"> </w:t>
      </w:r>
      <w:r w:rsidRPr="005F0BD0">
        <w:rPr>
          <w:rFonts w:hint="eastAsia"/>
          <w:szCs w:val="28"/>
          <w:rtl/>
        </w:rPr>
        <w:t>תחילת</w:t>
      </w:r>
      <w:r w:rsidRPr="005F0BD0">
        <w:rPr>
          <w:szCs w:val="28"/>
          <w:rtl/>
        </w:rPr>
        <w:t xml:space="preserve"> </w:t>
      </w:r>
      <w:r w:rsidRPr="005F0BD0">
        <w:rPr>
          <w:rFonts w:hint="eastAsia"/>
          <w:szCs w:val="28"/>
          <w:rtl/>
        </w:rPr>
        <w:t>מתן</w:t>
      </w:r>
      <w:r w:rsidRPr="005F0BD0">
        <w:rPr>
          <w:szCs w:val="28"/>
          <w:rtl/>
        </w:rPr>
        <w:t xml:space="preserve"> </w:t>
      </w:r>
      <w:r w:rsidRPr="005F0BD0">
        <w:rPr>
          <w:rFonts w:hint="eastAsia"/>
          <w:szCs w:val="28"/>
          <w:rtl/>
        </w:rPr>
        <w:t>השירותים</w:t>
      </w:r>
    </w:p>
    <w:p w14:paraId="7F1120D2" w14:textId="77777777" w:rsidR="00124B7F" w:rsidRPr="005F0BD0" w:rsidRDefault="00124B7F" w:rsidP="001E3E3C">
      <w:pPr>
        <w:pStyle w:val="1112"/>
        <w:numPr>
          <w:ilvl w:val="2"/>
          <w:numId w:val="51"/>
        </w:numPr>
        <w:tabs>
          <w:tab w:val="clear" w:pos="1334"/>
          <w:tab w:val="left" w:pos="1050"/>
        </w:tabs>
        <w:ind w:left="1050" w:hanging="567"/>
      </w:pPr>
      <w:bookmarkStart w:id="97" w:name="_Toc516503356"/>
      <w:r w:rsidRPr="005F0BD0">
        <w:rPr>
          <w:rtl/>
        </w:rPr>
        <w:t>לאחר שימלא ה</w:t>
      </w:r>
      <w:r w:rsidRPr="005F0BD0">
        <w:rPr>
          <w:rFonts w:hint="cs"/>
          <w:rtl/>
        </w:rPr>
        <w:t>זוכה</w:t>
      </w:r>
      <w:r w:rsidRPr="005F0BD0">
        <w:rPr>
          <w:rtl/>
        </w:rPr>
        <w:t xml:space="preserve"> את כל התנאים </w:t>
      </w:r>
      <w:bookmarkStart w:id="98" w:name="_Toc407797419"/>
      <w:r w:rsidRPr="005F0BD0">
        <w:rPr>
          <w:rFonts w:hint="cs"/>
          <w:rtl/>
        </w:rPr>
        <w:t xml:space="preserve">המתחייבים לפי חוברת הצעה זו, </w:t>
      </w:r>
      <w:r w:rsidRPr="005F0BD0">
        <w:rPr>
          <w:rtl/>
        </w:rPr>
        <w:t xml:space="preserve">יוסיף המזמין את חתימת </w:t>
      </w:r>
      <w:proofErr w:type="spellStart"/>
      <w:r w:rsidRPr="005F0BD0">
        <w:rPr>
          <w:rFonts w:hint="eastAsia"/>
          <w:rtl/>
        </w:rPr>
        <w:t>מורשי</w:t>
      </w:r>
      <w:proofErr w:type="spellEnd"/>
      <w:r w:rsidRPr="005F0BD0">
        <w:rPr>
          <w:rtl/>
        </w:rPr>
        <w:t xml:space="preserve"> החתימה מטעמו על גבי חוזה ההתקשרות ("מועד החתימה על חוזה ההתקשרות"). </w:t>
      </w:r>
      <w:bookmarkEnd w:id="98"/>
    </w:p>
    <w:p w14:paraId="4F2509BB" w14:textId="77777777" w:rsidR="0075098F" w:rsidRPr="005F0BD0" w:rsidRDefault="00124B7F" w:rsidP="001E3E3C">
      <w:pPr>
        <w:pStyle w:val="1112"/>
        <w:numPr>
          <w:ilvl w:val="2"/>
          <w:numId w:val="51"/>
        </w:numPr>
        <w:tabs>
          <w:tab w:val="clear" w:pos="1334"/>
          <w:tab w:val="left" w:pos="1050"/>
        </w:tabs>
        <w:ind w:left="1050" w:hanging="567"/>
      </w:pPr>
      <w:r w:rsidRPr="005F0BD0">
        <w:rPr>
          <w:rFonts w:eastAsia="Times New Roman" w:hint="eastAsia"/>
          <w:noProof/>
          <w:sz w:val="28"/>
          <w:rtl/>
          <w:lang w:eastAsia="he-IL"/>
        </w:rPr>
        <w:t>לאחר</w:t>
      </w:r>
      <w:r w:rsidRPr="005F0BD0">
        <w:rPr>
          <w:rFonts w:eastAsia="Times New Roman"/>
          <w:noProof/>
          <w:sz w:val="28"/>
          <w:rtl/>
          <w:lang w:eastAsia="he-IL"/>
        </w:rPr>
        <w:t xml:space="preserve"> </w:t>
      </w:r>
      <w:r w:rsidRPr="005F0BD0">
        <w:rPr>
          <w:rFonts w:eastAsia="Times New Roman" w:hint="eastAsia"/>
          <w:noProof/>
          <w:sz w:val="28"/>
          <w:rtl/>
          <w:lang w:eastAsia="he-IL"/>
        </w:rPr>
        <w:t>מועד</w:t>
      </w:r>
      <w:r w:rsidRPr="005F0BD0">
        <w:rPr>
          <w:rFonts w:eastAsia="Times New Roman"/>
          <w:noProof/>
          <w:sz w:val="28"/>
          <w:rtl/>
          <w:lang w:eastAsia="he-IL"/>
        </w:rPr>
        <w:t xml:space="preserve"> </w:t>
      </w:r>
      <w:r w:rsidRPr="005F0BD0">
        <w:rPr>
          <w:rFonts w:eastAsia="Times New Roman" w:hint="eastAsia"/>
          <w:noProof/>
          <w:sz w:val="28"/>
          <w:rtl/>
          <w:lang w:eastAsia="he-IL"/>
        </w:rPr>
        <w:t>החתימה</w:t>
      </w:r>
      <w:r w:rsidRPr="005F0BD0">
        <w:rPr>
          <w:rFonts w:eastAsia="Times New Roman"/>
          <w:noProof/>
          <w:sz w:val="28"/>
          <w:rtl/>
          <w:lang w:eastAsia="he-IL"/>
        </w:rPr>
        <w:t xml:space="preserve"> </w:t>
      </w:r>
      <w:r w:rsidRPr="005F0BD0">
        <w:rPr>
          <w:rFonts w:eastAsia="Times New Roman" w:hint="eastAsia"/>
          <w:noProof/>
          <w:sz w:val="28"/>
          <w:rtl/>
          <w:lang w:eastAsia="he-IL"/>
        </w:rPr>
        <w:t>על</w:t>
      </w:r>
      <w:r w:rsidRPr="005F0BD0">
        <w:rPr>
          <w:rFonts w:eastAsia="Times New Roman"/>
          <w:noProof/>
          <w:sz w:val="28"/>
          <w:rtl/>
          <w:lang w:eastAsia="he-IL"/>
        </w:rPr>
        <w:t xml:space="preserve"> </w:t>
      </w:r>
      <w:r w:rsidRPr="005F0BD0">
        <w:rPr>
          <w:rFonts w:eastAsia="Times New Roman" w:hint="eastAsia"/>
          <w:noProof/>
          <w:sz w:val="28"/>
          <w:rtl/>
          <w:lang w:eastAsia="he-IL"/>
        </w:rPr>
        <w:t>חוזה</w:t>
      </w:r>
      <w:r w:rsidRPr="005F0BD0">
        <w:rPr>
          <w:rFonts w:eastAsia="Times New Roman"/>
          <w:noProof/>
          <w:sz w:val="28"/>
          <w:rtl/>
          <w:lang w:eastAsia="he-IL"/>
        </w:rPr>
        <w:t xml:space="preserve"> </w:t>
      </w:r>
      <w:r w:rsidRPr="005F0BD0">
        <w:rPr>
          <w:rFonts w:eastAsia="Times New Roman" w:hint="eastAsia"/>
          <w:noProof/>
          <w:sz w:val="28"/>
          <w:rtl/>
          <w:lang w:eastAsia="he-IL"/>
        </w:rPr>
        <w:t>ההתקשרות</w:t>
      </w:r>
      <w:r w:rsidRPr="005F0BD0">
        <w:rPr>
          <w:rFonts w:eastAsia="Times New Roman"/>
          <w:noProof/>
          <w:sz w:val="28"/>
          <w:rtl/>
          <w:lang w:eastAsia="he-IL"/>
        </w:rPr>
        <w:t xml:space="preserve"> על ה</w:t>
      </w:r>
      <w:r w:rsidRPr="005F0BD0">
        <w:rPr>
          <w:rFonts w:eastAsia="Times New Roman" w:hint="eastAsia"/>
          <w:noProof/>
          <w:sz w:val="28"/>
          <w:rtl/>
          <w:lang w:eastAsia="he-IL"/>
        </w:rPr>
        <w:t>זוכה</w:t>
      </w:r>
      <w:r w:rsidRPr="005F0BD0">
        <w:rPr>
          <w:rFonts w:eastAsia="Times New Roman"/>
          <w:noProof/>
          <w:sz w:val="28"/>
          <w:rtl/>
          <w:lang w:eastAsia="he-IL"/>
        </w:rPr>
        <w:t xml:space="preserve"> ל</w:t>
      </w:r>
      <w:r w:rsidRPr="005F0BD0">
        <w:rPr>
          <w:rFonts w:eastAsia="Times New Roman" w:hint="eastAsia"/>
          <w:noProof/>
          <w:sz w:val="28"/>
          <w:rtl/>
          <w:lang w:eastAsia="he-IL"/>
        </w:rPr>
        <w:t>היות</w:t>
      </w:r>
      <w:r w:rsidRPr="005F0BD0">
        <w:rPr>
          <w:rFonts w:eastAsia="Times New Roman"/>
          <w:noProof/>
          <w:sz w:val="28"/>
          <w:rtl/>
          <w:lang w:eastAsia="he-IL"/>
        </w:rPr>
        <w:t xml:space="preserve"> </w:t>
      </w:r>
      <w:r w:rsidRPr="005F0BD0">
        <w:rPr>
          <w:rFonts w:eastAsia="Times New Roman" w:hint="eastAsia"/>
          <w:noProof/>
          <w:sz w:val="28"/>
          <w:rtl/>
          <w:lang w:eastAsia="he-IL"/>
        </w:rPr>
        <w:t>מוכן</w:t>
      </w:r>
      <w:r w:rsidRPr="005F0BD0">
        <w:rPr>
          <w:rFonts w:eastAsia="Times New Roman"/>
          <w:noProof/>
          <w:sz w:val="28"/>
          <w:rtl/>
          <w:lang w:eastAsia="he-IL"/>
        </w:rPr>
        <w:t xml:space="preserve"> </w:t>
      </w:r>
      <w:r w:rsidRPr="005F0BD0">
        <w:rPr>
          <w:rFonts w:eastAsia="Times New Roman" w:hint="eastAsia"/>
          <w:noProof/>
          <w:sz w:val="28"/>
          <w:rtl/>
          <w:lang w:eastAsia="he-IL"/>
        </w:rPr>
        <w:t>לתחילת</w:t>
      </w:r>
      <w:r w:rsidRPr="005F0BD0">
        <w:rPr>
          <w:rFonts w:eastAsia="Times New Roman"/>
          <w:noProof/>
          <w:sz w:val="28"/>
          <w:rtl/>
          <w:lang w:eastAsia="he-IL"/>
        </w:rPr>
        <w:t xml:space="preserve"> </w:t>
      </w:r>
      <w:r w:rsidRPr="005F0BD0">
        <w:rPr>
          <w:rFonts w:eastAsia="Times New Roman" w:hint="eastAsia"/>
          <w:noProof/>
          <w:sz w:val="28"/>
          <w:rtl/>
          <w:lang w:eastAsia="he-IL"/>
        </w:rPr>
        <w:t>העבודה</w:t>
      </w:r>
      <w:r w:rsidRPr="005F0BD0">
        <w:rPr>
          <w:rFonts w:eastAsia="Times New Roman"/>
          <w:noProof/>
          <w:sz w:val="28"/>
          <w:rtl/>
          <w:lang w:eastAsia="he-IL"/>
        </w:rPr>
        <w:t xml:space="preserve">, </w:t>
      </w:r>
      <w:r w:rsidRPr="005F0BD0">
        <w:rPr>
          <w:rFonts w:eastAsia="Times New Roman" w:hint="eastAsia"/>
          <w:noProof/>
          <w:sz w:val="28"/>
          <w:rtl/>
          <w:lang w:eastAsia="he-IL"/>
        </w:rPr>
        <w:t>וזאת</w:t>
      </w:r>
      <w:r w:rsidRPr="005F0BD0">
        <w:rPr>
          <w:rFonts w:eastAsia="Times New Roman"/>
          <w:noProof/>
          <w:sz w:val="28"/>
          <w:rtl/>
          <w:lang w:eastAsia="he-IL"/>
        </w:rPr>
        <w:t xml:space="preserve"> </w:t>
      </w:r>
      <w:r w:rsidRPr="005F0BD0">
        <w:rPr>
          <w:rFonts w:eastAsia="Times New Roman" w:hint="eastAsia"/>
          <w:noProof/>
          <w:sz w:val="28"/>
          <w:rtl/>
          <w:lang w:eastAsia="he-IL"/>
        </w:rPr>
        <w:t>תוך</w:t>
      </w:r>
      <w:r w:rsidRPr="005F0BD0">
        <w:rPr>
          <w:rFonts w:eastAsia="Times New Roman"/>
          <w:noProof/>
          <w:sz w:val="28"/>
          <w:rtl/>
          <w:lang w:eastAsia="he-IL"/>
        </w:rPr>
        <w:t xml:space="preserve"> </w:t>
      </w:r>
      <w:r w:rsidRPr="005F0BD0">
        <w:rPr>
          <w:rFonts w:eastAsia="Times New Roman" w:hint="eastAsia"/>
          <w:noProof/>
          <w:sz w:val="28"/>
          <w:rtl/>
          <w:lang w:eastAsia="he-IL"/>
        </w:rPr>
        <w:t>פרק</w:t>
      </w:r>
      <w:r w:rsidRPr="005F0BD0">
        <w:rPr>
          <w:rFonts w:eastAsia="Times New Roman"/>
          <w:noProof/>
          <w:sz w:val="28"/>
          <w:rtl/>
          <w:lang w:eastAsia="he-IL"/>
        </w:rPr>
        <w:t xml:space="preserve"> </w:t>
      </w:r>
      <w:r w:rsidRPr="005F0BD0">
        <w:rPr>
          <w:rFonts w:eastAsia="Times New Roman" w:hint="eastAsia"/>
          <w:noProof/>
          <w:sz w:val="28"/>
          <w:rtl/>
          <w:lang w:eastAsia="he-IL"/>
        </w:rPr>
        <w:t>הזמן</w:t>
      </w:r>
      <w:r w:rsidRPr="005F0BD0">
        <w:rPr>
          <w:rFonts w:eastAsia="Times New Roman"/>
          <w:noProof/>
          <w:sz w:val="28"/>
          <w:rtl/>
          <w:lang w:eastAsia="he-IL"/>
        </w:rPr>
        <w:t xml:space="preserve"> </w:t>
      </w:r>
      <w:r w:rsidRPr="005F0BD0">
        <w:rPr>
          <w:rFonts w:eastAsia="Times New Roman" w:hint="eastAsia"/>
          <w:noProof/>
          <w:sz w:val="28"/>
          <w:rtl/>
          <w:lang w:eastAsia="he-IL"/>
        </w:rPr>
        <w:t>שיוגדר</w:t>
      </w:r>
      <w:r w:rsidRPr="005F0BD0">
        <w:rPr>
          <w:rFonts w:eastAsia="Times New Roman"/>
          <w:noProof/>
          <w:sz w:val="28"/>
          <w:rtl/>
          <w:lang w:eastAsia="he-IL"/>
        </w:rPr>
        <w:t xml:space="preserve"> </w:t>
      </w:r>
      <w:r w:rsidRPr="005F0BD0">
        <w:rPr>
          <w:rFonts w:eastAsia="Times New Roman" w:hint="eastAsia"/>
          <w:noProof/>
          <w:sz w:val="28"/>
          <w:rtl/>
          <w:lang w:eastAsia="he-IL"/>
        </w:rPr>
        <w:t>על</w:t>
      </w:r>
      <w:r w:rsidRPr="005F0BD0">
        <w:rPr>
          <w:rFonts w:eastAsia="Times New Roman"/>
          <w:noProof/>
          <w:sz w:val="28"/>
          <w:rtl/>
          <w:lang w:eastAsia="he-IL"/>
        </w:rPr>
        <w:t xml:space="preserve"> </w:t>
      </w:r>
      <w:r w:rsidRPr="005F0BD0">
        <w:rPr>
          <w:rFonts w:eastAsia="Times New Roman" w:hint="eastAsia"/>
          <w:noProof/>
          <w:sz w:val="28"/>
          <w:rtl/>
          <w:lang w:eastAsia="he-IL"/>
        </w:rPr>
        <w:t>ידי</w:t>
      </w:r>
      <w:r w:rsidRPr="005F0BD0">
        <w:rPr>
          <w:rFonts w:eastAsia="Times New Roman"/>
          <w:noProof/>
          <w:sz w:val="28"/>
          <w:rtl/>
          <w:lang w:eastAsia="he-IL"/>
        </w:rPr>
        <w:t xml:space="preserve"> </w:t>
      </w:r>
      <w:r w:rsidRPr="005F0BD0">
        <w:rPr>
          <w:rFonts w:eastAsia="Times New Roman" w:hint="eastAsia"/>
          <w:noProof/>
          <w:sz w:val="28"/>
          <w:rtl/>
          <w:lang w:eastAsia="he-IL"/>
        </w:rPr>
        <w:t>המזמין</w:t>
      </w:r>
      <w:r w:rsidRPr="005F0BD0">
        <w:rPr>
          <w:rFonts w:eastAsia="Times New Roman"/>
          <w:noProof/>
          <w:sz w:val="28"/>
          <w:rtl/>
          <w:lang w:eastAsia="he-IL"/>
        </w:rPr>
        <w:t xml:space="preserve">. </w:t>
      </w:r>
    </w:p>
    <w:p w14:paraId="5AF32512" w14:textId="77777777" w:rsidR="0075098F" w:rsidRPr="005F0BD0" w:rsidRDefault="00124B7F" w:rsidP="001E3E3C">
      <w:pPr>
        <w:pStyle w:val="1112"/>
        <w:numPr>
          <w:ilvl w:val="2"/>
          <w:numId w:val="51"/>
        </w:numPr>
        <w:tabs>
          <w:tab w:val="clear" w:pos="1334"/>
          <w:tab w:val="left" w:pos="1050"/>
        </w:tabs>
        <w:ind w:left="1050" w:hanging="567"/>
      </w:pPr>
      <w:r w:rsidRPr="005F0BD0">
        <w:rPr>
          <w:noProof/>
          <w:sz w:val="28"/>
          <w:rtl/>
          <w:lang w:eastAsia="he-IL"/>
        </w:rPr>
        <w:t>חלוקת העבודה בין הזוכים תהיה בהתאם לשיקול דעת הרשות.</w:t>
      </w:r>
    </w:p>
    <w:p w14:paraId="3CE21116" w14:textId="77777777" w:rsidR="00124B7F" w:rsidRPr="005F0BD0" w:rsidRDefault="00124B7F" w:rsidP="001E3E3C">
      <w:pPr>
        <w:pStyle w:val="1112"/>
        <w:numPr>
          <w:ilvl w:val="2"/>
          <w:numId w:val="51"/>
        </w:numPr>
        <w:tabs>
          <w:tab w:val="clear" w:pos="1334"/>
          <w:tab w:val="left" w:pos="1050"/>
        </w:tabs>
        <w:ind w:left="1050" w:hanging="567"/>
        <w:rPr>
          <w:b/>
          <w:bCs/>
        </w:rPr>
      </w:pPr>
      <w:r w:rsidRPr="005F0BD0">
        <w:rPr>
          <w:rtl/>
        </w:rPr>
        <w:t xml:space="preserve">המזמין אינו מתחייב להעברת עבודה כלשהי, ומימוש ההתקשרות יהיה על פי שיקול דעתו הבלעדי. </w:t>
      </w:r>
    </w:p>
    <w:p w14:paraId="47B641E6" w14:textId="77777777" w:rsidR="00124B7F" w:rsidRPr="005F0BD0" w:rsidRDefault="00124B7F" w:rsidP="001E3E3C">
      <w:pPr>
        <w:pStyle w:val="11"/>
        <w:tabs>
          <w:tab w:val="left" w:pos="483"/>
          <w:tab w:val="left" w:pos="625"/>
        </w:tabs>
        <w:bidi/>
        <w:spacing w:line="360" w:lineRule="auto"/>
        <w:ind w:left="625" w:hanging="567"/>
        <w:jc w:val="left"/>
        <w:rPr>
          <w:szCs w:val="28"/>
        </w:rPr>
      </w:pPr>
      <w:bookmarkStart w:id="99" w:name="_Toc256000061"/>
      <w:bookmarkStart w:id="100" w:name="_Toc32477902"/>
      <w:bookmarkStart w:id="101" w:name="_Toc43400602"/>
      <w:bookmarkStart w:id="102" w:name="_Toc44931911"/>
      <w:bookmarkStart w:id="103" w:name="_Toc44931998"/>
      <w:bookmarkStart w:id="104" w:name="_Toc53331332"/>
      <w:r w:rsidRPr="005F0BD0">
        <w:rPr>
          <w:rFonts w:hint="eastAsia"/>
          <w:szCs w:val="28"/>
          <w:rtl/>
        </w:rPr>
        <w:t>מופעים</w:t>
      </w:r>
      <w:r w:rsidRPr="005F0BD0">
        <w:rPr>
          <w:szCs w:val="28"/>
          <w:rtl/>
        </w:rPr>
        <w:t xml:space="preserve"> </w:t>
      </w:r>
      <w:r w:rsidRPr="005F0BD0">
        <w:rPr>
          <w:rFonts w:hint="eastAsia"/>
          <w:szCs w:val="28"/>
          <w:rtl/>
        </w:rPr>
        <w:t>ומועדים</w:t>
      </w:r>
      <w:r w:rsidRPr="005F0BD0">
        <w:rPr>
          <w:szCs w:val="28"/>
          <w:rtl/>
        </w:rPr>
        <w:t xml:space="preserve"> </w:t>
      </w:r>
      <w:bookmarkEnd w:id="99"/>
      <w:bookmarkEnd w:id="100"/>
      <w:bookmarkEnd w:id="101"/>
      <w:bookmarkEnd w:id="102"/>
      <w:bookmarkEnd w:id="103"/>
      <w:bookmarkEnd w:id="104"/>
    </w:p>
    <w:p w14:paraId="360AE448" w14:textId="77777777" w:rsidR="001E3E3C" w:rsidRPr="005F0BD0" w:rsidRDefault="001E3E3C" w:rsidP="001E3E3C">
      <w:pPr>
        <w:pStyle w:val="1112"/>
        <w:numPr>
          <w:ilvl w:val="2"/>
          <w:numId w:val="51"/>
        </w:numPr>
        <w:tabs>
          <w:tab w:val="clear" w:pos="1334"/>
          <w:tab w:val="left" w:pos="1050"/>
        </w:tabs>
        <w:ind w:left="1050" w:hanging="567"/>
      </w:pPr>
      <w:r w:rsidRPr="005F0BD0">
        <w:rPr>
          <w:rFonts w:hint="eastAsia"/>
          <w:rtl/>
        </w:rPr>
        <w:t>הזמנים</w:t>
      </w:r>
      <w:r w:rsidRPr="005F0BD0">
        <w:rPr>
          <w:rtl/>
        </w:rPr>
        <w:t xml:space="preserve"> המפורטים </w:t>
      </w:r>
      <w:r w:rsidRPr="005F0BD0">
        <w:rPr>
          <w:rFonts w:hint="eastAsia"/>
          <w:rtl/>
        </w:rPr>
        <w:t>בטבלה</w:t>
      </w:r>
      <w:r w:rsidRPr="005F0BD0">
        <w:rPr>
          <w:rtl/>
        </w:rPr>
        <w:t xml:space="preserve"> מחייבים את כל מי שמעוניין להתמודד ב</w:t>
      </w:r>
      <w:r w:rsidRPr="005F0BD0">
        <w:rPr>
          <w:rFonts w:hint="eastAsia"/>
          <w:rtl/>
        </w:rPr>
        <w:t>הליך</w:t>
      </w:r>
      <w:r w:rsidRPr="005F0BD0">
        <w:rPr>
          <w:rtl/>
        </w:rPr>
        <w:t xml:space="preserve">. שינוי לוחות </w:t>
      </w:r>
      <w:r w:rsidRPr="005F0BD0">
        <w:rPr>
          <w:rFonts w:hint="eastAsia"/>
          <w:rtl/>
        </w:rPr>
        <w:t>הזמנים</w:t>
      </w:r>
      <w:r w:rsidRPr="005F0BD0">
        <w:rPr>
          <w:rtl/>
        </w:rPr>
        <w:t xml:space="preserve"> </w:t>
      </w:r>
      <w:r w:rsidRPr="005F0BD0">
        <w:rPr>
          <w:rFonts w:hint="eastAsia"/>
          <w:rtl/>
        </w:rPr>
        <w:t>יתבצע</w:t>
      </w:r>
      <w:r w:rsidRPr="005F0BD0">
        <w:rPr>
          <w:rtl/>
        </w:rPr>
        <w:t xml:space="preserve"> </w:t>
      </w:r>
      <w:r w:rsidRPr="005F0BD0">
        <w:rPr>
          <w:rFonts w:hint="eastAsia"/>
          <w:rtl/>
        </w:rPr>
        <w:t>על</w:t>
      </w:r>
      <w:r w:rsidRPr="005F0BD0">
        <w:rPr>
          <w:rtl/>
        </w:rPr>
        <w:t xml:space="preserve"> </w:t>
      </w:r>
      <w:r w:rsidRPr="005F0BD0">
        <w:rPr>
          <w:rFonts w:hint="eastAsia"/>
          <w:rtl/>
        </w:rPr>
        <w:t>ידי</w:t>
      </w:r>
      <w:r w:rsidRPr="005F0BD0">
        <w:rPr>
          <w:rtl/>
        </w:rPr>
        <w:t xml:space="preserve"> </w:t>
      </w:r>
      <w:r w:rsidRPr="005F0BD0">
        <w:rPr>
          <w:rFonts w:hint="eastAsia"/>
          <w:rtl/>
        </w:rPr>
        <w:t>המזמין</w:t>
      </w:r>
      <w:r w:rsidRPr="005F0BD0">
        <w:rPr>
          <w:rtl/>
        </w:rPr>
        <w:t xml:space="preserve"> </w:t>
      </w:r>
      <w:r w:rsidRPr="005F0BD0">
        <w:rPr>
          <w:rFonts w:hint="eastAsia"/>
          <w:rtl/>
        </w:rPr>
        <w:t>בלבד</w:t>
      </w:r>
      <w:r w:rsidRPr="005F0BD0">
        <w:rPr>
          <w:rtl/>
        </w:rPr>
        <w:t xml:space="preserve">, </w:t>
      </w:r>
      <w:r w:rsidRPr="005F0BD0">
        <w:rPr>
          <w:rFonts w:hint="eastAsia"/>
          <w:rtl/>
        </w:rPr>
        <w:t>ובהתאם</w:t>
      </w:r>
      <w:r w:rsidRPr="005F0BD0">
        <w:rPr>
          <w:rtl/>
        </w:rPr>
        <w:t xml:space="preserve"> </w:t>
      </w:r>
      <w:r w:rsidRPr="005F0BD0">
        <w:rPr>
          <w:rFonts w:hint="eastAsia"/>
          <w:rtl/>
        </w:rPr>
        <w:t>לשיקול</w:t>
      </w:r>
      <w:r w:rsidRPr="005F0BD0">
        <w:rPr>
          <w:rtl/>
        </w:rPr>
        <w:t xml:space="preserve"> </w:t>
      </w:r>
      <w:r w:rsidRPr="005F0BD0">
        <w:rPr>
          <w:rFonts w:hint="eastAsia"/>
          <w:rtl/>
        </w:rPr>
        <w:t>דעתו</w:t>
      </w:r>
      <w:r w:rsidRPr="005F0BD0">
        <w:rPr>
          <w:rtl/>
        </w:rPr>
        <w:t xml:space="preserve"> </w:t>
      </w:r>
      <w:r w:rsidRPr="005F0BD0">
        <w:rPr>
          <w:rFonts w:hint="eastAsia"/>
          <w:rtl/>
        </w:rPr>
        <w:t>הבלעדי</w:t>
      </w:r>
      <w:r w:rsidRPr="005F0BD0">
        <w:rPr>
          <w:rtl/>
        </w:rPr>
        <w:t xml:space="preserve">. </w:t>
      </w:r>
    </w:p>
    <w:tbl>
      <w:tblPr>
        <w:tblpPr w:leftFromText="180" w:rightFromText="180" w:vertAnchor="text" w:horzAnchor="margin" w:tblpY="5"/>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124B7F" w:rsidRPr="005F0BD0" w14:paraId="6AA38032" w14:textId="77777777" w:rsidTr="003C4A68">
        <w:trPr>
          <w:tblHeader/>
        </w:trPr>
        <w:tc>
          <w:tcPr>
            <w:tcW w:w="4251" w:type="dxa"/>
            <w:shd w:val="clear" w:color="auto" w:fill="E6E6E6"/>
            <w:vAlign w:val="center"/>
          </w:tcPr>
          <w:bookmarkEnd w:id="97"/>
          <w:p w14:paraId="5AE45BD2" w14:textId="77777777" w:rsidR="00124B7F" w:rsidRPr="005F0BD0" w:rsidRDefault="00124B7F" w:rsidP="003C4A68">
            <w:pPr>
              <w:pStyle w:val="af7"/>
              <w:spacing w:line="360" w:lineRule="auto"/>
              <w:ind w:right="-1440"/>
              <w:rPr>
                <w:rFonts w:ascii="David" w:hAnsi="David" w:cs="David"/>
                <w:rtl/>
              </w:rPr>
            </w:pPr>
            <w:r w:rsidRPr="005F0BD0">
              <w:rPr>
                <w:rFonts w:ascii="David" w:hAnsi="David" w:cs="David"/>
                <w:rtl/>
              </w:rPr>
              <w:t>נושא</w:t>
            </w:r>
          </w:p>
        </w:tc>
        <w:tc>
          <w:tcPr>
            <w:tcW w:w="3538" w:type="dxa"/>
            <w:shd w:val="clear" w:color="auto" w:fill="E6E6E6"/>
            <w:vAlign w:val="center"/>
          </w:tcPr>
          <w:p w14:paraId="05A373F0" w14:textId="77777777" w:rsidR="00124B7F" w:rsidRPr="005F0BD0" w:rsidRDefault="00124B7F" w:rsidP="003C4A68">
            <w:pPr>
              <w:pStyle w:val="af7"/>
              <w:spacing w:line="360" w:lineRule="auto"/>
              <w:ind w:right="52"/>
              <w:rPr>
                <w:rFonts w:ascii="David" w:hAnsi="David" w:cs="David"/>
                <w:rtl/>
              </w:rPr>
            </w:pPr>
            <w:r w:rsidRPr="005F0BD0">
              <w:rPr>
                <w:rFonts w:ascii="David" w:hAnsi="David" w:cs="David"/>
                <w:rtl/>
              </w:rPr>
              <w:t>תאריך</w:t>
            </w:r>
          </w:p>
        </w:tc>
      </w:tr>
      <w:tr w:rsidR="00BC2E55" w:rsidRPr="005F0BD0" w14:paraId="431E0B42" w14:textId="77777777" w:rsidTr="003C4A68">
        <w:tc>
          <w:tcPr>
            <w:tcW w:w="4251" w:type="dxa"/>
            <w:vAlign w:val="center"/>
          </w:tcPr>
          <w:p w14:paraId="1D79FF58" w14:textId="77777777" w:rsidR="00BC2E55" w:rsidRPr="005F0BD0" w:rsidRDefault="00BC2E55" w:rsidP="00BC2E55">
            <w:pPr>
              <w:pStyle w:val="af7"/>
              <w:spacing w:line="360" w:lineRule="auto"/>
              <w:ind w:right="160"/>
              <w:jc w:val="center"/>
              <w:rPr>
                <w:rFonts w:ascii="David" w:hAnsi="David" w:cs="David"/>
                <w:rtl/>
              </w:rPr>
            </w:pPr>
            <w:r w:rsidRPr="005F0BD0">
              <w:rPr>
                <w:rFonts w:ascii="David" w:hAnsi="David" w:cs="David"/>
                <w:rtl/>
              </w:rPr>
              <w:t>מועד אחרון להגשת שאלות הבהרה</w:t>
            </w:r>
          </w:p>
        </w:tc>
        <w:tc>
          <w:tcPr>
            <w:tcW w:w="3538" w:type="dxa"/>
            <w:vAlign w:val="center"/>
          </w:tcPr>
          <w:p w14:paraId="6C458C23" w14:textId="2FC3EA3A" w:rsidR="00BC2E55" w:rsidRPr="005F0BD0" w:rsidRDefault="00BC2E55" w:rsidP="00BC2E55">
            <w:pPr>
              <w:pStyle w:val="af7"/>
              <w:spacing w:line="360" w:lineRule="auto"/>
              <w:ind w:right="52"/>
              <w:jc w:val="center"/>
              <w:rPr>
                <w:rFonts w:ascii="David" w:hAnsi="David" w:cs="David"/>
                <w:rtl/>
              </w:rPr>
            </w:pPr>
            <w:r w:rsidRPr="00FE0CBC">
              <w:rPr>
                <w:rFonts w:ascii="David" w:hAnsi="David" w:cs="David" w:hint="cs"/>
                <w:rtl/>
              </w:rPr>
              <w:t>בתאריך 08.10.2026 עד לשעה</w:t>
            </w:r>
            <w:r w:rsidRPr="00FE0CBC">
              <w:rPr>
                <w:rFonts w:ascii="David" w:hAnsi="David" w:cs="David"/>
                <w:rtl/>
              </w:rPr>
              <w:t xml:space="preserve"> </w:t>
            </w:r>
            <w:r w:rsidRPr="00FE0CBC">
              <w:rPr>
                <w:rFonts w:ascii="David" w:hAnsi="David" w:cs="David" w:hint="cs"/>
                <w:b/>
                <w:bCs/>
                <w:sz w:val="28"/>
                <w:szCs w:val="28"/>
                <w:u w:val="single"/>
                <w:rtl/>
              </w:rPr>
              <w:t>12:00</w:t>
            </w:r>
          </w:p>
        </w:tc>
      </w:tr>
      <w:tr w:rsidR="00BC2E55" w:rsidRPr="005F0BD0" w14:paraId="0B2DDF23" w14:textId="77777777" w:rsidTr="003C4A68">
        <w:tc>
          <w:tcPr>
            <w:tcW w:w="4251" w:type="dxa"/>
            <w:vAlign w:val="center"/>
          </w:tcPr>
          <w:p w14:paraId="00EB6196" w14:textId="77777777" w:rsidR="00BC2E55" w:rsidRPr="005F0BD0" w:rsidRDefault="00BC2E55" w:rsidP="00BC2E55">
            <w:pPr>
              <w:pStyle w:val="af7"/>
              <w:spacing w:line="360" w:lineRule="auto"/>
              <w:ind w:right="108"/>
              <w:jc w:val="center"/>
              <w:rPr>
                <w:rFonts w:ascii="David" w:hAnsi="David" w:cs="David"/>
                <w:rtl/>
              </w:rPr>
            </w:pPr>
            <w:r w:rsidRPr="005F0BD0">
              <w:rPr>
                <w:rFonts w:ascii="David" w:hAnsi="David" w:cs="David"/>
                <w:rtl/>
              </w:rPr>
              <w:t xml:space="preserve">מועד הגשת הצעות </w:t>
            </w:r>
            <w:r w:rsidRPr="005F0BD0">
              <w:rPr>
                <w:rFonts w:ascii="David" w:hAnsi="David" w:cs="David" w:hint="cs"/>
                <w:rtl/>
              </w:rPr>
              <w:t xml:space="preserve">לכתובת המייל </w:t>
            </w:r>
            <w:proofErr w:type="spellStart"/>
            <w:r w:rsidRPr="005F0BD0">
              <w:rPr>
                <w:rFonts w:ascii="David" w:hAnsi="David" w:cs="David" w:hint="cs"/>
                <w:rtl/>
              </w:rPr>
              <w:t>המצויינת</w:t>
            </w:r>
            <w:proofErr w:type="spellEnd"/>
            <w:r w:rsidRPr="005F0BD0">
              <w:rPr>
                <w:rFonts w:ascii="David" w:hAnsi="David" w:cs="David" w:hint="cs"/>
                <w:rtl/>
              </w:rPr>
              <w:t xml:space="preserve"> בסעיף 9.1</w:t>
            </w:r>
          </w:p>
        </w:tc>
        <w:tc>
          <w:tcPr>
            <w:tcW w:w="3538" w:type="dxa"/>
            <w:vAlign w:val="center"/>
          </w:tcPr>
          <w:p w14:paraId="610B57A2" w14:textId="5E27E2EB" w:rsidR="00BC2E55" w:rsidRPr="005F0BD0" w:rsidRDefault="00BC2E55" w:rsidP="00BC2E55">
            <w:pPr>
              <w:pStyle w:val="af7"/>
              <w:spacing w:line="360" w:lineRule="auto"/>
              <w:ind w:right="52"/>
              <w:jc w:val="center"/>
              <w:rPr>
                <w:rFonts w:ascii="David" w:hAnsi="David" w:cs="David"/>
                <w:rtl/>
              </w:rPr>
            </w:pPr>
            <w:r>
              <w:rPr>
                <w:rFonts w:ascii="David" w:hAnsi="David" w:cs="David" w:hint="cs"/>
                <w:sz w:val="22"/>
                <w:szCs w:val="22"/>
                <w:rtl/>
              </w:rPr>
              <w:t>עד ל</w:t>
            </w:r>
            <w:r w:rsidRPr="00FE0CBC">
              <w:rPr>
                <w:rFonts w:ascii="David" w:hAnsi="David" w:cs="David" w:hint="cs"/>
                <w:sz w:val="22"/>
                <w:szCs w:val="22"/>
                <w:rtl/>
              </w:rPr>
              <w:t>תאריך</w:t>
            </w:r>
            <w:r w:rsidRPr="00FE0CBC">
              <w:rPr>
                <w:rFonts w:ascii="David" w:hAnsi="David" w:cs="David"/>
                <w:sz w:val="22"/>
                <w:szCs w:val="22"/>
                <w:rtl/>
              </w:rPr>
              <w:t xml:space="preserve"> </w:t>
            </w:r>
            <w:r w:rsidRPr="00FE0CBC">
              <w:rPr>
                <w:rFonts w:ascii="David" w:hAnsi="David" w:cs="David" w:hint="cs"/>
                <w:sz w:val="22"/>
                <w:szCs w:val="22"/>
                <w:rtl/>
              </w:rPr>
              <w:t xml:space="preserve">20.10.2026 </w:t>
            </w:r>
            <w:r w:rsidRPr="00FE0CBC">
              <w:rPr>
                <w:rFonts w:ascii="David" w:hAnsi="David" w:cs="David"/>
                <w:b/>
                <w:bCs/>
                <w:u w:val="single"/>
                <w:rtl/>
              </w:rPr>
              <w:t>עד</w:t>
            </w:r>
            <w:r w:rsidRPr="00FE0CBC">
              <w:rPr>
                <w:rFonts w:ascii="David" w:hAnsi="David" w:cs="David" w:hint="cs"/>
                <w:b/>
                <w:bCs/>
                <w:u w:val="single"/>
                <w:rtl/>
              </w:rPr>
              <w:t xml:space="preserve"> לשעה</w:t>
            </w:r>
            <w:r w:rsidRPr="00FE0CBC">
              <w:rPr>
                <w:rFonts w:ascii="David" w:hAnsi="David" w:cs="David"/>
                <w:b/>
                <w:bCs/>
                <w:u w:val="single"/>
                <w:rtl/>
              </w:rPr>
              <w:t xml:space="preserve"> </w:t>
            </w:r>
            <w:r w:rsidRPr="00FE0CBC">
              <w:rPr>
                <w:rFonts w:ascii="David" w:hAnsi="David" w:cs="David" w:hint="cs"/>
                <w:b/>
                <w:bCs/>
                <w:sz w:val="28"/>
                <w:szCs w:val="28"/>
                <w:u w:val="single"/>
                <w:rtl/>
              </w:rPr>
              <w:t>16:00</w:t>
            </w:r>
          </w:p>
        </w:tc>
      </w:tr>
    </w:tbl>
    <w:p w14:paraId="79D5F543" w14:textId="77777777" w:rsidR="00124B7F" w:rsidRPr="005F0BD0" w:rsidRDefault="00124B7F" w:rsidP="00124B7F">
      <w:pPr>
        <w:pStyle w:val="af4"/>
        <w:rPr>
          <w:b/>
          <w:bCs/>
          <w:rtl/>
        </w:rPr>
      </w:pPr>
    </w:p>
    <w:p w14:paraId="202F0A58" w14:textId="77777777" w:rsidR="00124B7F" w:rsidRPr="005F0BD0" w:rsidRDefault="00124B7F" w:rsidP="003C4A68">
      <w:pPr>
        <w:pStyle w:val="1-"/>
        <w:rPr>
          <w:rFonts w:eastAsiaTheme="minorHAnsi"/>
          <w:vanish/>
          <w:rtl/>
        </w:rPr>
      </w:pPr>
      <w:bookmarkStart w:id="105" w:name="_Toc43400605"/>
      <w:bookmarkStart w:id="106" w:name="_Toc44931914"/>
      <w:bookmarkStart w:id="107" w:name="_Toc44932001"/>
      <w:r w:rsidRPr="005F0BD0">
        <w:rPr>
          <w:rFonts w:hint="eastAsia"/>
          <w:rtl/>
        </w:rPr>
        <w:t>שאלות</w:t>
      </w:r>
      <w:r w:rsidRPr="005F0BD0">
        <w:rPr>
          <w:rtl/>
        </w:rPr>
        <w:t xml:space="preserve"> </w:t>
      </w:r>
      <w:r w:rsidRPr="005F0BD0">
        <w:rPr>
          <w:rFonts w:hint="eastAsia"/>
          <w:rtl/>
        </w:rPr>
        <w:t>הבהרה</w:t>
      </w:r>
      <w:r w:rsidRPr="005F0BD0">
        <w:rPr>
          <w:rtl/>
        </w:rPr>
        <w:t xml:space="preserve"> </w:t>
      </w:r>
      <w:bookmarkEnd w:id="105"/>
      <w:bookmarkEnd w:id="106"/>
      <w:bookmarkEnd w:id="107"/>
      <w:r w:rsidRPr="005F0BD0">
        <w:rPr>
          <w:rFonts w:hint="cs"/>
          <w:rtl/>
        </w:rPr>
        <w:t xml:space="preserve"> </w:t>
      </w:r>
    </w:p>
    <w:p w14:paraId="47ACA750" w14:textId="77777777" w:rsidR="001E3E3C" w:rsidRPr="005F0BD0" w:rsidRDefault="001E3E3C" w:rsidP="001E3E3C">
      <w:pPr>
        <w:pStyle w:val="111"/>
        <w:numPr>
          <w:ilvl w:val="0"/>
          <w:numId w:val="0"/>
        </w:numPr>
        <w:ind w:left="1355" w:hanging="504"/>
        <w:rPr>
          <w:b w:val="0"/>
          <w:bCs w:val="0"/>
          <w:rtl/>
        </w:rPr>
      </w:pPr>
    </w:p>
    <w:p w14:paraId="459B7DA1" w14:textId="77777777" w:rsidR="00124B7F" w:rsidRPr="005F0BD0" w:rsidRDefault="00124B7F" w:rsidP="001E3E3C">
      <w:pPr>
        <w:pStyle w:val="11"/>
        <w:tabs>
          <w:tab w:val="left" w:pos="342"/>
          <w:tab w:val="left" w:pos="483"/>
        </w:tabs>
        <w:bidi/>
        <w:spacing w:line="360" w:lineRule="auto"/>
        <w:ind w:left="483" w:hanging="425"/>
        <w:jc w:val="both"/>
        <w:rPr>
          <w:b w:val="0"/>
          <w:bCs w:val="0"/>
          <w:sz w:val="24"/>
        </w:rPr>
      </w:pPr>
      <w:r w:rsidRPr="005F0BD0">
        <w:rPr>
          <w:b w:val="0"/>
          <w:bCs w:val="0"/>
          <w:sz w:val="24"/>
          <w:rtl/>
        </w:rPr>
        <w:t xml:space="preserve">שאלות המציעים בנוגע למכרז יועברו בטבלה מסודרת במסמך </w:t>
      </w:r>
      <w:r w:rsidRPr="005F0BD0">
        <w:rPr>
          <w:b w:val="0"/>
          <w:bCs w:val="0"/>
          <w:sz w:val="24"/>
        </w:rPr>
        <w:t>word</w:t>
      </w:r>
      <w:r w:rsidRPr="005F0BD0">
        <w:rPr>
          <w:b w:val="0"/>
          <w:bCs w:val="0"/>
          <w:sz w:val="24"/>
          <w:rtl/>
        </w:rPr>
        <w:t xml:space="preserve">, עם הפניה לסעיף כלפיו מופנית השאלה, ובניסוח תמציתי וברור. </w:t>
      </w:r>
      <w:bookmarkStart w:id="108" w:name="show_EmailQuestions"/>
      <w:r w:rsidRPr="005F0BD0">
        <w:rPr>
          <w:b w:val="0"/>
          <w:bCs w:val="0"/>
          <w:sz w:val="24"/>
          <w:rtl/>
        </w:rPr>
        <w:t>יש להפנות את כל השאלות הנוגעות מכרז  אל כתובת דואר אלקטרוני</w:t>
      </w:r>
      <w:r w:rsidR="0075098F" w:rsidRPr="005F0BD0">
        <w:rPr>
          <w:b w:val="0"/>
          <w:bCs w:val="0"/>
          <w:sz w:val="24"/>
          <w:rtl/>
        </w:rPr>
        <w:t>:</w:t>
      </w:r>
      <w:r w:rsidR="00DD0BB9" w:rsidRPr="005F0BD0" w:rsidDel="00DD0BB9">
        <w:rPr>
          <w:b w:val="0"/>
          <w:bCs w:val="0"/>
          <w:color w:val="365F91" w:themeColor="accent1" w:themeShade="BF"/>
          <w:sz w:val="24"/>
          <w:u w:val="single"/>
        </w:rPr>
        <w:t xml:space="preserve"> </w:t>
      </w:r>
      <w:r w:rsidR="00DD0BB9" w:rsidRPr="005F0BD0">
        <w:t xml:space="preserve"> </w:t>
      </w:r>
      <w:r w:rsidR="00DD0BB9" w:rsidRPr="005F0BD0">
        <w:rPr>
          <w:b w:val="0"/>
          <w:bCs w:val="0"/>
          <w:sz w:val="24"/>
        </w:rPr>
        <w:t>liranbe@gca.gov.il</w:t>
      </w:r>
      <w:r w:rsidR="00DD0BB9" w:rsidRPr="005F0BD0" w:rsidDel="00DD0BB9">
        <w:rPr>
          <w:b w:val="0"/>
          <w:bCs w:val="0"/>
          <w:sz w:val="24"/>
          <w:szCs w:val="28"/>
          <w:rtl/>
        </w:rPr>
        <w:t xml:space="preserve"> </w:t>
      </w:r>
      <w:bookmarkEnd w:id="108"/>
      <w:r w:rsidRPr="005F0BD0">
        <w:rPr>
          <w:b w:val="0"/>
          <w:bCs w:val="0"/>
          <w:sz w:val="24"/>
          <w:rtl/>
        </w:rPr>
        <w:t xml:space="preserve">שאלות שיועברו לאחר המועד הנקוב לעיל, </w:t>
      </w:r>
      <w:r w:rsidRPr="005F0BD0">
        <w:rPr>
          <w:b w:val="0"/>
          <w:bCs w:val="0"/>
          <w:sz w:val="24"/>
          <w:rtl/>
        </w:rPr>
        <w:lastRenderedPageBreak/>
        <w:t xml:space="preserve">שיועברו בעל פה או בטלפון או שיופנו לגורם אחר מהמצוין לעיל,  לא יחייבו מענה מאת המזמין. </w:t>
      </w:r>
    </w:p>
    <w:p w14:paraId="792F73F5" w14:textId="77777777" w:rsidR="00124B7F" w:rsidRPr="005F0BD0" w:rsidRDefault="00124B7F" w:rsidP="00FA35E1">
      <w:pPr>
        <w:pStyle w:val="11"/>
        <w:tabs>
          <w:tab w:val="left" w:pos="342"/>
          <w:tab w:val="left" w:pos="483"/>
        </w:tabs>
        <w:bidi/>
        <w:spacing w:line="360" w:lineRule="auto"/>
        <w:ind w:left="483" w:hanging="425"/>
        <w:jc w:val="both"/>
        <w:rPr>
          <w:b w:val="0"/>
          <w:bCs w:val="0"/>
          <w:sz w:val="24"/>
        </w:rPr>
      </w:pPr>
      <w:r w:rsidRPr="005F0BD0">
        <w:rPr>
          <w:rFonts w:hint="eastAsia"/>
          <w:b w:val="0"/>
          <w:bCs w:val="0"/>
          <w:sz w:val="24"/>
          <w:rtl/>
        </w:rPr>
        <w:t>לא</w:t>
      </w:r>
      <w:r w:rsidRPr="005F0BD0">
        <w:rPr>
          <w:b w:val="0"/>
          <w:bCs w:val="0"/>
          <w:sz w:val="24"/>
          <w:rtl/>
        </w:rPr>
        <w:t xml:space="preserve"> </w:t>
      </w:r>
      <w:r w:rsidRPr="005F0BD0">
        <w:rPr>
          <w:rFonts w:hint="eastAsia"/>
          <w:b w:val="0"/>
          <w:bCs w:val="0"/>
          <w:sz w:val="24"/>
          <w:rtl/>
        </w:rPr>
        <w:t>יינתן</w:t>
      </w:r>
      <w:r w:rsidRPr="005F0BD0">
        <w:rPr>
          <w:b w:val="0"/>
          <w:bCs w:val="0"/>
          <w:sz w:val="24"/>
          <w:rtl/>
        </w:rPr>
        <w:t xml:space="preserve"> </w:t>
      </w:r>
      <w:r w:rsidRPr="005F0BD0">
        <w:rPr>
          <w:rFonts w:hint="eastAsia"/>
          <w:b w:val="0"/>
          <w:bCs w:val="0"/>
          <w:sz w:val="24"/>
          <w:rtl/>
        </w:rPr>
        <w:t>מענה</w:t>
      </w:r>
      <w:r w:rsidRPr="005F0BD0">
        <w:rPr>
          <w:b w:val="0"/>
          <w:bCs w:val="0"/>
          <w:sz w:val="24"/>
          <w:rtl/>
        </w:rPr>
        <w:t xml:space="preserve"> </w:t>
      </w:r>
      <w:r w:rsidRPr="005F0BD0">
        <w:rPr>
          <w:rFonts w:hint="eastAsia"/>
          <w:b w:val="0"/>
          <w:bCs w:val="0"/>
          <w:sz w:val="24"/>
          <w:rtl/>
        </w:rPr>
        <w:t>לשאלות</w:t>
      </w:r>
      <w:r w:rsidRPr="005F0BD0">
        <w:rPr>
          <w:b w:val="0"/>
          <w:bCs w:val="0"/>
          <w:sz w:val="24"/>
          <w:rtl/>
        </w:rPr>
        <w:t xml:space="preserve"> </w:t>
      </w:r>
      <w:r w:rsidRPr="005F0BD0">
        <w:rPr>
          <w:rFonts w:hint="eastAsia"/>
          <w:b w:val="0"/>
          <w:bCs w:val="0"/>
          <w:sz w:val="24"/>
          <w:rtl/>
        </w:rPr>
        <w:t>שישלחו</w:t>
      </w:r>
      <w:r w:rsidRPr="005F0BD0">
        <w:rPr>
          <w:b w:val="0"/>
          <w:bCs w:val="0"/>
          <w:sz w:val="24"/>
          <w:rtl/>
        </w:rPr>
        <w:t xml:space="preserve"> </w:t>
      </w:r>
      <w:r w:rsidRPr="005F0BD0">
        <w:rPr>
          <w:rFonts w:hint="eastAsia"/>
          <w:b w:val="0"/>
          <w:bCs w:val="0"/>
          <w:sz w:val="24"/>
          <w:rtl/>
        </w:rPr>
        <w:t>בעילום</w:t>
      </w:r>
      <w:r w:rsidRPr="005F0BD0">
        <w:rPr>
          <w:b w:val="0"/>
          <w:bCs w:val="0"/>
          <w:sz w:val="24"/>
          <w:rtl/>
        </w:rPr>
        <w:t xml:space="preserve"> </w:t>
      </w:r>
      <w:r w:rsidRPr="005F0BD0">
        <w:rPr>
          <w:rFonts w:hint="eastAsia"/>
          <w:b w:val="0"/>
          <w:bCs w:val="0"/>
          <w:sz w:val="24"/>
          <w:rtl/>
        </w:rPr>
        <w:t>שם</w:t>
      </w:r>
      <w:r w:rsidRPr="005F0BD0">
        <w:rPr>
          <w:b w:val="0"/>
          <w:bCs w:val="0"/>
          <w:sz w:val="24"/>
          <w:rtl/>
        </w:rPr>
        <w:t>.</w:t>
      </w:r>
    </w:p>
    <w:p w14:paraId="2C80827B" w14:textId="77777777" w:rsidR="00124B7F" w:rsidRPr="005F0BD0" w:rsidRDefault="00124B7F" w:rsidP="00FA35E1">
      <w:pPr>
        <w:pStyle w:val="11"/>
        <w:tabs>
          <w:tab w:val="left" w:pos="342"/>
          <w:tab w:val="left" w:pos="483"/>
        </w:tabs>
        <w:bidi/>
        <w:spacing w:line="360" w:lineRule="auto"/>
        <w:ind w:left="483" w:hanging="425"/>
        <w:jc w:val="both"/>
        <w:rPr>
          <w:b w:val="0"/>
          <w:bCs w:val="0"/>
          <w:sz w:val="24"/>
        </w:rPr>
      </w:pPr>
      <w:r w:rsidRPr="005F0BD0">
        <w:rPr>
          <w:b w:val="0"/>
          <w:bCs w:val="0"/>
          <w:sz w:val="24"/>
          <w:rtl/>
        </w:rPr>
        <w:t>המזמין רשאי לאפשר סבבים נוספים של שאלות הבהרה, בהודעה שתפורסם ב</w:t>
      </w:r>
      <w:r w:rsidRPr="005F0BD0">
        <w:rPr>
          <w:rFonts w:hint="eastAsia"/>
          <w:b w:val="0"/>
          <w:bCs w:val="0"/>
          <w:sz w:val="24"/>
          <w:rtl/>
        </w:rPr>
        <w:t>דף</w:t>
      </w:r>
      <w:r w:rsidRPr="005F0BD0">
        <w:rPr>
          <w:b w:val="0"/>
          <w:bCs w:val="0"/>
          <w:sz w:val="24"/>
          <w:rtl/>
        </w:rPr>
        <w:t xml:space="preserve"> </w:t>
      </w:r>
      <w:r w:rsidRPr="005F0BD0">
        <w:rPr>
          <w:rFonts w:hint="eastAsia"/>
          <w:b w:val="0"/>
          <w:bCs w:val="0"/>
          <w:sz w:val="24"/>
          <w:rtl/>
        </w:rPr>
        <w:t>המכרז</w:t>
      </w:r>
      <w:r w:rsidRPr="005F0BD0">
        <w:rPr>
          <w:b w:val="0"/>
          <w:bCs w:val="0"/>
          <w:sz w:val="24"/>
          <w:rtl/>
        </w:rPr>
        <w:t xml:space="preserve"> </w:t>
      </w:r>
      <w:r w:rsidRPr="005F0BD0">
        <w:rPr>
          <w:rFonts w:hint="eastAsia"/>
          <w:b w:val="0"/>
          <w:bCs w:val="0"/>
          <w:sz w:val="24"/>
          <w:rtl/>
        </w:rPr>
        <w:t>ב</w:t>
      </w:r>
      <w:r w:rsidRPr="005F0BD0">
        <w:rPr>
          <w:b w:val="0"/>
          <w:bCs w:val="0"/>
          <w:sz w:val="24"/>
          <w:rtl/>
        </w:rPr>
        <w:t xml:space="preserve">אתר האינטרנט, </w:t>
      </w:r>
      <w:r w:rsidRPr="005F0BD0">
        <w:rPr>
          <w:rFonts w:hint="eastAsia"/>
          <w:b w:val="0"/>
          <w:bCs w:val="0"/>
          <w:sz w:val="24"/>
          <w:rtl/>
        </w:rPr>
        <w:t>וזאת</w:t>
      </w:r>
      <w:r w:rsidRPr="005F0BD0">
        <w:rPr>
          <w:b w:val="0"/>
          <w:bCs w:val="0"/>
          <w:sz w:val="24"/>
          <w:rtl/>
        </w:rPr>
        <w:t xml:space="preserve"> </w:t>
      </w:r>
      <w:r w:rsidRPr="005F0BD0">
        <w:rPr>
          <w:rFonts w:hint="eastAsia"/>
          <w:b w:val="0"/>
          <w:bCs w:val="0"/>
          <w:sz w:val="24"/>
          <w:rtl/>
        </w:rPr>
        <w:t>בהתאם</w:t>
      </w:r>
      <w:r w:rsidRPr="005F0BD0">
        <w:rPr>
          <w:b w:val="0"/>
          <w:bCs w:val="0"/>
          <w:sz w:val="24"/>
          <w:rtl/>
        </w:rPr>
        <w:t xml:space="preserve"> </w:t>
      </w:r>
      <w:r w:rsidRPr="005F0BD0">
        <w:rPr>
          <w:rFonts w:hint="eastAsia"/>
          <w:b w:val="0"/>
          <w:bCs w:val="0"/>
          <w:sz w:val="24"/>
          <w:rtl/>
        </w:rPr>
        <w:t>לשיקול</w:t>
      </w:r>
      <w:r w:rsidRPr="005F0BD0">
        <w:rPr>
          <w:b w:val="0"/>
          <w:bCs w:val="0"/>
          <w:sz w:val="24"/>
          <w:rtl/>
        </w:rPr>
        <w:t xml:space="preserve"> </w:t>
      </w:r>
      <w:r w:rsidRPr="005F0BD0">
        <w:rPr>
          <w:rFonts w:hint="eastAsia"/>
          <w:b w:val="0"/>
          <w:bCs w:val="0"/>
          <w:sz w:val="24"/>
          <w:rtl/>
        </w:rPr>
        <w:t>דעתו</w:t>
      </w:r>
      <w:r w:rsidRPr="005F0BD0">
        <w:rPr>
          <w:b w:val="0"/>
          <w:bCs w:val="0"/>
          <w:sz w:val="24"/>
          <w:rtl/>
        </w:rPr>
        <w:t xml:space="preserve"> </w:t>
      </w:r>
      <w:r w:rsidRPr="005F0BD0">
        <w:rPr>
          <w:rFonts w:hint="eastAsia"/>
          <w:b w:val="0"/>
          <w:bCs w:val="0"/>
          <w:sz w:val="24"/>
          <w:rtl/>
        </w:rPr>
        <w:t>הבלעדית</w:t>
      </w:r>
      <w:r w:rsidRPr="005F0BD0">
        <w:rPr>
          <w:b w:val="0"/>
          <w:bCs w:val="0"/>
          <w:sz w:val="24"/>
          <w:rtl/>
        </w:rPr>
        <w:t>.</w:t>
      </w:r>
    </w:p>
    <w:p w14:paraId="591A618E" w14:textId="77777777" w:rsidR="00124B7F" w:rsidRPr="005F0BD0" w:rsidRDefault="00124B7F" w:rsidP="00FA35E1">
      <w:pPr>
        <w:pStyle w:val="11"/>
        <w:tabs>
          <w:tab w:val="left" w:pos="342"/>
          <w:tab w:val="left" w:pos="483"/>
        </w:tabs>
        <w:bidi/>
        <w:spacing w:line="360" w:lineRule="auto"/>
        <w:ind w:left="483" w:hanging="425"/>
        <w:jc w:val="both"/>
        <w:rPr>
          <w:b w:val="0"/>
          <w:bCs w:val="0"/>
          <w:sz w:val="24"/>
        </w:rPr>
      </w:pPr>
      <w:r w:rsidRPr="005F0BD0">
        <w:rPr>
          <w:b w:val="0"/>
          <w:bCs w:val="0"/>
          <w:sz w:val="24"/>
          <w:rtl/>
        </w:rPr>
        <w:t>מציע שלא יפנ</w:t>
      </w:r>
      <w:r w:rsidRPr="005F0BD0">
        <w:rPr>
          <w:rFonts w:hint="eastAsia"/>
          <w:b w:val="0"/>
          <w:bCs w:val="0"/>
          <w:sz w:val="24"/>
          <w:rtl/>
        </w:rPr>
        <w:t>ה</w:t>
      </w:r>
      <w:r w:rsidRPr="005F0BD0">
        <w:rPr>
          <w:b w:val="0"/>
          <w:bCs w:val="0"/>
          <w:sz w:val="24"/>
          <w:rtl/>
        </w:rPr>
        <w:t xml:space="preserve"> </w:t>
      </w:r>
      <w:r w:rsidRPr="005F0BD0">
        <w:rPr>
          <w:rFonts w:hint="eastAsia"/>
          <w:b w:val="0"/>
          <w:bCs w:val="0"/>
          <w:sz w:val="24"/>
          <w:rtl/>
        </w:rPr>
        <w:t>למזמין</w:t>
      </w:r>
      <w:r w:rsidRPr="005F0BD0">
        <w:rPr>
          <w:b w:val="0"/>
          <w:bCs w:val="0"/>
          <w:sz w:val="24"/>
          <w:rtl/>
        </w:rPr>
        <w:t xml:space="preserve"> </w:t>
      </w:r>
      <w:r w:rsidRPr="005F0BD0">
        <w:rPr>
          <w:rFonts w:hint="eastAsia"/>
          <w:b w:val="0"/>
          <w:bCs w:val="0"/>
          <w:sz w:val="24"/>
          <w:rtl/>
        </w:rPr>
        <w:t>בשאלות</w:t>
      </w:r>
      <w:r w:rsidRPr="005F0BD0">
        <w:rPr>
          <w:b w:val="0"/>
          <w:bCs w:val="0"/>
          <w:sz w:val="24"/>
          <w:rtl/>
        </w:rPr>
        <w:t xml:space="preserve"> </w:t>
      </w:r>
      <w:r w:rsidRPr="005F0BD0">
        <w:rPr>
          <w:rFonts w:hint="eastAsia"/>
          <w:b w:val="0"/>
          <w:bCs w:val="0"/>
          <w:sz w:val="24"/>
          <w:rtl/>
        </w:rPr>
        <w:t>הבהרה</w:t>
      </w:r>
      <w:r w:rsidRPr="005F0BD0">
        <w:rPr>
          <w:b w:val="0"/>
          <w:bCs w:val="0"/>
          <w:sz w:val="24"/>
          <w:rtl/>
        </w:rPr>
        <w:t xml:space="preserve"> </w:t>
      </w:r>
      <w:r w:rsidRPr="005F0BD0">
        <w:rPr>
          <w:rFonts w:hint="eastAsia"/>
          <w:b w:val="0"/>
          <w:bCs w:val="0"/>
          <w:sz w:val="24"/>
          <w:rtl/>
        </w:rPr>
        <w:t>על</w:t>
      </w:r>
      <w:r w:rsidRPr="005F0BD0">
        <w:rPr>
          <w:b w:val="0"/>
          <w:bCs w:val="0"/>
          <w:sz w:val="24"/>
          <w:rtl/>
        </w:rPr>
        <w:t xml:space="preserve"> </w:t>
      </w:r>
      <w:r w:rsidRPr="005F0BD0">
        <w:rPr>
          <w:rFonts w:hint="eastAsia"/>
          <w:b w:val="0"/>
          <w:bCs w:val="0"/>
          <w:sz w:val="24"/>
          <w:rtl/>
        </w:rPr>
        <w:t>המכרז</w:t>
      </w:r>
      <w:r w:rsidRPr="005F0BD0">
        <w:rPr>
          <w:b w:val="0"/>
          <w:bCs w:val="0"/>
          <w:sz w:val="24"/>
          <w:rtl/>
        </w:rPr>
        <w:t xml:space="preserve">, </w:t>
      </w:r>
      <w:r w:rsidRPr="005F0BD0">
        <w:rPr>
          <w:rFonts w:hint="eastAsia"/>
          <w:b w:val="0"/>
          <w:bCs w:val="0"/>
          <w:sz w:val="24"/>
          <w:rtl/>
        </w:rPr>
        <w:t>בהתאם</w:t>
      </w:r>
      <w:r w:rsidRPr="005F0BD0">
        <w:rPr>
          <w:b w:val="0"/>
          <w:bCs w:val="0"/>
          <w:sz w:val="24"/>
          <w:rtl/>
        </w:rPr>
        <w:t xml:space="preserve"> </w:t>
      </w:r>
      <w:r w:rsidRPr="005F0BD0">
        <w:rPr>
          <w:rFonts w:hint="eastAsia"/>
          <w:b w:val="0"/>
          <w:bCs w:val="0"/>
          <w:sz w:val="24"/>
          <w:rtl/>
        </w:rPr>
        <w:t>לכללי</w:t>
      </w:r>
      <w:r w:rsidRPr="005F0BD0">
        <w:rPr>
          <w:b w:val="0"/>
          <w:bCs w:val="0"/>
          <w:sz w:val="24"/>
          <w:rtl/>
        </w:rPr>
        <w:t xml:space="preserve"> </w:t>
      </w:r>
      <w:r w:rsidRPr="005F0BD0">
        <w:rPr>
          <w:rFonts w:hint="eastAsia"/>
          <w:b w:val="0"/>
          <w:bCs w:val="0"/>
          <w:sz w:val="24"/>
          <w:rtl/>
        </w:rPr>
        <w:t>המכרז</w:t>
      </w:r>
      <w:r w:rsidRPr="005F0BD0">
        <w:rPr>
          <w:b w:val="0"/>
          <w:bCs w:val="0"/>
          <w:sz w:val="24"/>
          <w:rtl/>
        </w:rPr>
        <w:t xml:space="preserve">, יהיה מנוע מלהעלות בעתיד כל טענה, דרישה או תביעה </w:t>
      </w:r>
      <w:r w:rsidRPr="005F0BD0">
        <w:rPr>
          <w:rFonts w:hint="eastAsia"/>
          <w:b w:val="0"/>
          <w:bCs w:val="0"/>
          <w:sz w:val="24"/>
          <w:rtl/>
        </w:rPr>
        <w:t>כנגד</w:t>
      </w:r>
      <w:r w:rsidRPr="005F0BD0">
        <w:rPr>
          <w:b w:val="0"/>
          <w:bCs w:val="0"/>
          <w:sz w:val="24"/>
          <w:rtl/>
        </w:rPr>
        <w:t xml:space="preserve"> המכרז.</w:t>
      </w:r>
    </w:p>
    <w:p w14:paraId="641D5941" w14:textId="77777777" w:rsidR="00124B7F" w:rsidRPr="005F0BD0" w:rsidRDefault="00124B7F" w:rsidP="00FA35E1">
      <w:pPr>
        <w:pStyle w:val="1-"/>
      </w:pPr>
      <w:bookmarkStart w:id="109" w:name="_Toc43400606"/>
      <w:bookmarkStart w:id="110" w:name="_Toc44931915"/>
      <w:bookmarkStart w:id="111" w:name="_Toc44932002"/>
      <w:r w:rsidRPr="005F0BD0">
        <w:rPr>
          <w:rtl/>
        </w:rPr>
        <w:t>מענה המזמין לשאלות ההבהרה</w:t>
      </w:r>
      <w:bookmarkEnd w:id="109"/>
      <w:bookmarkEnd w:id="110"/>
      <w:bookmarkEnd w:id="111"/>
    </w:p>
    <w:p w14:paraId="54F5F631" w14:textId="77777777" w:rsidR="00124B7F" w:rsidRPr="005F0BD0" w:rsidRDefault="00124B7F" w:rsidP="00FA35E1">
      <w:pPr>
        <w:pStyle w:val="11"/>
        <w:tabs>
          <w:tab w:val="left" w:pos="342"/>
          <w:tab w:val="left" w:pos="483"/>
        </w:tabs>
        <w:bidi/>
        <w:spacing w:line="360" w:lineRule="auto"/>
        <w:ind w:left="483" w:hanging="425"/>
        <w:jc w:val="both"/>
        <w:rPr>
          <w:b w:val="0"/>
          <w:bCs w:val="0"/>
          <w:rtl/>
        </w:rPr>
      </w:pPr>
      <w:r w:rsidRPr="005F0BD0">
        <w:rPr>
          <w:b w:val="0"/>
          <w:bCs w:val="0"/>
          <w:sz w:val="24"/>
          <w:rtl/>
        </w:rPr>
        <w:t>תשובות</w:t>
      </w:r>
      <w:r w:rsidRPr="005F0BD0">
        <w:rPr>
          <w:b w:val="0"/>
          <w:bCs w:val="0"/>
          <w:rtl/>
        </w:rPr>
        <w:t xml:space="preserve"> המזמין לשאלות</w:t>
      </w:r>
      <w:r w:rsidRPr="005F0BD0">
        <w:rPr>
          <w:rFonts w:hint="cs"/>
          <w:b w:val="0"/>
          <w:bCs w:val="0"/>
          <w:rtl/>
        </w:rPr>
        <w:t xml:space="preserve"> ההבהרה</w:t>
      </w:r>
      <w:r w:rsidRPr="005F0BD0">
        <w:rPr>
          <w:b w:val="0"/>
          <w:bCs w:val="0"/>
          <w:rtl/>
        </w:rPr>
        <w:t xml:space="preserve"> יפורסמו בדף המכרז שבאתר </w:t>
      </w:r>
      <w:r w:rsidRPr="005F0BD0">
        <w:rPr>
          <w:rFonts w:hint="eastAsia"/>
          <w:b w:val="0"/>
          <w:bCs w:val="0"/>
          <w:rtl/>
        </w:rPr>
        <w:t>האינטרנט</w:t>
      </w:r>
      <w:r w:rsidRPr="005F0BD0">
        <w:rPr>
          <w:b w:val="0"/>
          <w:bCs w:val="0"/>
          <w:rtl/>
        </w:rPr>
        <w:t xml:space="preserve"> </w:t>
      </w:r>
      <w:r w:rsidRPr="005F0BD0">
        <w:rPr>
          <w:rFonts w:hint="eastAsia"/>
          <w:b w:val="0"/>
          <w:bCs w:val="0"/>
          <w:rtl/>
        </w:rPr>
        <w:t>בלבד</w:t>
      </w:r>
      <w:r w:rsidRPr="005F0BD0">
        <w:rPr>
          <w:b w:val="0"/>
          <w:bCs w:val="0"/>
          <w:rtl/>
        </w:rPr>
        <w:t xml:space="preserve">. </w:t>
      </w:r>
      <w:r w:rsidRPr="005F0BD0">
        <w:rPr>
          <w:rFonts w:hint="eastAsia"/>
          <w:b w:val="0"/>
          <w:bCs w:val="0"/>
          <w:rtl/>
        </w:rPr>
        <w:t>המענה</w:t>
      </w:r>
      <w:r w:rsidRPr="005F0BD0">
        <w:rPr>
          <w:b w:val="0"/>
          <w:bCs w:val="0"/>
          <w:rtl/>
        </w:rPr>
        <w:t xml:space="preserve"> </w:t>
      </w:r>
      <w:r w:rsidRPr="005F0BD0">
        <w:rPr>
          <w:rFonts w:hint="eastAsia"/>
          <w:b w:val="0"/>
          <w:bCs w:val="0"/>
          <w:rtl/>
        </w:rPr>
        <w:t>לשאלות</w:t>
      </w:r>
      <w:r w:rsidRPr="005F0BD0">
        <w:rPr>
          <w:b w:val="0"/>
          <w:bCs w:val="0"/>
          <w:rtl/>
        </w:rPr>
        <w:t xml:space="preserve"> </w:t>
      </w:r>
      <w:r w:rsidRPr="005F0BD0">
        <w:rPr>
          <w:rFonts w:hint="eastAsia"/>
          <w:b w:val="0"/>
          <w:bCs w:val="0"/>
          <w:rtl/>
        </w:rPr>
        <w:t>הבהרה</w:t>
      </w:r>
      <w:r w:rsidRPr="005F0BD0">
        <w:rPr>
          <w:b w:val="0"/>
          <w:bCs w:val="0"/>
          <w:rtl/>
        </w:rPr>
        <w:t xml:space="preserve"> </w:t>
      </w:r>
      <w:r w:rsidRPr="005F0BD0">
        <w:rPr>
          <w:rFonts w:hint="eastAsia"/>
          <w:b w:val="0"/>
          <w:bCs w:val="0"/>
          <w:rtl/>
        </w:rPr>
        <w:t>יחשבו</w:t>
      </w:r>
      <w:r w:rsidRPr="005F0BD0">
        <w:rPr>
          <w:b w:val="0"/>
          <w:bCs w:val="0"/>
          <w:rtl/>
        </w:rPr>
        <w:t xml:space="preserve"> </w:t>
      </w:r>
      <w:r w:rsidRPr="005F0BD0">
        <w:rPr>
          <w:rFonts w:hint="eastAsia"/>
          <w:b w:val="0"/>
          <w:bCs w:val="0"/>
          <w:rtl/>
        </w:rPr>
        <w:t>כחלק</w:t>
      </w:r>
      <w:r w:rsidRPr="005F0BD0">
        <w:rPr>
          <w:b w:val="0"/>
          <w:bCs w:val="0"/>
          <w:rtl/>
        </w:rPr>
        <w:t xml:space="preserve"> </w:t>
      </w:r>
      <w:r w:rsidRPr="005F0BD0">
        <w:rPr>
          <w:rFonts w:hint="eastAsia"/>
          <w:b w:val="0"/>
          <w:bCs w:val="0"/>
          <w:rtl/>
        </w:rPr>
        <w:t>ממסמכי</w:t>
      </w:r>
      <w:r w:rsidRPr="005F0BD0">
        <w:rPr>
          <w:b w:val="0"/>
          <w:bCs w:val="0"/>
          <w:rtl/>
        </w:rPr>
        <w:t xml:space="preserve"> </w:t>
      </w:r>
      <w:r w:rsidRPr="005F0BD0">
        <w:rPr>
          <w:rFonts w:hint="eastAsia"/>
          <w:b w:val="0"/>
          <w:bCs w:val="0"/>
          <w:rtl/>
        </w:rPr>
        <w:t>המכרז</w:t>
      </w:r>
      <w:r w:rsidRPr="005F0BD0">
        <w:rPr>
          <w:b w:val="0"/>
          <w:bCs w:val="0"/>
          <w:rtl/>
        </w:rPr>
        <w:t xml:space="preserve"> </w:t>
      </w:r>
      <w:r w:rsidRPr="005F0BD0">
        <w:rPr>
          <w:rFonts w:hint="eastAsia"/>
          <w:b w:val="0"/>
          <w:bCs w:val="0"/>
          <w:rtl/>
        </w:rPr>
        <w:t>ויחייבו</w:t>
      </w:r>
      <w:r w:rsidRPr="005F0BD0">
        <w:rPr>
          <w:b w:val="0"/>
          <w:bCs w:val="0"/>
          <w:rtl/>
        </w:rPr>
        <w:t xml:space="preserve"> </w:t>
      </w:r>
      <w:r w:rsidRPr="005F0BD0">
        <w:rPr>
          <w:rFonts w:hint="eastAsia"/>
          <w:b w:val="0"/>
          <w:bCs w:val="0"/>
          <w:rtl/>
        </w:rPr>
        <w:t>את</w:t>
      </w:r>
      <w:r w:rsidRPr="005F0BD0">
        <w:rPr>
          <w:b w:val="0"/>
          <w:bCs w:val="0"/>
          <w:rtl/>
        </w:rPr>
        <w:t xml:space="preserve"> </w:t>
      </w:r>
      <w:r w:rsidRPr="005F0BD0">
        <w:rPr>
          <w:rFonts w:hint="eastAsia"/>
          <w:b w:val="0"/>
          <w:bCs w:val="0"/>
          <w:rtl/>
        </w:rPr>
        <w:t>כלל</w:t>
      </w:r>
      <w:r w:rsidRPr="005F0BD0">
        <w:rPr>
          <w:b w:val="0"/>
          <w:bCs w:val="0"/>
          <w:rtl/>
        </w:rPr>
        <w:t xml:space="preserve"> </w:t>
      </w:r>
      <w:r w:rsidRPr="005F0BD0">
        <w:rPr>
          <w:rFonts w:hint="eastAsia"/>
          <w:b w:val="0"/>
          <w:bCs w:val="0"/>
          <w:rtl/>
        </w:rPr>
        <w:t>המציעים</w:t>
      </w:r>
      <w:r w:rsidRPr="005F0BD0">
        <w:rPr>
          <w:b w:val="0"/>
          <w:bCs w:val="0"/>
          <w:rtl/>
        </w:rPr>
        <w:t xml:space="preserve"> </w:t>
      </w:r>
      <w:r w:rsidRPr="005F0BD0">
        <w:rPr>
          <w:rFonts w:hint="eastAsia"/>
          <w:b w:val="0"/>
          <w:bCs w:val="0"/>
          <w:rtl/>
        </w:rPr>
        <w:t>במכרז</w:t>
      </w:r>
      <w:r w:rsidRPr="005F0BD0">
        <w:rPr>
          <w:b w:val="0"/>
          <w:bCs w:val="0"/>
          <w:rtl/>
        </w:rPr>
        <w:t xml:space="preserve">. </w:t>
      </w:r>
      <w:r w:rsidRPr="005F0BD0">
        <w:rPr>
          <w:rFonts w:hint="eastAsia"/>
          <w:b w:val="0"/>
          <w:bCs w:val="0"/>
          <w:rtl/>
        </w:rPr>
        <w:t>האחריות</w:t>
      </w:r>
      <w:r w:rsidRPr="005F0BD0">
        <w:rPr>
          <w:b w:val="0"/>
          <w:bCs w:val="0"/>
          <w:rtl/>
        </w:rPr>
        <w:t xml:space="preserve"> להתעדכן בתשובות המזמין לשאלות ההבהרה היא של המציעים במכרז. </w:t>
      </w:r>
    </w:p>
    <w:p w14:paraId="7AF29EFF" w14:textId="77777777" w:rsidR="00124B7F" w:rsidRPr="005F0BD0" w:rsidRDefault="00124B7F" w:rsidP="00FA35E1">
      <w:pPr>
        <w:pStyle w:val="11"/>
        <w:tabs>
          <w:tab w:val="left" w:pos="342"/>
          <w:tab w:val="left" w:pos="483"/>
        </w:tabs>
        <w:bidi/>
        <w:spacing w:line="360" w:lineRule="auto"/>
        <w:ind w:left="483" w:hanging="425"/>
        <w:jc w:val="both"/>
        <w:rPr>
          <w:b w:val="0"/>
          <w:bCs w:val="0"/>
        </w:rPr>
      </w:pPr>
      <w:r w:rsidRPr="005F0BD0">
        <w:rPr>
          <w:rFonts w:hint="eastAsia"/>
          <w:b w:val="0"/>
          <w:bCs w:val="0"/>
          <w:rtl/>
        </w:rPr>
        <w:t>במענה</w:t>
      </w:r>
      <w:r w:rsidRPr="005F0BD0">
        <w:rPr>
          <w:b w:val="0"/>
          <w:bCs w:val="0"/>
          <w:rtl/>
        </w:rPr>
        <w:t xml:space="preserve"> לשאלות ההבהרה המזמין רשאי לבצע כל שינוי במסמכי המכרז, וכן ליתן פרשנות או הבהרה להוראות מסמכי המכרז. תשובות המזמין יפורסמו ללא שמות הפונים.</w:t>
      </w:r>
    </w:p>
    <w:p w14:paraId="48CA9DBD" w14:textId="77777777" w:rsidR="00124B7F" w:rsidRPr="005F0BD0" w:rsidRDefault="00124B7F" w:rsidP="00FA35E1">
      <w:pPr>
        <w:pStyle w:val="11"/>
        <w:tabs>
          <w:tab w:val="left" w:pos="342"/>
          <w:tab w:val="left" w:pos="483"/>
        </w:tabs>
        <w:bidi/>
        <w:spacing w:line="360" w:lineRule="auto"/>
        <w:ind w:left="483" w:hanging="425"/>
        <w:jc w:val="both"/>
        <w:rPr>
          <w:b w:val="0"/>
          <w:bCs w:val="0"/>
        </w:rPr>
      </w:pPr>
      <w:r w:rsidRPr="005F0BD0">
        <w:rPr>
          <w:b w:val="0"/>
          <w:bCs w:val="0"/>
          <w:rtl/>
        </w:rPr>
        <w:t xml:space="preserve">המזמין אינו מחויב לנוסח שאלה </w:t>
      </w:r>
      <w:r w:rsidRPr="005F0BD0">
        <w:rPr>
          <w:rFonts w:hint="eastAsia"/>
          <w:b w:val="0"/>
          <w:bCs w:val="0"/>
          <w:rtl/>
        </w:rPr>
        <w:t>ש</w:t>
      </w:r>
      <w:r w:rsidRPr="005F0BD0">
        <w:rPr>
          <w:b w:val="0"/>
          <w:bCs w:val="0"/>
          <w:rtl/>
        </w:rPr>
        <w:t>הוגשה, ובכלל זה רשאי המזמין, בעת ניסוח תשובות ההבהרה שי</w:t>
      </w:r>
      <w:r w:rsidRPr="005F0BD0">
        <w:rPr>
          <w:rFonts w:hint="eastAsia"/>
          <w:b w:val="0"/>
          <w:bCs w:val="0"/>
          <w:rtl/>
        </w:rPr>
        <w:t>פורסמו</w:t>
      </w:r>
      <w:r w:rsidRPr="005F0BD0">
        <w:rPr>
          <w:b w:val="0"/>
          <w:bCs w:val="0"/>
          <w:rtl/>
        </w:rPr>
        <w:t>, לקצר נוסח של שאלה או לנסחה מחדש. נוסח התשובות ש</w:t>
      </w:r>
      <w:r w:rsidRPr="005F0BD0">
        <w:rPr>
          <w:rFonts w:hint="eastAsia"/>
          <w:b w:val="0"/>
          <w:bCs w:val="0"/>
          <w:rtl/>
        </w:rPr>
        <w:t>פורסם</w:t>
      </w:r>
      <w:r w:rsidRPr="005F0BD0">
        <w:rPr>
          <w:b w:val="0"/>
          <w:bCs w:val="0"/>
          <w:rtl/>
        </w:rPr>
        <w:t xml:space="preserve"> הוא הנוסח המחייב ומהווה חלק בלתי נפרד מהמכרז.</w:t>
      </w:r>
    </w:p>
    <w:p w14:paraId="2012344D" w14:textId="77777777" w:rsidR="00124B7F" w:rsidRPr="005F0BD0" w:rsidRDefault="00124B7F" w:rsidP="00FA35E1">
      <w:pPr>
        <w:pStyle w:val="1-"/>
        <w:rPr>
          <w:rtl/>
        </w:rPr>
      </w:pPr>
      <w:r w:rsidRPr="005F0BD0">
        <w:rPr>
          <w:rFonts w:hint="cs"/>
          <w:rtl/>
        </w:rPr>
        <w:t xml:space="preserve"> </w:t>
      </w:r>
      <w:bookmarkStart w:id="112" w:name="_Toc43400608"/>
      <w:bookmarkStart w:id="113" w:name="_Toc44931917"/>
      <w:bookmarkStart w:id="114" w:name="_Toc44932004"/>
      <w:r w:rsidRPr="005F0BD0">
        <w:rPr>
          <w:rFonts w:hint="eastAsia"/>
          <w:rtl/>
        </w:rPr>
        <w:t>הגשת</w:t>
      </w:r>
      <w:r w:rsidRPr="005F0BD0">
        <w:rPr>
          <w:rtl/>
        </w:rPr>
        <w:t xml:space="preserve"> </w:t>
      </w:r>
      <w:r w:rsidRPr="005F0BD0">
        <w:rPr>
          <w:rFonts w:hint="eastAsia"/>
          <w:rtl/>
        </w:rPr>
        <w:t>הצעות</w:t>
      </w:r>
      <w:r w:rsidRPr="005F0BD0">
        <w:rPr>
          <w:rtl/>
        </w:rPr>
        <w:t xml:space="preserve"> </w:t>
      </w:r>
      <w:bookmarkEnd w:id="112"/>
      <w:bookmarkEnd w:id="113"/>
      <w:bookmarkEnd w:id="114"/>
      <w:r w:rsidRPr="005F0BD0">
        <w:rPr>
          <w:rFonts w:hint="cs"/>
          <w:rtl/>
        </w:rPr>
        <w:t>במכרז</w:t>
      </w:r>
      <w:r w:rsidRPr="005F0BD0">
        <w:rPr>
          <w:rtl/>
        </w:rPr>
        <w:t xml:space="preserve"> </w:t>
      </w:r>
    </w:p>
    <w:bookmarkEnd w:id="89"/>
    <w:bookmarkEnd w:id="90"/>
    <w:bookmarkEnd w:id="91"/>
    <w:bookmarkEnd w:id="92"/>
    <w:bookmarkEnd w:id="93"/>
    <w:bookmarkEnd w:id="94"/>
    <w:bookmarkEnd w:id="95"/>
    <w:p w14:paraId="756D433D" w14:textId="79F7B73F" w:rsidR="002820F1" w:rsidRPr="005F0BD0" w:rsidRDefault="002820F1" w:rsidP="002820F1">
      <w:pPr>
        <w:pStyle w:val="11"/>
        <w:tabs>
          <w:tab w:val="left" w:pos="342"/>
          <w:tab w:val="left" w:pos="483"/>
        </w:tabs>
        <w:bidi/>
        <w:spacing w:line="360" w:lineRule="auto"/>
        <w:ind w:left="483" w:hanging="425"/>
        <w:jc w:val="both"/>
        <w:rPr>
          <w:b w:val="0"/>
          <w:bCs w:val="0"/>
          <w:rtl/>
        </w:rPr>
      </w:pPr>
      <w:r w:rsidRPr="005F0BD0">
        <w:rPr>
          <w:rFonts w:hint="eastAsia"/>
          <w:b w:val="0"/>
          <w:bCs w:val="0"/>
          <w:rtl/>
        </w:rPr>
        <w:t>הצעות</w:t>
      </w:r>
      <w:r w:rsidRPr="005F0BD0">
        <w:rPr>
          <w:b w:val="0"/>
          <w:bCs w:val="0"/>
          <w:rtl/>
        </w:rPr>
        <w:t xml:space="preserve"> במכרז יש להגיש אך ורק ל</w:t>
      </w:r>
      <w:r w:rsidRPr="005F0BD0">
        <w:rPr>
          <w:rFonts w:hint="eastAsia"/>
          <w:b w:val="0"/>
          <w:bCs w:val="0"/>
          <w:rtl/>
        </w:rPr>
        <w:t>כתובת</w:t>
      </w:r>
      <w:r w:rsidRPr="005F0BD0">
        <w:rPr>
          <w:b w:val="0"/>
          <w:bCs w:val="0"/>
          <w:rtl/>
        </w:rPr>
        <w:t xml:space="preserve"> המייל </w:t>
      </w:r>
      <w:r w:rsidR="00745459">
        <w:t>heshbonai2026@gca.gov.il</w:t>
      </w:r>
      <w:r w:rsidRPr="005F0BD0">
        <w:rPr>
          <w:b w:val="0"/>
          <w:bCs w:val="0"/>
          <w:rtl/>
        </w:rPr>
        <w:t xml:space="preserve"> עד ליום </w:t>
      </w:r>
      <w:r w:rsidR="00745459">
        <w:rPr>
          <w:rFonts w:hint="cs"/>
          <w:b w:val="0"/>
          <w:bCs w:val="0"/>
          <w:rtl/>
        </w:rPr>
        <w:t xml:space="preserve">20.10.2026 </w:t>
      </w:r>
      <w:r w:rsidRPr="005F0BD0">
        <w:rPr>
          <w:b w:val="0"/>
          <w:bCs w:val="0"/>
          <w:rtl/>
        </w:rPr>
        <w:t>בשעה 1</w:t>
      </w:r>
      <w:r w:rsidR="00745459">
        <w:rPr>
          <w:rFonts w:hint="cs"/>
          <w:b w:val="0"/>
          <w:bCs w:val="0"/>
          <w:rtl/>
        </w:rPr>
        <w:t>6</w:t>
      </w:r>
      <w:r w:rsidRPr="005F0BD0">
        <w:rPr>
          <w:b w:val="0"/>
          <w:bCs w:val="0"/>
          <w:rtl/>
        </w:rPr>
        <w:t>:00.</w:t>
      </w:r>
    </w:p>
    <w:p w14:paraId="7BB9701F" w14:textId="77777777" w:rsidR="002820F1" w:rsidRPr="005F0BD0" w:rsidRDefault="002820F1" w:rsidP="002820F1">
      <w:pPr>
        <w:pStyle w:val="11"/>
        <w:tabs>
          <w:tab w:val="left" w:pos="342"/>
          <w:tab w:val="left" w:pos="483"/>
        </w:tabs>
        <w:bidi/>
        <w:spacing w:line="360" w:lineRule="auto"/>
        <w:ind w:left="483" w:hanging="425"/>
        <w:jc w:val="both"/>
        <w:rPr>
          <w:b w:val="0"/>
          <w:bCs w:val="0"/>
        </w:rPr>
      </w:pPr>
      <w:r w:rsidRPr="005F0BD0">
        <w:rPr>
          <w:rFonts w:hint="eastAsia"/>
          <w:b w:val="0"/>
          <w:bCs w:val="0"/>
          <w:rtl/>
        </w:rPr>
        <w:t>המציע</w:t>
      </w:r>
      <w:r w:rsidRPr="005F0BD0">
        <w:rPr>
          <w:b w:val="0"/>
          <w:bCs w:val="0"/>
          <w:rtl/>
        </w:rPr>
        <w:t xml:space="preserve"> יצרף להצעתו נוסח הבהרות 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14:paraId="140F43EF" w14:textId="77777777" w:rsidR="002820F1" w:rsidRPr="005F0BD0" w:rsidRDefault="002820F1" w:rsidP="002820F1">
      <w:pPr>
        <w:pStyle w:val="11"/>
        <w:tabs>
          <w:tab w:val="left" w:pos="342"/>
          <w:tab w:val="left" w:pos="483"/>
        </w:tabs>
        <w:bidi/>
        <w:spacing w:line="360" w:lineRule="auto"/>
        <w:ind w:left="483" w:hanging="425"/>
        <w:jc w:val="both"/>
        <w:rPr>
          <w:b w:val="0"/>
          <w:bCs w:val="0"/>
        </w:rPr>
        <w:sectPr w:rsidR="002820F1" w:rsidRPr="005F0BD0" w:rsidSect="00654526">
          <w:pgSz w:w="11906" w:h="16838" w:code="9"/>
          <w:pgMar w:top="1616" w:right="1826" w:bottom="1440" w:left="1800" w:header="709" w:footer="709" w:gutter="0"/>
          <w:cols w:space="708"/>
          <w:titlePg/>
          <w:bidi/>
          <w:rtlGutter/>
          <w:docGrid w:linePitch="360"/>
        </w:sectPr>
      </w:pPr>
      <w:r w:rsidRPr="005F0BD0">
        <w:rPr>
          <w:b w:val="0"/>
          <w:bCs w:val="0"/>
          <w:rtl/>
        </w:rPr>
        <w:t>הצעות שלא תמצאנה בתיבת המ</w:t>
      </w:r>
      <w:r w:rsidRPr="005F0BD0">
        <w:rPr>
          <w:rFonts w:hint="eastAsia"/>
          <w:b w:val="0"/>
          <w:bCs w:val="0"/>
          <w:rtl/>
        </w:rPr>
        <w:t>ייל</w:t>
      </w:r>
      <w:r w:rsidRPr="005F0BD0">
        <w:rPr>
          <w:b w:val="0"/>
          <w:bCs w:val="0"/>
          <w:rtl/>
        </w:rPr>
        <w:t xml:space="preserve"> עד למועד הגשת הצעות לתיבת המ</w:t>
      </w:r>
      <w:r w:rsidRPr="005F0BD0">
        <w:rPr>
          <w:rFonts w:hint="eastAsia"/>
          <w:b w:val="0"/>
          <w:bCs w:val="0"/>
          <w:rtl/>
        </w:rPr>
        <w:t>ייל</w:t>
      </w:r>
      <w:r w:rsidRPr="005F0BD0">
        <w:rPr>
          <w:b w:val="0"/>
          <w:bCs w:val="0"/>
          <w:rtl/>
        </w:rPr>
        <w:t xml:space="preserve"> כמפורט בטבלת התאריכים לא תובאנה לדיון בפני ועדת המכרזים של </w:t>
      </w:r>
      <w:r w:rsidRPr="005F0BD0">
        <w:rPr>
          <w:rFonts w:hint="eastAsia"/>
          <w:b w:val="0"/>
          <w:bCs w:val="0"/>
          <w:rtl/>
        </w:rPr>
        <w:t>המזמין</w:t>
      </w:r>
      <w:r w:rsidRPr="005F0BD0">
        <w:rPr>
          <w:b w:val="0"/>
          <w:bCs w:val="0"/>
          <w:rtl/>
        </w:rPr>
        <w:t>.</w:t>
      </w:r>
    </w:p>
    <w:p w14:paraId="28ADE63E" w14:textId="77777777" w:rsidR="004E5558" w:rsidRPr="005F0BD0" w:rsidRDefault="004E5558" w:rsidP="00CF4DAE">
      <w:pPr>
        <w:pStyle w:val="1-"/>
        <w:rPr>
          <w:rtl/>
        </w:rPr>
      </w:pPr>
      <w:r w:rsidRPr="005F0BD0">
        <w:rPr>
          <w:rFonts w:hint="cs"/>
          <w:rtl/>
        </w:rPr>
        <w:lastRenderedPageBreak/>
        <w:t>כללי המכרז</w:t>
      </w:r>
    </w:p>
    <w:p w14:paraId="326697C4" w14:textId="77777777" w:rsidR="004E5558" w:rsidRPr="005F0BD0" w:rsidRDefault="004E5558" w:rsidP="00CF4DAE">
      <w:pPr>
        <w:pStyle w:val="11"/>
        <w:tabs>
          <w:tab w:val="left" w:pos="483"/>
          <w:tab w:val="left" w:pos="625"/>
        </w:tabs>
        <w:bidi/>
        <w:spacing w:line="360" w:lineRule="auto"/>
        <w:ind w:left="625" w:hanging="567"/>
        <w:jc w:val="left"/>
      </w:pPr>
      <w:bookmarkStart w:id="115" w:name="_Toc43400611"/>
      <w:bookmarkStart w:id="116" w:name="_Toc44931920"/>
      <w:bookmarkStart w:id="117" w:name="_Toc44932007"/>
      <w:r w:rsidRPr="005F0BD0">
        <w:rPr>
          <w:rFonts w:hint="eastAsia"/>
          <w:rtl/>
        </w:rPr>
        <w:t>בדיקה</w:t>
      </w:r>
      <w:r w:rsidRPr="005F0BD0">
        <w:rPr>
          <w:rtl/>
        </w:rPr>
        <w:t xml:space="preserve"> </w:t>
      </w:r>
      <w:r w:rsidRPr="005F0BD0">
        <w:rPr>
          <w:rFonts w:hint="eastAsia"/>
          <w:szCs w:val="28"/>
          <w:rtl/>
        </w:rPr>
        <w:t>ההצעות</w:t>
      </w:r>
    </w:p>
    <w:p w14:paraId="24D8F95F" w14:textId="77777777" w:rsidR="004E5558" w:rsidRPr="005F0BD0" w:rsidRDefault="004E5558" w:rsidP="00CF4DAE">
      <w:pPr>
        <w:pStyle w:val="1112"/>
        <w:numPr>
          <w:ilvl w:val="2"/>
          <w:numId w:val="51"/>
        </w:numPr>
        <w:ind w:left="1334" w:hanging="709"/>
      </w:pPr>
      <w:r w:rsidRPr="005F0BD0">
        <w:rPr>
          <w:rFonts w:hint="eastAsia"/>
          <w:rtl/>
        </w:rPr>
        <w:t>המזמין</w:t>
      </w:r>
      <w:r w:rsidRPr="005F0BD0">
        <w:rPr>
          <w:rtl/>
        </w:rPr>
        <w:t xml:space="preserve"> </w:t>
      </w:r>
      <w:r w:rsidRPr="005F0BD0">
        <w:rPr>
          <w:rFonts w:hint="eastAsia"/>
          <w:rtl/>
        </w:rPr>
        <w:t>יבדוק</w:t>
      </w:r>
      <w:r w:rsidRPr="005F0BD0">
        <w:rPr>
          <w:rtl/>
        </w:rPr>
        <w:t xml:space="preserve"> </w:t>
      </w:r>
      <w:r w:rsidRPr="005F0BD0">
        <w:rPr>
          <w:rFonts w:hint="eastAsia"/>
          <w:rtl/>
        </w:rPr>
        <w:t>כי</w:t>
      </w:r>
      <w:r w:rsidRPr="005F0BD0">
        <w:rPr>
          <w:rtl/>
        </w:rPr>
        <w:t xml:space="preserve"> </w:t>
      </w:r>
      <w:r w:rsidRPr="005F0BD0">
        <w:rPr>
          <w:rFonts w:hint="eastAsia"/>
          <w:rtl/>
        </w:rPr>
        <w:t>המציע</w:t>
      </w:r>
      <w:r w:rsidRPr="005F0BD0">
        <w:rPr>
          <w:rtl/>
        </w:rPr>
        <w:t xml:space="preserve"> </w:t>
      </w:r>
      <w:r w:rsidRPr="005F0BD0">
        <w:rPr>
          <w:rFonts w:hint="eastAsia"/>
          <w:rtl/>
        </w:rPr>
        <w:t>הגיש</w:t>
      </w:r>
      <w:r w:rsidRPr="005F0BD0">
        <w:rPr>
          <w:rtl/>
        </w:rPr>
        <w:t xml:space="preserve"> </w:t>
      </w:r>
      <w:r w:rsidRPr="005F0BD0">
        <w:rPr>
          <w:rFonts w:hint="eastAsia"/>
          <w:rtl/>
        </w:rPr>
        <w:t>את</w:t>
      </w:r>
      <w:r w:rsidRPr="005F0BD0">
        <w:rPr>
          <w:rtl/>
        </w:rPr>
        <w:t xml:space="preserve"> </w:t>
      </w:r>
      <w:r w:rsidRPr="005F0BD0">
        <w:rPr>
          <w:rFonts w:hint="eastAsia"/>
          <w:rtl/>
        </w:rPr>
        <w:t>ההצעה</w:t>
      </w:r>
      <w:r w:rsidRPr="005F0BD0">
        <w:rPr>
          <w:rtl/>
        </w:rPr>
        <w:t xml:space="preserve"> </w:t>
      </w:r>
      <w:r w:rsidRPr="005F0BD0">
        <w:rPr>
          <w:rFonts w:hint="eastAsia"/>
          <w:rtl/>
        </w:rPr>
        <w:t>בהתאם</w:t>
      </w:r>
      <w:r w:rsidRPr="005F0BD0">
        <w:rPr>
          <w:rtl/>
        </w:rPr>
        <w:t xml:space="preserve"> </w:t>
      </w:r>
      <w:r w:rsidRPr="005F0BD0">
        <w:rPr>
          <w:rFonts w:hint="eastAsia"/>
          <w:rtl/>
        </w:rPr>
        <w:t>להנחיות</w:t>
      </w:r>
      <w:r w:rsidRPr="005F0BD0">
        <w:rPr>
          <w:rtl/>
        </w:rPr>
        <w:t xml:space="preserve"> </w:t>
      </w:r>
      <w:r w:rsidRPr="005F0BD0">
        <w:rPr>
          <w:rFonts w:hint="eastAsia"/>
          <w:rtl/>
        </w:rPr>
        <w:t>המכרז</w:t>
      </w:r>
      <w:r w:rsidRPr="005F0BD0">
        <w:rPr>
          <w:rtl/>
        </w:rPr>
        <w:t xml:space="preserve"> </w:t>
      </w:r>
      <w:r w:rsidRPr="005F0BD0">
        <w:rPr>
          <w:rFonts w:hint="eastAsia"/>
          <w:rtl/>
        </w:rPr>
        <w:t>וצירף</w:t>
      </w:r>
      <w:r w:rsidRPr="005F0BD0">
        <w:rPr>
          <w:rtl/>
        </w:rPr>
        <w:t xml:space="preserve"> </w:t>
      </w:r>
      <w:r w:rsidRPr="005F0BD0">
        <w:rPr>
          <w:rFonts w:hint="eastAsia"/>
          <w:rtl/>
        </w:rPr>
        <w:t>את</w:t>
      </w:r>
      <w:r w:rsidRPr="005F0BD0">
        <w:rPr>
          <w:rtl/>
        </w:rPr>
        <w:t xml:space="preserve"> </w:t>
      </w:r>
      <w:r w:rsidRPr="005F0BD0">
        <w:rPr>
          <w:rFonts w:hint="eastAsia"/>
          <w:rtl/>
        </w:rPr>
        <w:t>כל</w:t>
      </w:r>
      <w:r w:rsidRPr="005F0BD0">
        <w:rPr>
          <w:rtl/>
        </w:rPr>
        <w:t xml:space="preserve"> </w:t>
      </w:r>
      <w:r w:rsidRPr="005F0BD0">
        <w:rPr>
          <w:rFonts w:hint="eastAsia"/>
          <w:rtl/>
        </w:rPr>
        <w:t>המסמכים</w:t>
      </w:r>
      <w:r w:rsidRPr="005F0BD0">
        <w:rPr>
          <w:rtl/>
        </w:rPr>
        <w:t xml:space="preserve"> </w:t>
      </w:r>
      <w:r w:rsidRPr="005F0BD0">
        <w:rPr>
          <w:rFonts w:hint="eastAsia"/>
          <w:rtl/>
        </w:rPr>
        <w:t>כנדרש</w:t>
      </w:r>
      <w:r w:rsidRPr="005F0BD0">
        <w:rPr>
          <w:rtl/>
        </w:rPr>
        <w:t xml:space="preserve"> </w:t>
      </w:r>
      <w:r w:rsidRPr="005F0BD0">
        <w:rPr>
          <w:rFonts w:hint="eastAsia"/>
          <w:rtl/>
        </w:rPr>
        <w:t>בחוברת</w:t>
      </w:r>
      <w:r w:rsidRPr="005F0BD0">
        <w:rPr>
          <w:rtl/>
        </w:rPr>
        <w:t xml:space="preserve"> </w:t>
      </w:r>
      <w:r w:rsidRPr="005F0BD0">
        <w:rPr>
          <w:rFonts w:hint="eastAsia"/>
          <w:rtl/>
        </w:rPr>
        <w:t>ההצעה</w:t>
      </w:r>
      <w:r w:rsidRPr="005F0BD0">
        <w:rPr>
          <w:rtl/>
        </w:rPr>
        <w:t xml:space="preserve"> (פרק </w:t>
      </w:r>
      <w:r w:rsidRPr="005F0BD0">
        <w:rPr>
          <w:rFonts w:hint="eastAsia"/>
          <w:rtl/>
        </w:rPr>
        <w:t>ב</w:t>
      </w:r>
      <w:r w:rsidRPr="005F0BD0">
        <w:rPr>
          <w:rtl/>
        </w:rPr>
        <w:t xml:space="preserve">'), </w:t>
      </w:r>
      <w:r w:rsidRPr="005F0BD0">
        <w:rPr>
          <w:rFonts w:hint="eastAsia"/>
          <w:rtl/>
        </w:rPr>
        <w:t>וינקד</w:t>
      </w:r>
      <w:r w:rsidRPr="005F0BD0">
        <w:rPr>
          <w:rtl/>
        </w:rPr>
        <w:t xml:space="preserve"> </w:t>
      </w:r>
      <w:r w:rsidRPr="005F0BD0">
        <w:rPr>
          <w:rFonts w:hint="eastAsia"/>
          <w:rtl/>
        </w:rPr>
        <w:t>את</w:t>
      </w:r>
      <w:r w:rsidRPr="005F0BD0">
        <w:rPr>
          <w:rtl/>
        </w:rPr>
        <w:t xml:space="preserve"> </w:t>
      </w:r>
      <w:r w:rsidRPr="005F0BD0">
        <w:rPr>
          <w:rFonts w:hint="eastAsia"/>
          <w:rtl/>
        </w:rPr>
        <w:t>ההצעות</w:t>
      </w:r>
      <w:r w:rsidRPr="005F0BD0">
        <w:rPr>
          <w:rtl/>
        </w:rPr>
        <w:t xml:space="preserve"> </w:t>
      </w:r>
      <w:r w:rsidRPr="005F0BD0">
        <w:rPr>
          <w:rFonts w:hint="eastAsia"/>
          <w:rtl/>
        </w:rPr>
        <w:t>בהתאם</w:t>
      </w:r>
      <w:r w:rsidRPr="005F0BD0">
        <w:rPr>
          <w:rtl/>
        </w:rPr>
        <w:t xml:space="preserve"> </w:t>
      </w:r>
      <w:r w:rsidRPr="005F0BD0">
        <w:rPr>
          <w:rFonts w:hint="eastAsia"/>
          <w:rtl/>
        </w:rPr>
        <w:t>לאמות</w:t>
      </w:r>
      <w:r w:rsidRPr="005F0BD0">
        <w:rPr>
          <w:rtl/>
        </w:rPr>
        <w:t xml:space="preserve"> </w:t>
      </w:r>
      <w:r w:rsidRPr="005F0BD0">
        <w:rPr>
          <w:rFonts w:hint="eastAsia"/>
          <w:rtl/>
        </w:rPr>
        <w:t>המידה</w:t>
      </w:r>
      <w:r w:rsidRPr="005F0BD0">
        <w:rPr>
          <w:rtl/>
        </w:rPr>
        <w:t xml:space="preserve"> </w:t>
      </w:r>
      <w:r w:rsidRPr="005F0BD0">
        <w:rPr>
          <w:rFonts w:hint="eastAsia"/>
          <w:rtl/>
        </w:rPr>
        <w:t>המפורטות</w:t>
      </w:r>
      <w:r w:rsidRPr="005F0BD0">
        <w:rPr>
          <w:rtl/>
        </w:rPr>
        <w:t xml:space="preserve"> </w:t>
      </w:r>
      <w:r w:rsidRPr="005F0BD0">
        <w:rPr>
          <w:rFonts w:hint="eastAsia"/>
          <w:rtl/>
        </w:rPr>
        <w:t>במכרז</w:t>
      </w:r>
      <w:r w:rsidRPr="005F0BD0">
        <w:rPr>
          <w:rtl/>
        </w:rPr>
        <w:t>.</w:t>
      </w:r>
    </w:p>
    <w:p w14:paraId="32E369B6" w14:textId="77777777" w:rsidR="004E5558" w:rsidRPr="005F0BD0" w:rsidRDefault="004E5558" w:rsidP="00CF4DAE">
      <w:pPr>
        <w:pStyle w:val="1112"/>
        <w:numPr>
          <w:ilvl w:val="2"/>
          <w:numId w:val="51"/>
        </w:numPr>
        <w:ind w:left="1334" w:hanging="709"/>
      </w:pPr>
      <w:r w:rsidRPr="005F0BD0">
        <w:rPr>
          <w:rFonts w:hint="eastAsia"/>
          <w:rtl/>
        </w:rPr>
        <w:t>לצורך</w:t>
      </w:r>
      <w:r w:rsidRPr="005F0BD0">
        <w:rPr>
          <w:rtl/>
        </w:rPr>
        <w:t xml:space="preserve"> בדיקת ההצעות וניקודן רשאי המזמין לעשות שימוש בצוות מקצועי אשר יכול ויכלול גם יועצים חיצוניים. </w:t>
      </w:r>
    </w:p>
    <w:p w14:paraId="595B276F" w14:textId="77777777" w:rsidR="004E5558" w:rsidRPr="005F0BD0" w:rsidRDefault="004E5558" w:rsidP="00CF4DAE">
      <w:pPr>
        <w:pStyle w:val="1112"/>
        <w:numPr>
          <w:ilvl w:val="2"/>
          <w:numId w:val="51"/>
        </w:numPr>
        <w:ind w:left="1334" w:hanging="709"/>
        <w:rPr>
          <w:rtl/>
        </w:rPr>
      </w:pPr>
      <w:r w:rsidRPr="005F0BD0">
        <w:rPr>
          <w:rtl/>
        </w:rPr>
        <w:t xml:space="preserve">המזמין, רשאי לבקש ממציע לבאר פרט מסוים מתוך הצעתו, </w:t>
      </w:r>
      <w:r w:rsidRPr="005F0BD0">
        <w:rPr>
          <w:rFonts w:hint="eastAsia"/>
          <w:rtl/>
        </w:rPr>
        <w:t>להשלים</w:t>
      </w:r>
      <w:r w:rsidRPr="005F0BD0">
        <w:rPr>
          <w:rtl/>
        </w:rPr>
        <w:t xml:space="preserve"> </w:t>
      </w:r>
      <w:r w:rsidRPr="005F0BD0">
        <w:rPr>
          <w:rFonts w:hint="eastAsia"/>
          <w:rtl/>
        </w:rPr>
        <w:t>בה</w:t>
      </w:r>
      <w:r w:rsidRPr="005F0BD0">
        <w:rPr>
          <w:rtl/>
        </w:rPr>
        <w:t xml:space="preserve"> </w:t>
      </w:r>
      <w:r w:rsidRPr="005F0BD0">
        <w:rPr>
          <w:rFonts w:hint="eastAsia"/>
          <w:rtl/>
        </w:rPr>
        <w:t>פרט</w:t>
      </w:r>
      <w:r w:rsidRPr="005F0BD0">
        <w:rPr>
          <w:rtl/>
        </w:rPr>
        <w:t xml:space="preserve"> </w:t>
      </w:r>
      <w:r w:rsidRPr="005F0BD0">
        <w:rPr>
          <w:rFonts w:hint="eastAsia"/>
          <w:rtl/>
        </w:rPr>
        <w:t>חסר</w:t>
      </w:r>
      <w:r w:rsidRPr="005F0BD0">
        <w:rPr>
          <w:rtl/>
        </w:rPr>
        <w:t xml:space="preserve">,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w:t>
      </w:r>
      <w:r w:rsidRPr="005F0BD0">
        <w:rPr>
          <w:rFonts w:hint="eastAsia"/>
          <w:rtl/>
        </w:rPr>
        <w:t>בהתאם</w:t>
      </w:r>
      <w:r w:rsidRPr="005F0BD0">
        <w:rPr>
          <w:rtl/>
        </w:rPr>
        <w:t xml:space="preserve"> </w:t>
      </w:r>
      <w:r w:rsidRPr="005F0BD0">
        <w:rPr>
          <w:rFonts w:hint="eastAsia"/>
          <w:rtl/>
        </w:rPr>
        <w:t>לשיקול</w:t>
      </w:r>
      <w:r w:rsidRPr="005F0BD0">
        <w:rPr>
          <w:rtl/>
        </w:rPr>
        <w:t xml:space="preserve"> </w:t>
      </w:r>
      <w:r w:rsidRPr="005F0BD0">
        <w:rPr>
          <w:rFonts w:hint="eastAsia"/>
          <w:rtl/>
        </w:rPr>
        <w:t>הדעת</w:t>
      </w:r>
      <w:r w:rsidRPr="005F0BD0">
        <w:rPr>
          <w:rtl/>
        </w:rPr>
        <w:t xml:space="preserve"> </w:t>
      </w:r>
      <w:r w:rsidRPr="005F0BD0">
        <w:rPr>
          <w:rFonts w:hint="eastAsia"/>
          <w:rtl/>
        </w:rPr>
        <w:t>של</w:t>
      </w:r>
      <w:r w:rsidRPr="005F0BD0">
        <w:rPr>
          <w:rtl/>
        </w:rPr>
        <w:t xml:space="preserve"> </w:t>
      </w:r>
      <w:r w:rsidRPr="005F0BD0">
        <w:rPr>
          <w:rFonts w:hint="eastAsia"/>
          <w:rtl/>
        </w:rPr>
        <w:t>המזמין</w:t>
      </w:r>
      <w:r w:rsidRPr="005F0BD0">
        <w:rPr>
          <w:rtl/>
        </w:rPr>
        <w:t xml:space="preserve">. </w:t>
      </w:r>
    </w:p>
    <w:p w14:paraId="1904AFA2" w14:textId="77777777" w:rsidR="004E5558" w:rsidRPr="005F0BD0" w:rsidRDefault="004E5558" w:rsidP="00CF4DAE">
      <w:pPr>
        <w:pStyle w:val="1112"/>
        <w:numPr>
          <w:ilvl w:val="2"/>
          <w:numId w:val="51"/>
        </w:numPr>
        <w:ind w:left="1334" w:hanging="709"/>
      </w:pPr>
      <w:r w:rsidRPr="005F0BD0">
        <w:rPr>
          <w:rFonts w:hint="eastAsia"/>
          <w:rtl/>
        </w:rPr>
        <w:t>ככל</w:t>
      </w:r>
      <w:r w:rsidRPr="005F0BD0">
        <w:rPr>
          <w:rtl/>
        </w:rPr>
        <w:t xml:space="preserve"> שהוחלט על מתן אפשרות למציע לבצע השלמה של הצעתו, המזמין רשאי לפסול הצעה ש</w:t>
      </w:r>
      <w:r w:rsidRPr="005F0BD0">
        <w:rPr>
          <w:rFonts w:hint="eastAsia"/>
          <w:rtl/>
        </w:rPr>
        <w:t>עדיין</w:t>
      </w:r>
      <w:r w:rsidRPr="005F0BD0">
        <w:rPr>
          <w:rtl/>
        </w:rPr>
        <w:t xml:space="preserve"> אינה עונה על דרישות המכר</w:t>
      </w:r>
      <w:r w:rsidRPr="005F0BD0">
        <w:rPr>
          <w:rFonts w:hint="eastAsia"/>
          <w:rtl/>
        </w:rPr>
        <w:t>ז</w:t>
      </w:r>
      <w:r w:rsidRPr="005F0BD0">
        <w:rPr>
          <w:rtl/>
        </w:rPr>
        <w:t xml:space="preserve">, </w:t>
      </w:r>
      <w:r w:rsidRPr="005F0BD0">
        <w:rPr>
          <w:rFonts w:hint="eastAsia"/>
          <w:rtl/>
        </w:rPr>
        <w:t>או</w:t>
      </w:r>
      <w:r w:rsidRPr="005F0BD0">
        <w:rPr>
          <w:rtl/>
        </w:rPr>
        <w:t xml:space="preserve">, </w:t>
      </w:r>
      <w:r w:rsidRPr="005F0BD0">
        <w:rPr>
          <w:rFonts w:hint="eastAsia"/>
          <w:rtl/>
        </w:rPr>
        <w:t>בהתאם</w:t>
      </w:r>
      <w:r w:rsidRPr="005F0BD0">
        <w:rPr>
          <w:rtl/>
        </w:rPr>
        <w:t xml:space="preserve"> </w:t>
      </w:r>
      <w:r w:rsidRPr="005F0BD0">
        <w:rPr>
          <w:rFonts w:hint="eastAsia"/>
          <w:rtl/>
        </w:rPr>
        <w:t>לשיקול</w:t>
      </w:r>
      <w:r w:rsidRPr="005F0BD0">
        <w:rPr>
          <w:rtl/>
        </w:rPr>
        <w:t xml:space="preserve"> </w:t>
      </w:r>
      <w:r w:rsidRPr="005F0BD0">
        <w:rPr>
          <w:rFonts w:hint="eastAsia"/>
          <w:rtl/>
        </w:rPr>
        <w:t>דעתו</w:t>
      </w:r>
      <w:r w:rsidRPr="005F0BD0">
        <w:rPr>
          <w:rtl/>
        </w:rPr>
        <w:t xml:space="preserve"> </w:t>
      </w:r>
      <w:r w:rsidRPr="005F0BD0">
        <w:rPr>
          <w:rFonts w:hint="eastAsia"/>
          <w:rtl/>
        </w:rPr>
        <w:t>לבקש</w:t>
      </w:r>
      <w:r w:rsidRPr="005F0BD0">
        <w:rPr>
          <w:rtl/>
        </w:rPr>
        <w:t xml:space="preserve"> </w:t>
      </w:r>
      <w:r w:rsidRPr="005F0BD0">
        <w:rPr>
          <w:rFonts w:hint="eastAsia"/>
          <w:rtl/>
        </w:rPr>
        <w:t>השלמה</w:t>
      </w:r>
      <w:r w:rsidRPr="005F0BD0">
        <w:rPr>
          <w:rtl/>
        </w:rPr>
        <w:t xml:space="preserve"> </w:t>
      </w:r>
      <w:r w:rsidRPr="005F0BD0">
        <w:rPr>
          <w:rFonts w:hint="eastAsia"/>
          <w:rtl/>
        </w:rPr>
        <w:t>נוספת</w:t>
      </w:r>
      <w:r w:rsidRPr="005F0BD0">
        <w:rPr>
          <w:rtl/>
        </w:rPr>
        <w:t>.</w:t>
      </w:r>
    </w:p>
    <w:p w14:paraId="63D29950" w14:textId="77777777" w:rsidR="004E5558" w:rsidRPr="005F0BD0" w:rsidRDefault="004E5558" w:rsidP="00CF4DAE">
      <w:pPr>
        <w:pStyle w:val="1112"/>
        <w:numPr>
          <w:ilvl w:val="2"/>
          <w:numId w:val="51"/>
        </w:numPr>
        <w:ind w:left="1334" w:hanging="709"/>
        <w:rPr>
          <w:rtl/>
        </w:rPr>
      </w:pPr>
      <w:r w:rsidRPr="005F0BD0">
        <w:rPr>
          <w:rFonts w:hint="eastAsia"/>
          <w:rtl/>
        </w:rPr>
        <w:t>לצורך</w:t>
      </w:r>
      <w:r w:rsidRPr="005F0BD0">
        <w:rPr>
          <w:rtl/>
        </w:rPr>
        <w:t xml:space="preserve"> בדיקה ומתן ניקוד להצעות יעשה המזמין שימוש </w:t>
      </w:r>
      <w:r w:rsidRPr="005F0BD0">
        <w:rPr>
          <w:rFonts w:hint="eastAsia"/>
          <w:rtl/>
        </w:rPr>
        <w:t>במידע</w:t>
      </w:r>
      <w:r w:rsidRPr="005F0BD0">
        <w:rPr>
          <w:rtl/>
        </w:rPr>
        <w:t xml:space="preserve"> המפורט בהצעה שהגיש המציע וכן הוא רשאי לעשות שימוש במקורות מידע מהימנים אחרים וביניהם הידע המקצועי העומד לרשותו של המזמין, בניסיון העבר של המזמין עם המציע או של גוף ממשלתי אחר עם המציע, ככל שקיים ניסיון כאמור, במידע ציבורי על המציע, </w:t>
      </w:r>
      <w:r w:rsidRPr="005F0BD0">
        <w:rPr>
          <w:rFonts w:hint="eastAsia"/>
          <w:rtl/>
        </w:rPr>
        <w:t>ב</w:t>
      </w:r>
      <w:r w:rsidRPr="005F0BD0">
        <w:rPr>
          <w:rtl/>
        </w:rPr>
        <w:t xml:space="preserve">חוות דעת יועצים </w:t>
      </w:r>
      <w:r w:rsidRPr="005F0BD0">
        <w:rPr>
          <w:rFonts w:hint="eastAsia"/>
          <w:rtl/>
        </w:rPr>
        <w:t>מקצועיים</w:t>
      </w:r>
      <w:r w:rsidRPr="005F0BD0">
        <w:rPr>
          <w:rtl/>
        </w:rPr>
        <w:t>, וכ</w:t>
      </w:r>
      <w:r w:rsidRPr="005F0BD0">
        <w:rPr>
          <w:rFonts w:hint="eastAsia"/>
          <w:rtl/>
        </w:rPr>
        <w:t>יוצא</w:t>
      </w:r>
      <w:r w:rsidRPr="005F0BD0">
        <w:rPr>
          <w:rtl/>
        </w:rPr>
        <w:t xml:space="preserve"> </w:t>
      </w:r>
      <w:r w:rsidRPr="005F0BD0">
        <w:rPr>
          <w:rFonts w:hint="eastAsia"/>
          <w:rtl/>
        </w:rPr>
        <w:t>באלה</w:t>
      </w:r>
      <w:r w:rsidRPr="005F0BD0">
        <w:rPr>
          <w:rtl/>
        </w:rPr>
        <w:t xml:space="preserve">. </w:t>
      </w:r>
      <w:bookmarkStart w:id="118" w:name="show_isMarkivIchut_7"/>
      <w:r w:rsidRPr="005F0BD0">
        <w:rPr>
          <w:rFonts w:hint="eastAsia"/>
          <w:rtl/>
        </w:rPr>
        <w:t>יודגש</w:t>
      </w:r>
      <w:r w:rsidRPr="005F0BD0">
        <w:rPr>
          <w:rtl/>
        </w:rPr>
        <w:t xml:space="preserve">,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p>
    <w:bookmarkEnd w:id="118"/>
    <w:p w14:paraId="21508C7F" w14:textId="77777777" w:rsidR="004E5558" w:rsidRPr="005F0BD0" w:rsidRDefault="004E5558" w:rsidP="00CF4DAE">
      <w:pPr>
        <w:pStyle w:val="1112"/>
        <w:numPr>
          <w:ilvl w:val="2"/>
          <w:numId w:val="51"/>
        </w:numPr>
        <w:ind w:left="1334" w:hanging="709"/>
      </w:pPr>
      <w:r w:rsidRPr="005F0BD0">
        <w:rPr>
          <w:rFonts w:hint="eastAsia"/>
          <w:rtl/>
        </w:rPr>
        <w:t>בדיקת</w:t>
      </w:r>
      <w:r w:rsidRPr="005F0BD0">
        <w:rPr>
          <w:rtl/>
        </w:rPr>
        <w:t xml:space="preserve"> ההצעות במכרז תתבצע באופן הבא – ראשית י</w:t>
      </w:r>
      <w:r w:rsidRPr="005F0BD0">
        <w:rPr>
          <w:rFonts w:hint="eastAsia"/>
          <w:rtl/>
        </w:rPr>
        <w:t>נוקדו</w:t>
      </w:r>
      <w:r w:rsidRPr="005F0BD0">
        <w:rPr>
          <w:rtl/>
        </w:rPr>
        <w:t xml:space="preserve"> </w:t>
      </w:r>
      <w:r w:rsidRPr="005F0BD0">
        <w:rPr>
          <w:rFonts w:hint="eastAsia"/>
          <w:rtl/>
        </w:rPr>
        <w:t>ההצעות</w:t>
      </w:r>
      <w:r w:rsidRPr="005F0BD0">
        <w:rPr>
          <w:rtl/>
        </w:rPr>
        <w:t xml:space="preserve"> </w:t>
      </w:r>
      <w:r w:rsidRPr="005F0BD0">
        <w:rPr>
          <w:rFonts w:hint="eastAsia"/>
          <w:rtl/>
        </w:rPr>
        <w:t>בהתאם</w:t>
      </w:r>
      <w:r w:rsidRPr="005F0BD0">
        <w:rPr>
          <w:rtl/>
        </w:rPr>
        <w:t xml:space="preserve"> </w:t>
      </w:r>
      <w:r w:rsidRPr="005F0BD0">
        <w:rPr>
          <w:rFonts w:hint="eastAsia"/>
          <w:rtl/>
        </w:rPr>
        <w:t>לאמות</w:t>
      </w:r>
      <w:r w:rsidRPr="005F0BD0">
        <w:rPr>
          <w:rtl/>
        </w:rPr>
        <w:t xml:space="preserve"> </w:t>
      </w:r>
      <w:r w:rsidRPr="005F0BD0">
        <w:rPr>
          <w:rFonts w:hint="eastAsia"/>
          <w:rtl/>
        </w:rPr>
        <w:t>המידה</w:t>
      </w:r>
      <w:r w:rsidRPr="005F0BD0">
        <w:rPr>
          <w:rtl/>
        </w:rPr>
        <w:t xml:space="preserve"> </w:t>
      </w:r>
      <w:r w:rsidRPr="005F0BD0">
        <w:rPr>
          <w:rFonts w:hint="eastAsia"/>
          <w:rtl/>
        </w:rPr>
        <w:t>המפורטות</w:t>
      </w:r>
      <w:r w:rsidRPr="005F0BD0">
        <w:rPr>
          <w:rtl/>
        </w:rPr>
        <w:t xml:space="preserve"> </w:t>
      </w:r>
      <w:r w:rsidRPr="005F0BD0">
        <w:rPr>
          <w:rFonts w:hint="eastAsia"/>
          <w:rtl/>
        </w:rPr>
        <w:t>במכרז</w:t>
      </w:r>
      <w:r w:rsidRPr="005F0BD0">
        <w:rPr>
          <w:rtl/>
        </w:rPr>
        <w:t xml:space="preserve"> </w:t>
      </w:r>
      <w:r w:rsidRPr="005F0BD0">
        <w:rPr>
          <w:rFonts w:hint="eastAsia"/>
          <w:rtl/>
        </w:rPr>
        <w:t>ורק</w:t>
      </w:r>
      <w:r w:rsidRPr="005F0BD0">
        <w:rPr>
          <w:rtl/>
        </w:rPr>
        <w:t xml:space="preserve"> 8 </w:t>
      </w:r>
      <w:r w:rsidRPr="005F0BD0">
        <w:rPr>
          <w:rFonts w:hint="eastAsia"/>
          <w:rtl/>
        </w:rPr>
        <w:t>המציעים</w:t>
      </w:r>
      <w:r w:rsidRPr="005F0BD0">
        <w:rPr>
          <w:rtl/>
        </w:rPr>
        <w:t xml:space="preserve"> </w:t>
      </w:r>
      <w:r w:rsidRPr="005F0BD0">
        <w:rPr>
          <w:rFonts w:hint="eastAsia"/>
          <w:rtl/>
        </w:rPr>
        <w:t>בעלי</w:t>
      </w:r>
      <w:r w:rsidRPr="005F0BD0">
        <w:rPr>
          <w:rtl/>
        </w:rPr>
        <w:t xml:space="preserve"> </w:t>
      </w:r>
      <w:r w:rsidRPr="005F0BD0">
        <w:rPr>
          <w:rFonts w:hint="eastAsia"/>
          <w:rtl/>
        </w:rPr>
        <w:t>הניקוד</w:t>
      </w:r>
      <w:r w:rsidRPr="005F0BD0">
        <w:rPr>
          <w:rtl/>
        </w:rPr>
        <w:t xml:space="preserve"> </w:t>
      </w:r>
      <w:r w:rsidRPr="005F0BD0">
        <w:rPr>
          <w:rFonts w:hint="eastAsia"/>
          <w:rtl/>
        </w:rPr>
        <w:t>הגבוה</w:t>
      </w:r>
      <w:r w:rsidRPr="005F0BD0">
        <w:rPr>
          <w:rtl/>
        </w:rPr>
        <w:t xml:space="preserve"> </w:t>
      </w:r>
      <w:r w:rsidRPr="005F0BD0">
        <w:rPr>
          <w:rFonts w:hint="eastAsia"/>
          <w:rtl/>
        </w:rPr>
        <w:t>ביותר</w:t>
      </w:r>
      <w:r w:rsidRPr="005F0BD0">
        <w:rPr>
          <w:rtl/>
        </w:rPr>
        <w:t xml:space="preserve"> </w:t>
      </w:r>
      <w:r w:rsidRPr="005F0BD0">
        <w:rPr>
          <w:rFonts w:hint="eastAsia"/>
          <w:rtl/>
        </w:rPr>
        <w:t>יעלו</w:t>
      </w:r>
      <w:r w:rsidRPr="005F0BD0">
        <w:rPr>
          <w:rtl/>
        </w:rPr>
        <w:t xml:space="preserve"> </w:t>
      </w:r>
      <w:r w:rsidRPr="005F0BD0">
        <w:rPr>
          <w:rFonts w:hint="eastAsia"/>
          <w:rtl/>
        </w:rPr>
        <w:t>לשלב</w:t>
      </w:r>
      <w:r w:rsidRPr="005F0BD0">
        <w:rPr>
          <w:rtl/>
        </w:rPr>
        <w:t xml:space="preserve"> </w:t>
      </w:r>
      <w:r w:rsidRPr="005F0BD0">
        <w:rPr>
          <w:rFonts w:hint="eastAsia"/>
          <w:rtl/>
        </w:rPr>
        <w:t>הראיונות</w:t>
      </w:r>
      <w:r w:rsidRPr="005F0BD0">
        <w:rPr>
          <w:rtl/>
        </w:rPr>
        <w:t>.</w:t>
      </w:r>
    </w:p>
    <w:p w14:paraId="2A2AB656"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rFonts w:hint="eastAsia"/>
          <w:szCs w:val="28"/>
          <w:rtl/>
        </w:rPr>
        <w:t>הצעה</w:t>
      </w:r>
      <w:r w:rsidRPr="005F0BD0">
        <w:rPr>
          <w:szCs w:val="28"/>
          <w:rtl/>
        </w:rPr>
        <w:t xml:space="preserve"> </w:t>
      </w:r>
      <w:r w:rsidRPr="005F0BD0">
        <w:rPr>
          <w:rFonts w:hint="eastAsia"/>
          <w:szCs w:val="28"/>
          <w:rtl/>
        </w:rPr>
        <w:t>יחידה</w:t>
      </w:r>
    </w:p>
    <w:p w14:paraId="43A1BEAF" w14:textId="77777777" w:rsidR="004E5558" w:rsidRPr="005F0BD0" w:rsidRDefault="004E5558" w:rsidP="00CF4DAE">
      <w:pPr>
        <w:pStyle w:val="1112"/>
        <w:numPr>
          <w:ilvl w:val="2"/>
          <w:numId w:val="51"/>
        </w:numPr>
        <w:ind w:left="1334" w:hanging="709"/>
      </w:pPr>
      <w:r w:rsidRPr="005F0BD0">
        <w:rPr>
          <w:rFonts w:hint="eastAsia"/>
          <w:b/>
          <w:bCs/>
          <w:rtl/>
        </w:rPr>
        <w:t>ככל</w:t>
      </w:r>
      <w:r w:rsidRPr="005F0BD0">
        <w:rPr>
          <w:b/>
          <w:bCs/>
          <w:rtl/>
        </w:rPr>
        <w:t xml:space="preserve"> </w:t>
      </w:r>
      <w:r w:rsidRPr="005F0BD0">
        <w:rPr>
          <w:rFonts w:hint="eastAsia"/>
          <w:rtl/>
        </w:rPr>
        <w:t>שהוגשה</w:t>
      </w:r>
      <w:r w:rsidRPr="005F0BD0">
        <w:rPr>
          <w:b/>
          <w:bCs/>
          <w:rtl/>
        </w:rPr>
        <w:t xml:space="preserve"> </w:t>
      </w:r>
      <w:r w:rsidRPr="005F0BD0">
        <w:rPr>
          <w:rFonts w:hint="eastAsia"/>
          <w:b/>
          <w:bCs/>
          <w:rtl/>
        </w:rPr>
        <w:t>במכרז</w:t>
      </w:r>
      <w:r w:rsidRPr="005F0BD0">
        <w:rPr>
          <w:b/>
          <w:bCs/>
          <w:rtl/>
        </w:rPr>
        <w:t xml:space="preserve"> </w:t>
      </w:r>
      <w:r w:rsidRPr="005F0BD0">
        <w:rPr>
          <w:rFonts w:hint="eastAsia"/>
          <w:b/>
          <w:bCs/>
          <w:rtl/>
        </w:rPr>
        <w:t>הצעה</w:t>
      </w:r>
      <w:r w:rsidRPr="005F0BD0">
        <w:rPr>
          <w:b/>
          <w:bCs/>
          <w:rtl/>
        </w:rPr>
        <w:t xml:space="preserve"> </w:t>
      </w:r>
      <w:r w:rsidRPr="005F0BD0">
        <w:rPr>
          <w:rFonts w:hint="eastAsia"/>
          <w:b/>
          <w:bCs/>
          <w:rtl/>
        </w:rPr>
        <w:t>יחידה</w:t>
      </w:r>
      <w:r w:rsidRPr="005F0BD0">
        <w:rPr>
          <w:b/>
          <w:bCs/>
          <w:rtl/>
        </w:rPr>
        <w:t xml:space="preserve"> </w:t>
      </w:r>
      <w:r w:rsidRPr="005F0BD0">
        <w:rPr>
          <w:rFonts w:hint="eastAsia"/>
          <w:b/>
          <w:bCs/>
          <w:rtl/>
        </w:rPr>
        <w:t>או</w:t>
      </w:r>
      <w:r w:rsidRPr="005F0BD0">
        <w:rPr>
          <w:b/>
          <w:bCs/>
          <w:rtl/>
        </w:rPr>
        <w:t xml:space="preserve"> </w:t>
      </w:r>
      <w:r w:rsidRPr="005F0BD0">
        <w:rPr>
          <w:rFonts w:hint="eastAsia"/>
          <w:b/>
          <w:bCs/>
          <w:rtl/>
        </w:rPr>
        <w:t>שלאחר</w:t>
      </w:r>
      <w:r w:rsidRPr="005F0BD0">
        <w:rPr>
          <w:b/>
          <w:bCs/>
          <w:rtl/>
        </w:rPr>
        <w:t xml:space="preserve"> </w:t>
      </w:r>
      <w:r w:rsidRPr="005F0BD0">
        <w:rPr>
          <w:rFonts w:hint="eastAsia"/>
          <w:b/>
          <w:bCs/>
          <w:rtl/>
        </w:rPr>
        <w:t>בדיקת</w:t>
      </w:r>
      <w:r w:rsidRPr="005F0BD0">
        <w:rPr>
          <w:b/>
          <w:bCs/>
          <w:rtl/>
        </w:rPr>
        <w:t xml:space="preserve"> </w:t>
      </w:r>
      <w:r w:rsidRPr="005F0BD0">
        <w:rPr>
          <w:rFonts w:hint="eastAsia"/>
          <w:b/>
          <w:bCs/>
          <w:rtl/>
        </w:rPr>
        <w:t>ההצעות</w:t>
      </w:r>
      <w:r w:rsidRPr="005F0BD0">
        <w:rPr>
          <w:b/>
          <w:bCs/>
          <w:rtl/>
        </w:rPr>
        <w:t xml:space="preserve"> </w:t>
      </w:r>
      <w:r w:rsidRPr="005F0BD0">
        <w:rPr>
          <w:rFonts w:hint="eastAsia"/>
          <w:b/>
          <w:bCs/>
          <w:rtl/>
        </w:rPr>
        <w:t>נותרה</w:t>
      </w:r>
      <w:r w:rsidRPr="005F0BD0">
        <w:rPr>
          <w:b/>
          <w:bCs/>
          <w:rtl/>
        </w:rPr>
        <w:t xml:space="preserve"> </w:t>
      </w:r>
      <w:r w:rsidRPr="005F0BD0">
        <w:rPr>
          <w:rFonts w:hint="eastAsia"/>
          <w:b/>
          <w:bCs/>
          <w:rtl/>
        </w:rPr>
        <w:t>הצעה</w:t>
      </w:r>
      <w:r w:rsidRPr="005F0BD0">
        <w:rPr>
          <w:b/>
          <w:bCs/>
          <w:rtl/>
        </w:rPr>
        <w:t xml:space="preserve"> </w:t>
      </w:r>
      <w:r w:rsidRPr="005F0BD0">
        <w:rPr>
          <w:rFonts w:hint="eastAsia"/>
          <w:b/>
          <w:bCs/>
          <w:rtl/>
        </w:rPr>
        <w:t>אחת</w:t>
      </w:r>
      <w:r w:rsidRPr="005F0BD0">
        <w:rPr>
          <w:b/>
          <w:bCs/>
          <w:rtl/>
        </w:rPr>
        <w:t xml:space="preserve"> </w:t>
      </w:r>
      <w:r w:rsidRPr="005F0BD0">
        <w:rPr>
          <w:rFonts w:hint="eastAsia"/>
          <w:b/>
          <w:bCs/>
          <w:rtl/>
        </w:rPr>
        <w:t>בלבד</w:t>
      </w:r>
      <w:r w:rsidRPr="005F0BD0">
        <w:rPr>
          <w:b/>
          <w:bCs/>
          <w:rtl/>
        </w:rPr>
        <w:t xml:space="preserve">, </w:t>
      </w:r>
      <w:r w:rsidRPr="005F0BD0">
        <w:rPr>
          <w:rFonts w:hint="eastAsia"/>
          <w:b/>
          <w:bCs/>
          <w:rtl/>
        </w:rPr>
        <w:t>המזמין</w:t>
      </w:r>
      <w:r w:rsidRPr="005F0BD0">
        <w:rPr>
          <w:b/>
          <w:bCs/>
          <w:rtl/>
        </w:rPr>
        <w:t xml:space="preserve">, </w:t>
      </w:r>
      <w:r w:rsidRPr="005F0BD0">
        <w:rPr>
          <w:rFonts w:hint="eastAsia"/>
          <w:b/>
          <w:bCs/>
          <w:rtl/>
        </w:rPr>
        <w:t>בהתאם</w:t>
      </w:r>
      <w:r w:rsidRPr="005F0BD0">
        <w:rPr>
          <w:b/>
          <w:bCs/>
          <w:rtl/>
        </w:rPr>
        <w:t xml:space="preserve"> </w:t>
      </w:r>
      <w:r w:rsidRPr="005F0BD0">
        <w:rPr>
          <w:rFonts w:hint="eastAsia"/>
          <w:b/>
          <w:bCs/>
          <w:rtl/>
        </w:rPr>
        <w:t>לשיקול</w:t>
      </w:r>
      <w:r w:rsidRPr="005F0BD0">
        <w:rPr>
          <w:b/>
          <w:bCs/>
          <w:rtl/>
        </w:rPr>
        <w:t xml:space="preserve"> </w:t>
      </w:r>
      <w:r w:rsidRPr="005F0BD0">
        <w:rPr>
          <w:rFonts w:hint="eastAsia"/>
          <w:b/>
          <w:bCs/>
          <w:rtl/>
        </w:rPr>
        <w:t>דעתו</w:t>
      </w:r>
      <w:r w:rsidRPr="005F0BD0">
        <w:rPr>
          <w:b/>
          <w:bCs/>
          <w:rtl/>
        </w:rPr>
        <w:t xml:space="preserve"> </w:t>
      </w:r>
      <w:r w:rsidRPr="005F0BD0">
        <w:rPr>
          <w:rFonts w:hint="eastAsia"/>
          <w:b/>
          <w:bCs/>
          <w:rtl/>
        </w:rPr>
        <w:t>הבלעדי</w:t>
      </w:r>
      <w:r w:rsidRPr="005F0BD0">
        <w:rPr>
          <w:b/>
          <w:bCs/>
          <w:rtl/>
        </w:rPr>
        <w:t xml:space="preserve"> </w:t>
      </w:r>
      <w:r w:rsidRPr="005F0BD0">
        <w:rPr>
          <w:rFonts w:hint="eastAsia"/>
          <w:b/>
          <w:bCs/>
          <w:rtl/>
        </w:rPr>
        <w:t>יהיה</w:t>
      </w:r>
      <w:r w:rsidRPr="005F0BD0">
        <w:rPr>
          <w:b/>
          <w:bCs/>
          <w:rtl/>
        </w:rPr>
        <w:t xml:space="preserve"> </w:t>
      </w:r>
      <w:r w:rsidRPr="005F0BD0">
        <w:rPr>
          <w:rFonts w:hint="eastAsia"/>
          <w:b/>
          <w:bCs/>
          <w:rtl/>
        </w:rPr>
        <w:t>רשאי</w:t>
      </w:r>
      <w:r w:rsidRPr="005F0BD0">
        <w:rPr>
          <w:b/>
          <w:bCs/>
          <w:rtl/>
        </w:rPr>
        <w:t>:</w:t>
      </w:r>
    </w:p>
    <w:p w14:paraId="2F1D1751" w14:textId="77777777" w:rsidR="004E5558" w:rsidRPr="005F0BD0" w:rsidRDefault="004E5558" w:rsidP="00CF4DAE">
      <w:pPr>
        <w:pStyle w:val="1112"/>
        <w:numPr>
          <w:ilvl w:val="2"/>
          <w:numId w:val="51"/>
        </w:numPr>
        <w:ind w:left="1334" w:hanging="709"/>
      </w:pPr>
      <w:r w:rsidRPr="005F0BD0">
        <w:rPr>
          <w:rFonts w:hint="eastAsia"/>
          <w:rtl/>
        </w:rPr>
        <w:t>להכריז</w:t>
      </w:r>
      <w:r w:rsidRPr="005F0BD0">
        <w:rPr>
          <w:b/>
          <w:bCs/>
          <w:rtl/>
        </w:rPr>
        <w:t xml:space="preserve"> </w:t>
      </w:r>
      <w:r w:rsidRPr="005F0BD0">
        <w:rPr>
          <w:rFonts w:hint="eastAsia"/>
          <w:b/>
          <w:bCs/>
          <w:rtl/>
        </w:rPr>
        <w:t>על</w:t>
      </w:r>
      <w:r w:rsidRPr="005F0BD0">
        <w:rPr>
          <w:b/>
          <w:bCs/>
          <w:rtl/>
        </w:rPr>
        <w:t xml:space="preserve"> </w:t>
      </w:r>
      <w:r w:rsidRPr="005F0BD0">
        <w:rPr>
          <w:rFonts w:hint="eastAsia"/>
          <w:b/>
          <w:bCs/>
          <w:rtl/>
        </w:rPr>
        <w:t>המציע</w:t>
      </w:r>
      <w:r w:rsidRPr="005F0BD0">
        <w:rPr>
          <w:b/>
          <w:bCs/>
          <w:rtl/>
        </w:rPr>
        <w:t xml:space="preserve"> </w:t>
      </w:r>
      <w:r w:rsidRPr="005F0BD0">
        <w:rPr>
          <w:rFonts w:hint="eastAsia"/>
          <w:b/>
          <w:bCs/>
          <w:rtl/>
        </w:rPr>
        <w:t>שנותר</w:t>
      </w:r>
      <w:r w:rsidRPr="005F0BD0">
        <w:rPr>
          <w:b/>
          <w:bCs/>
          <w:rtl/>
        </w:rPr>
        <w:t xml:space="preserve"> </w:t>
      </w:r>
      <w:r w:rsidRPr="005F0BD0">
        <w:rPr>
          <w:rFonts w:hint="eastAsia"/>
          <w:b/>
          <w:bCs/>
          <w:rtl/>
        </w:rPr>
        <w:t>כזוכה</w:t>
      </w:r>
      <w:r w:rsidRPr="005F0BD0">
        <w:rPr>
          <w:b/>
          <w:bCs/>
          <w:rtl/>
        </w:rPr>
        <w:t>;</w:t>
      </w:r>
    </w:p>
    <w:p w14:paraId="0A144CCE" w14:textId="77777777" w:rsidR="004E5558" w:rsidRPr="005F0BD0" w:rsidRDefault="004E5558" w:rsidP="00CF4DAE">
      <w:pPr>
        <w:pStyle w:val="1112"/>
        <w:numPr>
          <w:ilvl w:val="2"/>
          <w:numId w:val="51"/>
        </w:numPr>
        <w:ind w:left="1334" w:hanging="709"/>
      </w:pPr>
      <w:r w:rsidRPr="005F0BD0">
        <w:rPr>
          <w:rFonts w:hint="eastAsia"/>
          <w:b/>
          <w:bCs/>
          <w:rtl/>
        </w:rPr>
        <w:t>לבטל</w:t>
      </w:r>
      <w:r w:rsidRPr="005F0BD0">
        <w:rPr>
          <w:b/>
          <w:bCs/>
          <w:rtl/>
        </w:rPr>
        <w:t xml:space="preserve"> </w:t>
      </w:r>
      <w:r w:rsidRPr="005F0BD0">
        <w:rPr>
          <w:rFonts w:hint="eastAsia"/>
          <w:b/>
          <w:bCs/>
          <w:rtl/>
        </w:rPr>
        <w:t>את</w:t>
      </w:r>
      <w:r w:rsidRPr="005F0BD0">
        <w:rPr>
          <w:b/>
          <w:bCs/>
          <w:rtl/>
        </w:rPr>
        <w:t xml:space="preserve"> </w:t>
      </w:r>
      <w:r w:rsidRPr="005F0BD0">
        <w:rPr>
          <w:rFonts w:hint="eastAsia"/>
          <w:b/>
          <w:bCs/>
          <w:rtl/>
        </w:rPr>
        <w:t>המכרז</w:t>
      </w:r>
      <w:r w:rsidRPr="005F0BD0">
        <w:rPr>
          <w:b/>
          <w:bCs/>
          <w:rtl/>
        </w:rPr>
        <w:t xml:space="preserve">, </w:t>
      </w:r>
      <w:r w:rsidRPr="005F0BD0">
        <w:rPr>
          <w:rFonts w:hint="eastAsia"/>
          <w:b/>
          <w:bCs/>
          <w:rtl/>
        </w:rPr>
        <w:t>ולצאת</w:t>
      </w:r>
      <w:r w:rsidRPr="005F0BD0">
        <w:rPr>
          <w:b/>
          <w:bCs/>
          <w:rtl/>
        </w:rPr>
        <w:t xml:space="preserve"> </w:t>
      </w:r>
      <w:r w:rsidRPr="005F0BD0">
        <w:rPr>
          <w:rFonts w:hint="eastAsia"/>
          <w:b/>
          <w:bCs/>
          <w:rtl/>
        </w:rPr>
        <w:t>למכרז</w:t>
      </w:r>
      <w:r w:rsidRPr="005F0BD0">
        <w:rPr>
          <w:b/>
          <w:bCs/>
          <w:rtl/>
        </w:rPr>
        <w:t xml:space="preserve"> </w:t>
      </w:r>
      <w:r w:rsidRPr="005F0BD0">
        <w:rPr>
          <w:rFonts w:hint="eastAsia"/>
          <w:b/>
          <w:bCs/>
          <w:rtl/>
        </w:rPr>
        <w:t>חדש</w:t>
      </w:r>
      <w:r w:rsidRPr="005F0BD0">
        <w:rPr>
          <w:b/>
          <w:bCs/>
          <w:rtl/>
        </w:rPr>
        <w:t>;</w:t>
      </w:r>
      <w:bookmarkEnd w:id="115"/>
      <w:bookmarkEnd w:id="116"/>
      <w:bookmarkEnd w:id="117"/>
    </w:p>
    <w:p w14:paraId="47D32E29" w14:textId="77777777" w:rsidR="004E5558" w:rsidRPr="005F0BD0" w:rsidRDefault="004E5558" w:rsidP="00CF4DAE">
      <w:pPr>
        <w:pStyle w:val="11"/>
        <w:tabs>
          <w:tab w:val="left" w:pos="483"/>
          <w:tab w:val="left" w:pos="625"/>
        </w:tabs>
        <w:bidi/>
        <w:spacing w:line="360" w:lineRule="auto"/>
        <w:ind w:left="625" w:hanging="567"/>
        <w:jc w:val="left"/>
        <w:rPr>
          <w:szCs w:val="28"/>
        </w:rPr>
      </w:pPr>
      <w:bookmarkStart w:id="119" w:name="_Toc43400616"/>
      <w:bookmarkStart w:id="120" w:name="_Toc44931925"/>
      <w:bookmarkStart w:id="121" w:name="_Toc44932012"/>
      <w:r w:rsidRPr="005F0BD0">
        <w:rPr>
          <w:rFonts w:hint="eastAsia"/>
          <w:szCs w:val="28"/>
          <w:rtl/>
        </w:rPr>
        <w:lastRenderedPageBreak/>
        <w:t>פסילת</w:t>
      </w:r>
      <w:r w:rsidRPr="005F0BD0">
        <w:rPr>
          <w:szCs w:val="28"/>
          <w:rtl/>
        </w:rPr>
        <w:t xml:space="preserve"> הצעות</w:t>
      </w:r>
      <w:bookmarkEnd w:id="119"/>
      <w:bookmarkEnd w:id="120"/>
      <w:bookmarkEnd w:id="121"/>
      <w:r w:rsidRPr="005F0BD0">
        <w:rPr>
          <w:szCs w:val="28"/>
          <w:rtl/>
        </w:rPr>
        <w:t xml:space="preserve"> </w:t>
      </w:r>
    </w:p>
    <w:p w14:paraId="0B9EC4FF" w14:textId="77777777" w:rsidR="004E5558" w:rsidRPr="005F0BD0" w:rsidRDefault="004E5558" w:rsidP="00CF4DAE">
      <w:pPr>
        <w:pStyle w:val="1112"/>
        <w:numPr>
          <w:ilvl w:val="2"/>
          <w:numId w:val="51"/>
        </w:numPr>
        <w:ind w:left="1334" w:hanging="709"/>
      </w:pPr>
      <w:r w:rsidRPr="005F0BD0">
        <w:rPr>
          <w:rFonts w:hint="eastAsia"/>
          <w:rtl/>
        </w:rPr>
        <w:t>המזמין</w:t>
      </w:r>
      <w:r w:rsidRPr="005F0BD0">
        <w:rPr>
          <w:rtl/>
        </w:rPr>
        <w:t xml:space="preserve">, </w:t>
      </w:r>
      <w:r w:rsidRPr="005F0BD0">
        <w:rPr>
          <w:rFonts w:hint="eastAsia"/>
          <w:rtl/>
        </w:rPr>
        <w:t>לאחר</w:t>
      </w:r>
      <w:r w:rsidRPr="005F0BD0">
        <w:rPr>
          <w:rtl/>
        </w:rPr>
        <w:t xml:space="preserve"> </w:t>
      </w:r>
      <w:r w:rsidRPr="005F0BD0">
        <w:rPr>
          <w:rFonts w:hint="eastAsia"/>
          <w:rtl/>
        </w:rPr>
        <w:t>שנתן</w:t>
      </w:r>
      <w:r w:rsidRPr="005F0BD0">
        <w:rPr>
          <w:rtl/>
        </w:rPr>
        <w:t xml:space="preserve"> </w:t>
      </w:r>
      <w:r w:rsidRPr="005F0BD0">
        <w:rPr>
          <w:rFonts w:hint="eastAsia"/>
          <w:rtl/>
        </w:rPr>
        <w:t>למציע</w:t>
      </w:r>
      <w:r w:rsidRPr="005F0BD0">
        <w:rPr>
          <w:rtl/>
        </w:rPr>
        <w:t xml:space="preserve"> </w:t>
      </w:r>
      <w:r w:rsidRPr="005F0BD0">
        <w:rPr>
          <w:rFonts w:hint="eastAsia"/>
          <w:rtl/>
        </w:rPr>
        <w:t>זכות</w:t>
      </w:r>
      <w:r w:rsidRPr="005F0BD0">
        <w:rPr>
          <w:rtl/>
        </w:rPr>
        <w:t xml:space="preserve"> </w:t>
      </w:r>
      <w:r w:rsidRPr="005F0BD0">
        <w:rPr>
          <w:rFonts w:hint="eastAsia"/>
          <w:rtl/>
        </w:rPr>
        <w:t>טיעון</w:t>
      </w:r>
      <w:r w:rsidRPr="005F0BD0">
        <w:rPr>
          <w:rtl/>
        </w:rPr>
        <w:t xml:space="preserve"> (בכתב </w:t>
      </w:r>
      <w:r w:rsidRPr="005F0BD0">
        <w:rPr>
          <w:rFonts w:hint="eastAsia"/>
          <w:rtl/>
        </w:rPr>
        <w:t>או</w:t>
      </w:r>
      <w:r w:rsidRPr="005F0BD0">
        <w:rPr>
          <w:rtl/>
        </w:rPr>
        <w:t xml:space="preserve"> </w:t>
      </w:r>
      <w:r w:rsidRPr="005F0BD0">
        <w:rPr>
          <w:rFonts w:hint="eastAsia"/>
          <w:rtl/>
        </w:rPr>
        <w:t>בע</w:t>
      </w:r>
      <w:r w:rsidRPr="005F0BD0">
        <w:rPr>
          <w:rtl/>
        </w:rPr>
        <w:t xml:space="preserve">"פ, </w:t>
      </w:r>
      <w:r w:rsidRPr="005F0BD0">
        <w:rPr>
          <w:rFonts w:hint="eastAsia"/>
          <w:rtl/>
        </w:rPr>
        <w:t>בהתאם</w:t>
      </w:r>
      <w:r w:rsidRPr="005F0BD0">
        <w:rPr>
          <w:rtl/>
        </w:rPr>
        <w:t xml:space="preserve"> </w:t>
      </w:r>
      <w:r w:rsidRPr="005F0BD0">
        <w:rPr>
          <w:rFonts w:hint="eastAsia"/>
          <w:rtl/>
        </w:rPr>
        <w:t>לקביעתו</w:t>
      </w:r>
      <w:r w:rsidRPr="005F0BD0">
        <w:rPr>
          <w:rtl/>
        </w:rPr>
        <w:t xml:space="preserve"> </w:t>
      </w:r>
      <w:r w:rsidRPr="005F0BD0">
        <w:rPr>
          <w:rFonts w:hint="eastAsia"/>
          <w:rtl/>
        </w:rPr>
        <w:t>הבלעדית</w:t>
      </w:r>
      <w:r w:rsidRPr="005F0BD0">
        <w:rPr>
          <w:rtl/>
        </w:rPr>
        <w:t xml:space="preserve"> </w:t>
      </w:r>
      <w:r w:rsidRPr="005F0BD0">
        <w:rPr>
          <w:rFonts w:hint="eastAsia"/>
          <w:rtl/>
        </w:rPr>
        <w:t>של</w:t>
      </w:r>
      <w:r w:rsidRPr="005F0BD0">
        <w:rPr>
          <w:rtl/>
        </w:rPr>
        <w:t xml:space="preserve"> </w:t>
      </w:r>
      <w:r w:rsidRPr="005F0BD0">
        <w:rPr>
          <w:rFonts w:hint="eastAsia"/>
          <w:rtl/>
        </w:rPr>
        <w:t>המזמין</w:t>
      </w:r>
      <w:r w:rsidRPr="005F0BD0">
        <w:rPr>
          <w:rtl/>
        </w:rPr>
        <w:t xml:space="preserve">) </w:t>
      </w:r>
      <w:r w:rsidRPr="005F0BD0">
        <w:rPr>
          <w:rFonts w:hint="eastAsia"/>
          <w:rtl/>
        </w:rPr>
        <w:t>יהיה</w:t>
      </w:r>
      <w:r w:rsidRPr="005F0BD0">
        <w:rPr>
          <w:rtl/>
        </w:rPr>
        <w:t xml:space="preserve"> </w:t>
      </w:r>
      <w:r w:rsidRPr="005F0BD0">
        <w:rPr>
          <w:rFonts w:hint="eastAsia"/>
          <w:rtl/>
        </w:rPr>
        <w:t>רשאי</w:t>
      </w:r>
      <w:r w:rsidRPr="005F0BD0">
        <w:rPr>
          <w:rtl/>
        </w:rPr>
        <w:t xml:space="preserve"> </w:t>
      </w:r>
      <w:r w:rsidRPr="005F0BD0">
        <w:rPr>
          <w:rFonts w:hint="eastAsia"/>
          <w:rtl/>
        </w:rPr>
        <w:t>לפסול</w:t>
      </w:r>
      <w:r w:rsidRPr="005F0BD0">
        <w:rPr>
          <w:rtl/>
        </w:rPr>
        <w:t xml:space="preserve"> </w:t>
      </w:r>
      <w:r w:rsidRPr="005F0BD0">
        <w:rPr>
          <w:rFonts w:hint="eastAsia"/>
          <w:rtl/>
        </w:rPr>
        <w:t>הצעה</w:t>
      </w:r>
      <w:r w:rsidRPr="005F0BD0">
        <w:rPr>
          <w:rtl/>
        </w:rPr>
        <w:t xml:space="preserve"> </w:t>
      </w:r>
      <w:r w:rsidRPr="005F0BD0">
        <w:rPr>
          <w:rFonts w:hint="eastAsia"/>
          <w:rtl/>
        </w:rPr>
        <w:t>שהוגשה</w:t>
      </w:r>
      <w:r w:rsidRPr="005F0BD0">
        <w:rPr>
          <w:rtl/>
        </w:rPr>
        <w:t xml:space="preserve"> </w:t>
      </w:r>
      <w:r w:rsidRPr="005F0BD0">
        <w:rPr>
          <w:rFonts w:hint="eastAsia"/>
          <w:rtl/>
        </w:rPr>
        <w:t>במכרז</w:t>
      </w:r>
      <w:r w:rsidRPr="005F0BD0">
        <w:rPr>
          <w:rtl/>
        </w:rPr>
        <w:t xml:space="preserve">, </w:t>
      </w:r>
      <w:r w:rsidRPr="005F0BD0">
        <w:rPr>
          <w:rFonts w:hint="eastAsia"/>
          <w:rtl/>
        </w:rPr>
        <w:t>לפי</w:t>
      </w:r>
      <w:r w:rsidRPr="005F0BD0">
        <w:rPr>
          <w:rtl/>
        </w:rPr>
        <w:t xml:space="preserve"> </w:t>
      </w:r>
      <w:r w:rsidRPr="005F0BD0">
        <w:rPr>
          <w:rFonts w:hint="eastAsia"/>
          <w:rtl/>
        </w:rPr>
        <w:t>שיקול</w:t>
      </w:r>
      <w:r w:rsidRPr="005F0BD0">
        <w:rPr>
          <w:rtl/>
        </w:rPr>
        <w:t xml:space="preserve"> </w:t>
      </w:r>
      <w:r w:rsidRPr="005F0BD0">
        <w:rPr>
          <w:rFonts w:hint="eastAsia"/>
          <w:rtl/>
        </w:rPr>
        <w:t>דעתו</w:t>
      </w:r>
      <w:r w:rsidRPr="005F0BD0">
        <w:rPr>
          <w:rtl/>
        </w:rPr>
        <w:t xml:space="preserve">, </w:t>
      </w:r>
      <w:r w:rsidRPr="005F0BD0">
        <w:rPr>
          <w:rFonts w:hint="eastAsia"/>
          <w:rtl/>
        </w:rPr>
        <w:t>בין</w:t>
      </w:r>
      <w:r w:rsidRPr="005F0BD0">
        <w:rPr>
          <w:rtl/>
        </w:rPr>
        <w:t xml:space="preserve"> </w:t>
      </w:r>
      <w:r w:rsidRPr="005F0BD0">
        <w:rPr>
          <w:rFonts w:hint="eastAsia"/>
          <w:rtl/>
        </w:rPr>
        <w:t>היתר</w:t>
      </w:r>
      <w:r w:rsidRPr="005F0BD0">
        <w:rPr>
          <w:rtl/>
        </w:rPr>
        <w:t xml:space="preserve">, </w:t>
      </w:r>
      <w:r w:rsidRPr="005F0BD0">
        <w:rPr>
          <w:rFonts w:hint="eastAsia"/>
          <w:rtl/>
        </w:rPr>
        <w:t>אם</w:t>
      </w:r>
      <w:r w:rsidRPr="005F0BD0">
        <w:rPr>
          <w:rtl/>
        </w:rPr>
        <w:t xml:space="preserve"> </w:t>
      </w:r>
      <w:r w:rsidRPr="005F0BD0">
        <w:rPr>
          <w:rFonts w:hint="eastAsia"/>
          <w:rtl/>
        </w:rPr>
        <w:t>מתקיים</w:t>
      </w:r>
      <w:r w:rsidRPr="005F0BD0">
        <w:rPr>
          <w:rtl/>
        </w:rPr>
        <w:t xml:space="preserve"> </w:t>
      </w:r>
      <w:r w:rsidRPr="005F0BD0">
        <w:rPr>
          <w:rFonts w:hint="eastAsia"/>
          <w:rtl/>
        </w:rPr>
        <w:t>אחד</w:t>
      </w:r>
      <w:r w:rsidRPr="005F0BD0">
        <w:rPr>
          <w:rtl/>
        </w:rPr>
        <w:t xml:space="preserve"> </w:t>
      </w:r>
      <w:r w:rsidRPr="005F0BD0">
        <w:rPr>
          <w:rFonts w:hint="eastAsia"/>
          <w:rtl/>
        </w:rPr>
        <w:t>מהתנאים</w:t>
      </w:r>
      <w:r w:rsidRPr="005F0BD0">
        <w:rPr>
          <w:rtl/>
        </w:rPr>
        <w:t xml:space="preserve"> </w:t>
      </w:r>
      <w:r w:rsidRPr="005F0BD0">
        <w:rPr>
          <w:rFonts w:hint="eastAsia"/>
          <w:rtl/>
        </w:rPr>
        <w:t>הבאים</w:t>
      </w:r>
      <w:r w:rsidRPr="005F0BD0">
        <w:rPr>
          <w:rtl/>
        </w:rPr>
        <w:t>:</w:t>
      </w:r>
    </w:p>
    <w:p w14:paraId="64F825E7" w14:textId="77777777" w:rsidR="004E5558" w:rsidRPr="005F0BD0" w:rsidRDefault="004E5558" w:rsidP="004E5558">
      <w:pPr>
        <w:pStyle w:val="1111"/>
        <w:ind w:left="2466"/>
        <w:rPr>
          <w:rtl/>
        </w:rPr>
      </w:pPr>
      <w:r w:rsidRPr="005F0BD0">
        <w:rPr>
          <w:rFonts w:hint="cs"/>
          <w:b/>
          <w:bCs/>
          <w:rtl/>
        </w:rPr>
        <w:t xml:space="preserve">פסילת </w:t>
      </w:r>
      <w:r w:rsidRPr="005F0BD0">
        <w:rPr>
          <w:rFonts w:hint="eastAsia"/>
          <w:b/>
          <w:bCs/>
          <w:rtl/>
        </w:rPr>
        <w:t>הצעה</w:t>
      </w:r>
      <w:r w:rsidRPr="005F0BD0">
        <w:rPr>
          <w:b/>
          <w:bCs/>
          <w:rtl/>
        </w:rPr>
        <w:t xml:space="preserve"> </w:t>
      </w:r>
      <w:r w:rsidRPr="005F0BD0">
        <w:rPr>
          <w:rFonts w:hint="eastAsia"/>
          <w:b/>
          <w:bCs/>
          <w:rtl/>
        </w:rPr>
        <w:t>חסרה</w:t>
      </w:r>
      <w:r w:rsidRPr="005F0BD0">
        <w:rPr>
          <w:b/>
          <w:bCs/>
          <w:rtl/>
        </w:rPr>
        <w:t xml:space="preserve"> או לא ברורה</w:t>
      </w:r>
      <w:r w:rsidRPr="005F0BD0">
        <w:rPr>
          <w:rFonts w:hint="cs"/>
          <w:rtl/>
        </w:rPr>
        <w:t xml:space="preserve"> </w:t>
      </w:r>
      <w:r w:rsidRPr="005F0BD0">
        <w:rPr>
          <w:rtl/>
        </w:rPr>
        <w:t>–</w:t>
      </w:r>
      <w:r w:rsidRPr="005F0BD0">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1ED302C2" w14:textId="77777777" w:rsidR="004E5558" w:rsidRPr="005F0BD0" w:rsidRDefault="004E5558" w:rsidP="004E5558">
      <w:pPr>
        <w:pStyle w:val="1111"/>
        <w:ind w:left="2466"/>
      </w:pPr>
      <w:r w:rsidRPr="005F0BD0">
        <w:rPr>
          <w:rFonts w:hint="cs"/>
          <w:b/>
          <w:bCs/>
          <w:rtl/>
        </w:rPr>
        <w:t>פסילת הצעה</w:t>
      </w:r>
      <w:r w:rsidRPr="005F0BD0">
        <w:rPr>
          <w:rFonts w:hint="cs"/>
          <w:rtl/>
        </w:rPr>
        <w:t xml:space="preserve"> </w:t>
      </w:r>
      <w:r w:rsidRPr="005F0BD0">
        <w:rPr>
          <w:rFonts w:hint="eastAsia"/>
          <w:b/>
          <w:bCs/>
          <w:rtl/>
        </w:rPr>
        <w:t>הפסדית</w:t>
      </w:r>
      <w:r w:rsidRPr="005F0BD0">
        <w:rPr>
          <w:rtl/>
        </w:rPr>
        <w:t>–</w:t>
      </w:r>
      <w:r w:rsidRPr="005F0BD0">
        <w:rPr>
          <w:rFonts w:hint="cs"/>
          <w:rtl/>
        </w:rPr>
        <w:t xml:space="preserve"> אם ההצעה הינה בלתי כלכלית למציע במידה המטילה בספק את יכולתו לעמוד בהתחייבויותיו היה ויזכה במכרז.</w:t>
      </w:r>
    </w:p>
    <w:p w14:paraId="201D9F46" w14:textId="77777777" w:rsidR="004E5558" w:rsidRPr="005F0BD0" w:rsidRDefault="004E5558" w:rsidP="004E5558">
      <w:pPr>
        <w:pStyle w:val="1111"/>
        <w:ind w:left="2466"/>
      </w:pPr>
      <w:r w:rsidRPr="005F0BD0">
        <w:rPr>
          <w:rFonts w:hint="cs"/>
          <w:b/>
          <w:bCs/>
          <w:rtl/>
        </w:rPr>
        <w:t xml:space="preserve">פסילת הצעה תכסיסנית או הצעה המוגשת בחוסר תום לב </w:t>
      </w:r>
      <w:r w:rsidRPr="005F0BD0">
        <w:rPr>
          <w:rtl/>
        </w:rPr>
        <w:t>–</w:t>
      </w:r>
      <w:r w:rsidRPr="005F0BD0">
        <w:rPr>
          <w:rFonts w:hint="cs"/>
          <w:rtl/>
        </w:rPr>
        <w:t xml:space="preserve"> אם הצעה הכוללת מחירים או הנחות חריגות, סבסוד צולב, </w:t>
      </w:r>
      <w:r w:rsidRPr="005F0BD0">
        <w:t>dumping</w:t>
      </w:r>
      <w:r w:rsidRPr="005F0BD0">
        <w:rPr>
          <w:rFonts w:hint="cs"/>
          <w:rtl/>
        </w:rPr>
        <w:t xml:space="preserve"> וכל מקרה אחר שבה ההצעה נגועה בחוסר תום לב, ובכלל זה במקרה של פעולה או התנהגות של המציע, במסגרת המכרז, שלא בתום לב.</w:t>
      </w:r>
    </w:p>
    <w:p w14:paraId="2B740F41" w14:textId="77777777" w:rsidR="004E5558" w:rsidRPr="005F0BD0" w:rsidRDefault="004E5558" w:rsidP="004E5558">
      <w:pPr>
        <w:pStyle w:val="1111"/>
        <w:ind w:left="2466"/>
      </w:pPr>
      <w:r w:rsidRPr="005F0BD0">
        <w:rPr>
          <w:rFonts w:hint="cs"/>
          <w:b/>
          <w:bCs/>
          <w:rtl/>
        </w:rPr>
        <w:t xml:space="preserve">פסילת הצעה עקב התנהגות במכרזים ובהתקשרויות קודמות </w:t>
      </w:r>
      <w:r w:rsidRPr="005F0BD0">
        <w:rPr>
          <w:rtl/>
        </w:rPr>
        <w:t>–</w:t>
      </w:r>
      <w:r w:rsidRPr="005F0BD0">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E7A0DC0" w14:textId="77777777" w:rsidR="004E5558" w:rsidRPr="005F0BD0" w:rsidRDefault="004E5558" w:rsidP="004E5558">
      <w:pPr>
        <w:pStyle w:val="1111"/>
        <w:ind w:left="2466"/>
      </w:pPr>
      <w:r w:rsidRPr="005F0BD0">
        <w:rPr>
          <w:rFonts w:hint="cs"/>
          <w:b/>
          <w:bCs/>
          <w:rtl/>
        </w:rPr>
        <w:t>פסילת הצעה עקב מצב כלכלי של המציע</w:t>
      </w:r>
      <w:r w:rsidRPr="005F0BD0">
        <w:rPr>
          <w:rFonts w:hint="cs"/>
          <w:rtl/>
        </w:rPr>
        <w:t xml:space="preserve"> </w:t>
      </w:r>
      <w:r w:rsidRPr="005F0BD0">
        <w:rPr>
          <w:rtl/>
        </w:rPr>
        <w:t>–</w:t>
      </w:r>
      <w:r w:rsidRPr="005F0BD0">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6E501F" w14:textId="77777777" w:rsidR="004E5558" w:rsidRPr="005F0BD0" w:rsidRDefault="004E5558" w:rsidP="004E5558">
      <w:pPr>
        <w:pStyle w:val="1111"/>
        <w:ind w:left="2466"/>
      </w:pPr>
      <w:r w:rsidRPr="005F0BD0">
        <w:rPr>
          <w:b/>
          <w:bCs/>
          <w:rtl/>
        </w:rPr>
        <w:t>פסיל</w:t>
      </w:r>
      <w:r w:rsidRPr="005F0BD0">
        <w:rPr>
          <w:rFonts w:hint="cs"/>
          <w:b/>
          <w:bCs/>
          <w:rtl/>
        </w:rPr>
        <w:t>ת הצעה</w:t>
      </w:r>
      <w:r w:rsidRPr="005F0BD0">
        <w:rPr>
          <w:b/>
          <w:bCs/>
          <w:rtl/>
        </w:rPr>
        <w:t xml:space="preserve"> עקב </w:t>
      </w:r>
      <w:r w:rsidRPr="005F0BD0">
        <w:rPr>
          <w:rFonts w:hint="cs"/>
          <w:b/>
          <w:bCs/>
          <w:rtl/>
        </w:rPr>
        <w:t>ניגוד עניינים</w:t>
      </w:r>
      <w:r w:rsidRPr="005F0BD0">
        <w:rPr>
          <w:rFonts w:hint="cs"/>
          <w:rtl/>
        </w:rPr>
        <w:t xml:space="preserve"> </w:t>
      </w:r>
      <w:r w:rsidRPr="005F0BD0">
        <w:rPr>
          <w:rtl/>
        </w:rPr>
        <w:t>–</w:t>
      </w:r>
      <w:r w:rsidRPr="005F0BD0">
        <w:rPr>
          <w:rFonts w:hint="cs"/>
          <w:rtl/>
        </w:rPr>
        <w:t xml:space="preserve"> אם קיים </w:t>
      </w:r>
      <w:r w:rsidRPr="005F0BD0">
        <w:rPr>
          <w:rtl/>
        </w:rPr>
        <w:t>ניגוד עניינים, ישיר או עקיף,</w:t>
      </w:r>
      <w:r w:rsidRPr="005F0BD0">
        <w:rPr>
          <w:rFonts w:hint="cs"/>
          <w:rtl/>
        </w:rPr>
        <w:t xml:space="preserve"> או חשש לניגוד עניינים</w:t>
      </w:r>
      <w:r w:rsidRPr="005F0BD0">
        <w:rPr>
          <w:rtl/>
        </w:rPr>
        <w:t xml:space="preserve"> בין ענייני המציע</w:t>
      </w:r>
      <w:r w:rsidRPr="005F0BD0">
        <w:rPr>
          <w:rFonts w:hint="cs"/>
          <w:rtl/>
        </w:rPr>
        <w:t>, ההצעה שהוא הגיש,</w:t>
      </w:r>
      <w:r w:rsidRPr="005F0BD0">
        <w:rPr>
          <w:rtl/>
        </w:rPr>
        <w:t xml:space="preserve"> או בעלי </w:t>
      </w:r>
      <w:r w:rsidRPr="005F0BD0">
        <w:rPr>
          <w:rFonts w:hint="cs"/>
          <w:rtl/>
        </w:rPr>
        <w:t>ה</w:t>
      </w:r>
      <w:r w:rsidRPr="005F0BD0">
        <w:rPr>
          <w:rtl/>
        </w:rPr>
        <w:t xml:space="preserve">עניין בו, לבין </w:t>
      </w:r>
      <w:r w:rsidRPr="005F0BD0">
        <w:rPr>
          <w:rFonts w:hint="cs"/>
          <w:rtl/>
        </w:rPr>
        <w:t xml:space="preserve">השתתפות וזכיה במכרז או </w:t>
      </w:r>
      <w:r w:rsidRPr="005F0BD0">
        <w:rPr>
          <w:rtl/>
        </w:rPr>
        <w:t>ביצוע השירותים על ידי המציע</w:t>
      </w:r>
      <w:r w:rsidRPr="005F0BD0">
        <w:rPr>
          <w:rFonts w:hint="cs"/>
          <w:rtl/>
        </w:rPr>
        <w:t>, באופן שלדעת המזמין, בהתאם לשיקול דעתו הבלעדי, אינו ניתן להסדרה.</w:t>
      </w:r>
    </w:p>
    <w:p w14:paraId="62049924" w14:textId="77777777" w:rsidR="004E5558" w:rsidRPr="005F0BD0" w:rsidRDefault="004E5558" w:rsidP="004E5558">
      <w:pPr>
        <w:pStyle w:val="1111"/>
        <w:ind w:left="2466"/>
      </w:pPr>
      <w:r w:rsidRPr="005F0BD0">
        <w:rPr>
          <w:rFonts w:hint="eastAsia"/>
          <w:b/>
          <w:bCs/>
          <w:rtl/>
        </w:rPr>
        <w:t>פסילת</w:t>
      </w:r>
      <w:r w:rsidRPr="005F0BD0">
        <w:rPr>
          <w:b/>
          <w:bCs/>
          <w:rtl/>
        </w:rPr>
        <w:t xml:space="preserve"> הצעה בגין תיאום הצעות </w:t>
      </w:r>
      <w:r w:rsidRPr="005F0BD0">
        <w:rPr>
          <w:rtl/>
        </w:rPr>
        <w:t xml:space="preserve">- אם </w:t>
      </w:r>
      <w:r w:rsidRPr="005F0BD0">
        <w:rPr>
          <w:rFonts w:hint="eastAsia"/>
          <w:rtl/>
        </w:rPr>
        <w:t>קיים</w:t>
      </w:r>
      <w:r w:rsidRPr="005F0BD0">
        <w:rPr>
          <w:rtl/>
        </w:rPr>
        <w:t xml:space="preserve"> </w:t>
      </w:r>
      <w:r w:rsidRPr="005F0BD0">
        <w:rPr>
          <w:rFonts w:hint="eastAsia"/>
          <w:rtl/>
        </w:rPr>
        <w:t>חשד</w:t>
      </w:r>
      <w:r w:rsidRPr="005F0BD0">
        <w:rPr>
          <w:rtl/>
        </w:rPr>
        <w:t xml:space="preserve"> </w:t>
      </w:r>
      <w:r w:rsidRPr="005F0BD0">
        <w:rPr>
          <w:rFonts w:hint="eastAsia"/>
          <w:rtl/>
        </w:rPr>
        <w:t>סביר</w:t>
      </w:r>
      <w:r w:rsidRPr="005F0BD0">
        <w:rPr>
          <w:rtl/>
        </w:rPr>
        <w:t xml:space="preserve"> </w:t>
      </w:r>
      <w:r w:rsidRPr="005F0BD0">
        <w:rPr>
          <w:rFonts w:hint="eastAsia"/>
          <w:rtl/>
        </w:rPr>
        <w:t>לתיאום</w:t>
      </w:r>
      <w:r w:rsidRPr="005F0BD0">
        <w:rPr>
          <w:rtl/>
        </w:rPr>
        <w:t xml:space="preserve"> </w:t>
      </w:r>
      <w:r w:rsidRPr="005F0BD0">
        <w:rPr>
          <w:rFonts w:hint="eastAsia"/>
          <w:rtl/>
        </w:rPr>
        <w:t>בין</w:t>
      </w:r>
      <w:r w:rsidRPr="005F0BD0">
        <w:rPr>
          <w:rtl/>
        </w:rPr>
        <w:t xml:space="preserve"> המציע להצעות אחרות </w:t>
      </w:r>
      <w:r w:rsidRPr="005F0BD0">
        <w:rPr>
          <w:rFonts w:hint="eastAsia"/>
          <w:rtl/>
        </w:rPr>
        <w:t>במכרז</w:t>
      </w:r>
      <w:r w:rsidRPr="005F0BD0">
        <w:rPr>
          <w:rtl/>
        </w:rPr>
        <w:t xml:space="preserve">, </w:t>
      </w:r>
      <w:r w:rsidRPr="005F0BD0">
        <w:rPr>
          <w:rFonts w:hint="eastAsia"/>
          <w:rtl/>
        </w:rPr>
        <w:t>או</w:t>
      </w:r>
      <w:r w:rsidRPr="005F0BD0">
        <w:rPr>
          <w:rtl/>
        </w:rPr>
        <w:t xml:space="preserve"> </w:t>
      </w:r>
      <w:r w:rsidRPr="005F0BD0">
        <w:rPr>
          <w:rFonts w:hint="eastAsia"/>
          <w:rtl/>
        </w:rPr>
        <w:t>בין</w:t>
      </w:r>
      <w:r w:rsidRPr="005F0BD0">
        <w:rPr>
          <w:rtl/>
        </w:rPr>
        <w:t xml:space="preserve"> </w:t>
      </w:r>
      <w:r w:rsidRPr="005F0BD0">
        <w:rPr>
          <w:rFonts w:hint="cs"/>
          <w:rtl/>
        </w:rPr>
        <w:t>ה</w:t>
      </w:r>
      <w:r w:rsidRPr="005F0BD0">
        <w:rPr>
          <w:rFonts w:hint="eastAsia"/>
          <w:rtl/>
        </w:rPr>
        <w:t>מציע</w:t>
      </w:r>
      <w:r w:rsidRPr="005F0BD0">
        <w:rPr>
          <w:rtl/>
        </w:rPr>
        <w:t xml:space="preserve"> </w:t>
      </w:r>
      <w:r w:rsidRPr="005F0BD0">
        <w:rPr>
          <w:rFonts w:hint="eastAsia"/>
          <w:rtl/>
        </w:rPr>
        <w:t>לבין</w:t>
      </w:r>
      <w:r w:rsidRPr="005F0BD0">
        <w:rPr>
          <w:rtl/>
        </w:rPr>
        <w:t xml:space="preserve"> </w:t>
      </w:r>
      <w:r w:rsidRPr="005F0BD0">
        <w:rPr>
          <w:rFonts w:hint="eastAsia"/>
          <w:rtl/>
        </w:rPr>
        <w:t>מציע</w:t>
      </w:r>
      <w:r w:rsidRPr="005F0BD0">
        <w:rPr>
          <w:rtl/>
        </w:rPr>
        <w:t xml:space="preserve"> </w:t>
      </w:r>
      <w:r w:rsidRPr="005F0BD0">
        <w:rPr>
          <w:rFonts w:hint="eastAsia"/>
          <w:rtl/>
        </w:rPr>
        <w:t>פוטנציאלי</w:t>
      </w:r>
      <w:r w:rsidRPr="005F0BD0">
        <w:rPr>
          <w:rFonts w:hint="cs"/>
          <w:rtl/>
        </w:rPr>
        <w:t>.</w:t>
      </w:r>
    </w:p>
    <w:p w14:paraId="6573D8C9" w14:textId="77777777" w:rsidR="004E5558" w:rsidRPr="005F0BD0" w:rsidRDefault="004E5558" w:rsidP="00CF4DAE">
      <w:pPr>
        <w:pStyle w:val="11"/>
        <w:tabs>
          <w:tab w:val="left" w:pos="483"/>
          <w:tab w:val="left" w:pos="625"/>
        </w:tabs>
        <w:bidi/>
        <w:spacing w:line="360" w:lineRule="auto"/>
        <w:ind w:left="625" w:hanging="567"/>
        <w:jc w:val="left"/>
        <w:rPr>
          <w:szCs w:val="28"/>
        </w:rPr>
      </w:pPr>
      <w:bookmarkStart w:id="122" w:name="_Toc43400617"/>
      <w:bookmarkStart w:id="123" w:name="_Toc44931926"/>
      <w:bookmarkStart w:id="124" w:name="_Toc44932013"/>
      <w:r w:rsidRPr="005F0BD0">
        <w:rPr>
          <w:rFonts w:hint="cs"/>
          <w:szCs w:val="28"/>
          <w:rtl/>
        </w:rPr>
        <w:t>מינוי נציג מטעם המציע</w:t>
      </w:r>
      <w:bookmarkEnd w:id="122"/>
      <w:bookmarkEnd w:id="123"/>
      <w:bookmarkEnd w:id="124"/>
    </w:p>
    <w:p w14:paraId="285087A3" w14:textId="77777777" w:rsidR="004E5558" w:rsidRPr="005F0BD0" w:rsidRDefault="004E5558" w:rsidP="00CF4DAE">
      <w:pPr>
        <w:pStyle w:val="1112"/>
        <w:numPr>
          <w:ilvl w:val="2"/>
          <w:numId w:val="51"/>
        </w:numPr>
        <w:ind w:left="1334" w:hanging="709"/>
        <w:rPr>
          <w:b/>
          <w:bCs/>
        </w:rPr>
      </w:pPr>
      <w:r w:rsidRPr="005F0BD0">
        <w:rPr>
          <w:rFonts w:hint="cs"/>
          <w:rtl/>
        </w:rPr>
        <w:lastRenderedPageBreak/>
        <w:t>לצורך המכרז ימנה המציע נציג מטעמו, (כמפורט ב</w:t>
      </w:r>
      <w:r w:rsidRPr="005F0BD0">
        <w:rPr>
          <w:rFonts w:hint="eastAsia"/>
          <w:rtl/>
        </w:rPr>
        <w:t>פרק</w:t>
      </w:r>
      <w:r w:rsidRPr="005F0BD0">
        <w:rPr>
          <w:rtl/>
        </w:rPr>
        <w:t xml:space="preserve"> </w:t>
      </w:r>
      <w:r w:rsidRPr="005F0BD0">
        <w:rPr>
          <w:rFonts w:hint="eastAsia"/>
          <w:rtl/>
        </w:rPr>
        <w:t>ב</w:t>
      </w:r>
      <w:r w:rsidRPr="005F0BD0">
        <w:rPr>
          <w:rFonts w:hint="cs"/>
          <w:rtl/>
        </w:rPr>
        <w:t>) אשר יהווה את הכתובת הבלעדית לכל פניה בנושא המכרז</w:t>
      </w:r>
      <w:r w:rsidRPr="005F0BD0">
        <w:rPr>
          <w:b/>
          <w:bCs/>
          <w:rtl/>
        </w:rPr>
        <w:t xml:space="preserve">. </w:t>
      </w:r>
    </w:p>
    <w:p w14:paraId="34705248" w14:textId="77777777" w:rsidR="004E5558" w:rsidRPr="005F0BD0" w:rsidRDefault="004E5558" w:rsidP="00CF4DAE">
      <w:pPr>
        <w:pStyle w:val="1112"/>
        <w:numPr>
          <w:ilvl w:val="2"/>
          <w:numId w:val="51"/>
        </w:numPr>
        <w:ind w:left="1334" w:hanging="709"/>
        <w:rPr>
          <w:rtl/>
        </w:rPr>
      </w:pPr>
      <w:r w:rsidRPr="005F0BD0">
        <w:rPr>
          <w:b/>
          <w:bCs/>
          <w:rtl/>
        </w:rPr>
        <w:t xml:space="preserve"> </w:t>
      </w:r>
      <w:r w:rsidRPr="005F0BD0">
        <w:rPr>
          <w:rtl/>
        </w:rPr>
        <w:t>כל מענה והתייחסות שתישלח מנציג המציע למזמין, או מהמזמין לנציג המציע תחייב את המציע</w:t>
      </w:r>
      <w:r w:rsidRPr="005F0BD0">
        <w:rPr>
          <w:rFonts w:hint="cs"/>
          <w:rtl/>
        </w:rPr>
        <w:t>.</w:t>
      </w:r>
    </w:p>
    <w:p w14:paraId="5411545E" w14:textId="77777777" w:rsidR="004E5558" w:rsidRPr="005F0BD0" w:rsidRDefault="004E5558" w:rsidP="00CF4DAE">
      <w:pPr>
        <w:pStyle w:val="11"/>
        <w:tabs>
          <w:tab w:val="left" w:pos="483"/>
          <w:tab w:val="left" w:pos="625"/>
        </w:tabs>
        <w:bidi/>
        <w:spacing w:line="360" w:lineRule="auto"/>
        <w:ind w:left="625" w:hanging="567"/>
        <w:jc w:val="left"/>
      </w:pPr>
      <w:r w:rsidRPr="005F0BD0">
        <w:rPr>
          <w:rFonts w:hint="cs"/>
          <w:szCs w:val="28"/>
          <w:rtl/>
        </w:rPr>
        <w:t>תוקף</w:t>
      </w:r>
      <w:r w:rsidRPr="005F0BD0">
        <w:rPr>
          <w:rtl/>
        </w:rPr>
        <w:t xml:space="preserve"> </w:t>
      </w:r>
      <w:r w:rsidRPr="005F0BD0">
        <w:rPr>
          <w:rFonts w:hint="eastAsia"/>
          <w:szCs w:val="28"/>
          <w:rtl/>
        </w:rPr>
        <w:t>הצעות</w:t>
      </w:r>
      <w:r w:rsidRPr="005F0BD0">
        <w:rPr>
          <w:rtl/>
        </w:rPr>
        <w:t xml:space="preserve"> </w:t>
      </w:r>
    </w:p>
    <w:p w14:paraId="37DE8D8A" w14:textId="77777777" w:rsidR="004E5558" w:rsidRPr="005F0BD0" w:rsidRDefault="004E5558" w:rsidP="00CF4DAE">
      <w:pPr>
        <w:pStyle w:val="11112"/>
        <w:rPr>
          <w:rtl/>
        </w:rPr>
      </w:pPr>
      <w:r w:rsidRPr="005F0BD0">
        <w:rPr>
          <w:rFonts w:hint="cs"/>
          <w:rtl/>
        </w:rPr>
        <w:t xml:space="preserve"> </w:t>
      </w:r>
      <w:r w:rsidRPr="005F0BD0">
        <w:rPr>
          <w:b w:val="0"/>
          <w:bCs w:val="0"/>
          <w:rtl/>
        </w:rPr>
        <w:t xml:space="preserve">תוקף ההצעה </w:t>
      </w:r>
      <w:r w:rsidRPr="005F0BD0">
        <w:rPr>
          <w:rFonts w:hint="eastAsia"/>
          <w:b w:val="0"/>
          <w:bCs w:val="0"/>
          <w:rtl/>
        </w:rPr>
        <w:t>הוא</w:t>
      </w:r>
      <w:r w:rsidRPr="005F0BD0">
        <w:rPr>
          <w:b w:val="0"/>
          <w:bCs w:val="0"/>
          <w:rtl/>
        </w:rPr>
        <w:t xml:space="preserve"> 180 </w:t>
      </w:r>
      <w:r w:rsidRPr="005F0BD0">
        <w:rPr>
          <w:rFonts w:hint="eastAsia"/>
          <w:b w:val="0"/>
          <w:bCs w:val="0"/>
          <w:rtl/>
        </w:rPr>
        <w:t>יום</w:t>
      </w:r>
      <w:r w:rsidRPr="005F0BD0">
        <w:rPr>
          <w:b w:val="0"/>
          <w:bCs w:val="0"/>
          <w:rtl/>
        </w:rPr>
        <w:t xml:space="preserve"> </w:t>
      </w:r>
      <w:r w:rsidRPr="005F0BD0">
        <w:rPr>
          <w:rFonts w:hint="eastAsia"/>
          <w:b w:val="0"/>
          <w:bCs w:val="0"/>
          <w:rtl/>
        </w:rPr>
        <w:t>לאחר</w:t>
      </w:r>
      <w:r w:rsidRPr="005F0BD0">
        <w:rPr>
          <w:b w:val="0"/>
          <w:bCs w:val="0"/>
          <w:rtl/>
        </w:rPr>
        <w:t xml:space="preserve"> </w:t>
      </w:r>
      <w:r w:rsidRPr="005F0BD0">
        <w:rPr>
          <w:rFonts w:hint="eastAsia"/>
          <w:b w:val="0"/>
          <w:bCs w:val="0"/>
          <w:rtl/>
        </w:rPr>
        <w:t>המועד</w:t>
      </w:r>
      <w:r w:rsidRPr="005F0BD0">
        <w:rPr>
          <w:b w:val="0"/>
          <w:bCs w:val="0"/>
          <w:rtl/>
        </w:rPr>
        <w:t xml:space="preserve"> </w:t>
      </w:r>
      <w:r w:rsidRPr="005F0BD0">
        <w:rPr>
          <w:rFonts w:hint="eastAsia"/>
          <w:b w:val="0"/>
          <w:bCs w:val="0"/>
          <w:rtl/>
        </w:rPr>
        <w:t>האחרון</w:t>
      </w:r>
      <w:r w:rsidRPr="005F0BD0">
        <w:rPr>
          <w:b w:val="0"/>
          <w:bCs w:val="0"/>
          <w:rtl/>
        </w:rPr>
        <w:t xml:space="preserve"> </w:t>
      </w:r>
      <w:r w:rsidRPr="005F0BD0">
        <w:rPr>
          <w:rFonts w:hint="eastAsia"/>
          <w:b w:val="0"/>
          <w:bCs w:val="0"/>
          <w:rtl/>
        </w:rPr>
        <w:t>להגשת</w:t>
      </w:r>
      <w:r w:rsidRPr="005F0BD0">
        <w:rPr>
          <w:b w:val="0"/>
          <w:bCs w:val="0"/>
          <w:rtl/>
        </w:rPr>
        <w:t xml:space="preserve"> </w:t>
      </w:r>
      <w:r w:rsidRPr="005F0BD0">
        <w:rPr>
          <w:rFonts w:hint="eastAsia"/>
          <w:b w:val="0"/>
          <w:bCs w:val="0"/>
          <w:rtl/>
        </w:rPr>
        <w:t>הצעות</w:t>
      </w:r>
      <w:r w:rsidRPr="005F0BD0">
        <w:rPr>
          <w:b w:val="0"/>
          <w:bCs w:val="0"/>
          <w:rtl/>
        </w:rPr>
        <w:t>. המזמין רשאי להודיע על הארכת תוקף ההצעה לתקופה נוספת של עד 180 ימים, זאת ל</w:t>
      </w:r>
      <w:r w:rsidRPr="005F0BD0">
        <w:rPr>
          <w:rFonts w:hint="eastAsia"/>
          <w:b w:val="0"/>
          <w:bCs w:val="0"/>
          <w:rtl/>
        </w:rPr>
        <w:t>צורך</w:t>
      </w:r>
      <w:r w:rsidRPr="005F0BD0">
        <w:rPr>
          <w:b w:val="0"/>
          <w:bCs w:val="0"/>
          <w:rtl/>
        </w:rPr>
        <w:t xml:space="preserve"> בחירת </w:t>
      </w:r>
      <w:r w:rsidRPr="005F0BD0">
        <w:rPr>
          <w:rFonts w:hint="eastAsia"/>
          <w:b w:val="0"/>
          <w:bCs w:val="0"/>
          <w:rtl/>
        </w:rPr>
        <w:t>זוכה</w:t>
      </w:r>
      <w:r w:rsidRPr="005F0BD0">
        <w:rPr>
          <w:b w:val="0"/>
          <w:bCs w:val="0"/>
          <w:rtl/>
        </w:rPr>
        <w:t xml:space="preserve"> במכרז. </w:t>
      </w:r>
    </w:p>
    <w:p w14:paraId="6FE8B67B" w14:textId="77777777" w:rsidR="004E5558" w:rsidRPr="005F0BD0" w:rsidRDefault="004E5558" w:rsidP="00CF4DAE">
      <w:pPr>
        <w:pStyle w:val="11112"/>
        <w:rPr>
          <w:rtl/>
        </w:rPr>
      </w:pPr>
      <w:r w:rsidRPr="005F0BD0">
        <w:rPr>
          <w:b w:val="0"/>
          <w:bCs w:val="0"/>
          <w:rtl/>
        </w:rPr>
        <w:t xml:space="preserve"> מציע אינו רשאי לחזור בו מהצעתו בתקופה </w:t>
      </w:r>
      <w:r w:rsidRPr="005F0BD0">
        <w:rPr>
          <w:rFonts w:hint="eastAsia"/>
          <w:b w:val="0"/>
          <w:bCs w:val="0"/>
          <w:rtl/>
        </w:rPr>
        <w:t>בה</w:t>
      </w:r>
      <w:r w:rsidRPr="005F0BD0">
        <w:rPr>
          <w:b w:val="0"/>
          <w:bCs w:val="0"/>
          <w:rtl/>
        </w:rPr>
        <w:t xml:space="preserve"> </w:t>
      </w:r>
      <w:r w:rsidRPr="005F0BD0">
        <w:rPr>
          <w:rFonts w:hint="eastAsia"/>
          <w:b w:val="0"/>
          <w:bCs w:val="0"/>
          <w:rtl/>
        </w:rPr>
        <w:t>הצעתו</w:t>
      </w:r>
      <w:r w:rsidRPr="005F0BD0">
        <w:rPr>
          <w:b w:val="0"/>
          <w:bCs w:val="0"/>
          <w:rtl/>
        </w:rPr>
        <w:t xml:space="preserve"> </w:t>
      </w:r>
      <w:r w:rsidRPr="005F0BD0">
        <w:rPr>
          <w:rFonts w:hint="eastAsia"/>
          <w:b w:val="0"/>
          <w:bCs w:val="0"/>
          <w:rtl/>
        </w:rPr>
        <w:t>בתוקף</w:t>
      </w:r>
      <w:r w:rsidRPr="005F0BD0">
        <w:rPr>
          <w:b w:val="0"/>
          <w:bCs w:val="0"/>
          <w:rtl/>
        </w:rPr>
        <w:t>.</w:t>
      </w:r>
    </w:p>
    <w:p w14:paraId="4DAD743C"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szCs w:val="28"/>
          <w:rtl/>
        </w:rPr>
        <w:t>ביטול או שינוי המכרז</w:t>
      </w:r>
    </w:p>
    <w:p w14:paraId="1250FCD6" w14:textId="77777777" w:rsidR="004E5558" w:rsidRPr="005F0BD0" w:rsidRDefault="004E5558" w:rsidP="00CF4DAE">
      <w:pPr>
        <w:pStyle w:val="1112"/>
        <w:numPr>
          <w:ilvl w:val="2"/>
          <w:numId w:val="51"/>
        </w:numPr>
        <w:ind w:left="1334" w:hanging="709"/>
      </w:pPr>
      <w:r w:rsidRPr="005F0BD0">
        <w:rPr>
          <w:rFonts w:hint="eastAsia"/>
          <w:rtl/>
        </w:rPr>
        <w:t>המזמין</w:t>
      </w:r>
      <w:r w:rsidRPr="005F0BD0">
        <w:rPr>
          <w:rtl/>
        </w:rPr>
        <w:t xml:space="preserve"> </w:t>
      </w:r>
      <w:r w:rsidRPr="005F0BD0">
        <w:rPr>
          <w:rFonts w:hint="eastAsia"/>
          <w:rtl/>
        </w:rPr>
        <w:t>רשאי</w:t>
      </w:r>
      <w:r w:rsidRPr="005F0BD0">
        <w:rPr>
          <w:rtl/>
        </w:rPr>
        <w:t xml:space="preserve"> </w:t>
      </w:r>
      <w:r w:rsidRPr="005F0BD0">
        <w:rPr>
          <w:rFonts w:hint="eastAsia"/>
          <w:rtl/>
        </w:rPr>
        <w:t>מיוזמתו</w:t>
      </w:r>
      <w:r w:rsidRPr="005F0BD0">
        <w:rPr>
          <w:rtl/>
        </w:rPr>
        <w:t xml:space="preserve"> </w:t>
      </w:r>
      <w:r w:rsidRPr="005F0BD0">
        <w:rPr>
          <w:rFonts w:hint="eastAsia"/>
          <w:rtl/>
        </w:rPr>
        <w:t>ו</w:t>
      </w:r>
      <w:r w:rsidRPr="005F0BD0">
        <w:rPr>
          <w:rtl/>
        </w:rPr>
        <w:t>על פי שיקול דעת</w:t>
      </w:r>
      <w:r w:rsidRPr="005F0BD0">
        <w:rPr>
          <w:rFonts w:hint="eastAsia"/>
          <w:rtl/>
        </w:rPr>
        <w:t>ו</w:t>
      </w:r>
      <w:r w:rsidRPr="005F0BD0">
        <w:rPr>
          <w:rtl/>
        </w:rPr>
        <w:t xml:space="preserve"> </w:t>
      </w:r>
      <w:r w:rsidRPr="005F0BD0">
        <w:rPr>
          <w:rFonts w:hint="eastAsia"/>
          <w:rtl/>
        </w:rPr>
        <w:t>הבלעדי</w:t>
      </w:r>
      <w:r w:rsidRPr="005F0BD0">
        <w:rPr>
          <w:rtl/>
        </w:rPr>
        <w:t xml:space="preserve">, לבטל את המכרז, לשנותו ולעדכנו, לרבות עדכוני מועדים הנקובים בו ופרסום הבהרות על האמור בו. </w:t>
      </w:r>
    </w:p>
    <w:p w14:paraId="48006BD1" w14:textId="77777777" w:rsidR="004E5558" w:rsidRPr="005F0BD0" w:rsidRDefault="004E5558" w:rsidP="00CF4DAE">
      <w:pPr>
        <w:pStyle w:val="1112"/>
        <w:numPr>
          <w:ilvl w:val="2"/>
          <w:numId w:val="51"/>
        </w:numPr>
        <w:ind w:left="1334" w:hanging="709"/>
      </w:pPr>
      <w:r w:rsidRPr="005F0BD0">
        <w:rPr>
          <w:rtl/>
        </w:rPr>
        <w:t xml:space="preserve"> </w:t>
      </w:r>
      <w:r w:rsidRPr="005F0BD0">
        <w:rPr>
          <w:rFonts w:hint="eastAsia"/>
          <w:rtl/>
        </w:rPr>
        <w:t>שינויים</w:t>
      </w:r>
      <w:r w:rsidRPr="005F0BD0">
        <w:rPr>
          <w:rtl/>
        </w:rPr>
        <w:t xml:space="preserve"> כאמור יפורסמו ב</w:t>
      </w:r>
      <w:r w:rsidRPr="005F0BD0">
        <w:rPr>
          <w:rFonts w:hint="eastAsia"/>
          <w:rtl/>
        </w:rPr>
        <w:t>דף</w:t>
      </w:r>
      <w:r w:rsidRPr="005F0BD0">
        <w:rPr>
          <w:rtl/>
        </w:rPr>
        <w:t xml:space="preserve"> </w:t>
      </w:r>
      <w:r w:rsidRPr="005F0BD0">
        <w:rPr>
          <w:rFonts w:hint="eastAsia"/>
          <w:rtl/>
        </w:rPr>
        <w:t>המכרז</w:t>
      </w:r>
      <w:r w:rsidRPr="005F0BD0">
        <w:rPr>
          <w:rtl/>
        </w:rPr>
        <w:t xml:space="preserve"> </w:t>
      </w:r>
      <w:r w:rsidRPr="005F0BD0">
        <w:rPr>
          <w:rFonts w:hint="eastAsia"/>
          <w:rtl/>
        </w:rPr>
        <w:t>ב</w:t>
      </w:r>
      <w:r w:rsidRPr="005F0BD0">
        <w:rPr>
          <w:rtl/>
        </w:rPr>
        <w:t xml:space="preserve">אתר האינטרנט. על מציע </w:t>
      </w:r>
      <w:r w:rsidRPr="005F0BD0">
        <w:rPr>
          <w:rFonts w:hint="eastAsia"/>
          <w:rtl/>
        </w:rPr>
        <w:t>האחריות</w:t>
      </w:r>
      <w:r w:rsidRPr="005F0BD0">
        <w:rPr>
          <w:rtl/>
        </w:rPr>
        <w:t xml:space="preserve"> להתעדכן ב</w:t>
      </w:r>
      <w:r w:rsidRPr="005F0BD0">
        <w:rPr>
          <w:rFonts w:hint="eastAsia"/>
          <w:rtl/>
        </w:rPr>
        <w:t>אופן</w:t>
      </w:r>
      <w:r w:rsidRPr="005F0BD0">
        <w:rPr>
          <w:rtl/>
        </w:rPr>
        <w:t xml:space="preserve"> </w:t>
      </w:r>
      <w:r w:rsidRPr="005F0BD0">
        <w:rPr>
          <w:rFonts w:hint="eastAsia"/>
          <w:rtl/>
        </w:rPr>
        <w:t>עצמאי</w:t>
      </w:r>
      <w:r w:rsidRPr="005F0BD0">
        <w:rPr>
          <w:rtl/>
        </w:rPr>
        <w:t xml:space="preserve"> </w:t>
      </w:r>
      <w:r w:rsidRPr="005F0BD0">
        <w:rPr>
          <w:rFonts w:hint="eastAsia"/>
          <w:rtl/>
        </w:rPr>
        <w:t>בהודעות</w:t>
      </w:r>
      <w:r w:rsidRPr="005F0BD0">
        <w:rPr>
          <w:rtl/>
        </w:rPr>
        <w:t xml:space="preserve"> </w:t>
      </w:r>
      <w:r w:rsidRPr="005F0BD0">
        <w:rPr>
          <w:rFonts w:hint="eastAsia"/>
          <w:rtl/>
        </w:rPr>
        <w:t>ו</w:t>
      </w:r>
      <w:r w:rsidRPr="005F0BD0">
        <w:rPr>
          <w:rtl/>
        </w:rPr>
        <w:t>עדכונים אשר יפורסמו כאמור בנוגע למכרז זה.</w:t>
      </w:r>
    </w:p>
    <w:p w14:paraId="5335151B" w14:textId="77777777" w:rsidR="004E5558" w:rsidRPr="005F0BD0" w:rsidRDefault="004E5558" w:rsidP="00CF4DAE">
      <w:pPr>
        <w:pStyle w:val="1112"/>
        <w:numPr>
          <w:ilvl w:val="2"/>
          <w:numId w:val="51"/>
        </w:numPr>
        <w:ind w:left="1334" w:hanging="709"/>
      </w:pPr>
      <w:r w:rsidRPr="005F0BD0">
        <w:rPr>
          <w:rtl/>
        </w:rPr>
        <w:t xml:space="preserve"> ההתקשרות עם הזוכה במכרז מותנית בקיומו של תקציב זמין. ככל שמסיבות תקציביות לא ניתן יהיה להתקשר עם הזוכה במכרז, רשאי המזמין לבטל את המכרז.</w:t>
      </w:r>
    </w:p>
    <w:p w14:paraId="36778107" w14:textId="77777777" w:rsidR="004E5558" w:rsidRPr="005F0BD0" w:rsidRDefault="004E5558" w:rsidP="00CF4DAE">
      <w:pPr>
        <w:pStyle w:val="1112"/>
        <w:numPr>
          <w:ilvl w:val="2"/>
          <w:numId w:val="51"/>
        </w:numPr>
        <w:ind w:left="1334" w:hanging="709"/>
      </w:pPr>
      <w:r w:rsidRPr="005F0BD0">
        <w:rPr>
          <w:rtl/>
        </w:rPr>
        <w:t xml:space="preserve"> המזמין לא יהיה חייב לפצות את המציעים במקרה של ביטול המכרז.</w:t>
      </w:r>
    </w:p>
    <w:p w14:paraId="219DC9AE" w14:textId="77777777" w:rsidR="004E5558" w:rsidRPr="005F0BD0" w:rsidRDefault="004E5558" w:rsidP="00CF4DAE">
      <w:pPr>
        <w:pStyle w:val="11"/>
        <w:tabs>
          <w:tab w:val="left" w:pos="483"/>
          <w:tab w:val="left" w:pos="625"/>
        </w:tabs>
        <w:bidi/>
        <w:spacing w:line="360" w:lineRule="auto"/>
        <w:ind w:left="625" w:hanging="567"/>
        <w:jc w:val="left"/>
        <w:rPr>
          <w:szCs w:val="28"/>
          <w:rtl/>
        </w:rPr>
      </w:pPr>
      <w:r w:rsidRPr="005F0BD0">
        <w:rPr>
          <w:szCs w:val="28"/>
          <w:rtl/>
        </w:rPr>
        <w:t xml:space="preserve">הוצאות </w:t>
      </w:r>
    </w:p>
    <w:p w14:paraId="3D4ECD69" w14:textId="77777777" w:rsidR="004E5558" w:rsidRPr="005F0BD0" w:rsidRDefault="004E5558" w:rsidP="00CF4DAE">
      <w:pPr>
        <w:pStyle w:val="1112"/>
        <w:numPr>
          <w:ilvl w:val="2"/>
          <w:numId w:val="51"/>
        </w:numPr>
        <w:ind w:left="1334" w:hanging="709"/>
      </w:pPr>
      <w:r w:rsidRPr="005F0BD0">
        <w:rPr>
          <w:b/>
          <w:bCs/>
          <w:rtl/>
        </w:rPr>
        <w:t xml:space="preserve"> </w:t>
      </w:r>
      <w:r w:rsidRPr="005F0BD0">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132B0DA3" w14:textId="77777777" w:rsidR="004E5558" w:rsidRPr="005F0BD0" w:rsidRDefault="004E5558" w:rsidP="00CF4DAE">
      <w:pPr>
        <w:pStyle w:val="1112"/>
        <w:numPr>
          <w:ilvl w:val="2"/>
          <w:numId w:val="51"/>
        </w:numPr>
        <w:ind w:left="1334" w:hanging="709"/>
        <w:rPr>
          <w:rtl/>
        </w:rPr>
      </w:pPr>
      <w:r w:rsidRPr="005F0BD0">
        <w:rPr>
          <w:rtl/>
        </w:rPr>
        <w:t xml:space="preserve"> המציע לא יהיה זכאי להחזר הוצאות או לפיצוי כלשהו בקשר עם המכרז, לרבות במקרה של הפסקתו, עיכובו, שינוי תנאיו או ביטולו. </w:t>
      </w:r>
    </w:p>
    <w:p w14:paraId="75B6ED8B"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szCs w:val="28"/>
          <w:rtl/>
        </w:rPr>
        <w:t>סמכות השיפוט</w:t>
      </w:r>
    </w:p>
    <w:p w14:paraId="05C3EAB5" w14:textId="77777777" w:rsidR="004E5558" w:rsidRPr="005F0BD0" w:rsidRDefault="004E5558" w:rsidP="00CF4DAE">
      <w:pPr>
        <w:pStyle w:val="1112"/>
        <w:numPr>
          <w:ilvl w:val="2"/>
          <w:numId w:val="51"/>
        </w:numPr>
        <w:ind w:left="1334" w:hanging="709"/>
        <w:rPr>
          <w:rFonts w:eastAsia="Times New Roman"/>
          <w:noProof/>
          <w:lang w:eastAsia="he-IL"/>
        </w:rPr>
      </w:pPr>
      <w:r w:rsidRPr="005F0BD0">
        <w:rPr>
          <w:rFonts w:hint="cs"/>
          <w:rtl/>
        </w:rPr>
        <w:t xml:space="preserve"> </w:t>
      </w:r>
      <w:r w:rsidRPr="005F0BD0">
        <w:rPr>
          <w:rFonts w:eastAsia="Times New Roman"/>
          <w:noProof/>
          <w:rtl/>
          <w:lang w:eastAsia="he-IL"/>
        </w:rPr>
        <w:t>סמכות השיפוט בכל הקשור לנושאים ועניינים הנוגעים למכרז, או בכל תביעה הנובעת מה</w:t>
      </w:r>
      <w:r w:rsidRPr="005F0BD0">
        <w:rPr>
          <w:rFonts w:eastAsia="Times New Roman" w:hint="eastAsia"/>
          <w:noProof/>
          <w:rtl/>
          <w:lang w:eastAsia="he-IL"/>
        </w:rPr>
        <w:t>מכרז</w:t>
      </w:r>
      <w:r w:rsidRPr="005F0BD0">
        <w:rPr>
          <w:rFonts w:eastAsia="Times New Roman"/>
          <w:noProof/>
          <w:rtl/>
          <w:lang w:eastAsia="he-IL"/>
        </w:rPr>
        <w:t xml:space="preserve"> </w:t>
      </w:r>
      <w:r w:rsidRPr="005F0BD0">
        <w:rPr>
          <w:rFonts w:eastAsia="Times New Roman" w:hint="eastAsia"/>
          <w:noProof/>
          <w:rtl/>
          <w:lang w:eastAsia="he-IL"/>
        </w:rPr>
        <w:t>ומ</w:t>
      </w:r>
      <w:r w:rsidRPr="005F0BD0">
        <w:rPr>
          <w:rFonts w:eastAsia="Times New Roman"/>
          <w:noProof/>
          <w:rtl/>
          <w:lang w:eastAsia="he-IL"/>
        </w:rPr>
        <w:t>ניהולו, תהיה אך ורק בבתי המשפט במקום בו יושבת ועדת המכרזים של המזמין.</w:t>
      </w:r>
    </w:p>
    <w:p w14:paraId="480FC2F2"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rFonts w:hint="eastAsia"/>
          <w:szCs w:val="28"/>
          <w:rtl/>
        </w:rPr>
        <w:t>סודיות</w:t>
      </w:r>
      <w:r w:rsidRPr="005F0BD0">
        <w:rPr>
          <w:szCs w:val="28"/>
          <w:rtl/>
        </w:rPr>
        <w:t xml:space="preserve"> </w:t>
      </w:r>
      <w:r w:rsidRPr="005F0BD0">
        <w:rPr>
          <w:rFonts w:hint="eastAsia"/>
          <w:szCs w:val="28"/>
          <w:rtl/>
        </w:rPr>
        <w:t>ההצעה</w:t>
      </w:r>
      <w:r w:rsidRPr="005F0BD0">
        <w:rPr>
          <w:szCs w:val="28"/>
          <w:rtl/>
        </w:rPr>
        <w:t xml:space="preserve"> </w:t>
      </w:r>
      <w:r w:rsidRPr="005F0BD0">
        <w:rPr>
          <w:rFonts w:hint="eastAsia"/>
          <w:szCs w:val="28"/>
          <w:rtl/>
        </w:rPr>
        <w:t>וזכות</w:t>
      </w:r>
      <w:r w:rsidRPr="005F0BD0">
        <w:rPr>
          <w:szCs w:val="28"/>
          <w:rtl/>
        </w:rPr>
        <w:t xml:space="preserve"> </w:t>
      </w:r>
      <w:r w:rsidRPr="005F0BD0">
        <w:rPr>
          <w:rFonts w:hint="eastAsia"/>
          <w:szCs w:val="28"/>
          <w:rtl/>
        </w:rPr>
        <w:t>העיון</w:t>
      </w:r>
    </w:p>
    <w:p w14:paraId="1FB6A9AA" w14:textId="77777777" w:rsidR="004E5558" w:rsidRPr="005F0BD0" w:rsidRDefault="004E5558" w:rsidP="00CF4DAE">
      <w:pPr>
        <w:pStyle w:val="1112"/>
        <w:numPr>
          <w:ilvl w:val="2"/>
          <w:numId w:val="51"/>
        </w:numPr>
        <w:ind w:left="1334" w:hanging="709"/>
      </w:pPr>
      <w:r w:rsidRPr="005F0BD0">
        <w:rPr>
          <w:b/>
          <w:bCs/>
          <w:rtl/>
        </w:rPr>
        <w:lastRenderedPageBreak/>
        <w:t xml:space="preserve"> </w:t>
      </w:r>
      <w:r w:rsidRPr="005F0BD0">
        <w:rPr>
          <w:rtl/>
        </w:rPr>
        <w:t xml:space="preserve">בכפוף לחובות המזמין על פי דין, </w:t>
      </w:r>
      <w:r w:rsidRPr="005F0BD0">
        <w:rPr>
          <w:rFonts w:hint="eastAsia"/>
          <w:rtl/>
        </w:rPr>
        <w:t>המזמין</w:t>
      </w:r>
      <w:r w:rsidRPr="005F0BD0">
        <w:rPr>
          <w:rtl/>
        </w:rPr>
        <w:t xml:space="preserve"> מתחייב שלא לגלות תוכן ההצעה לצד שלישי </w:t>
      </w:r>
      <w:r w:rsidRPr="005F0BD0">
        <w:rPr>
          <w:rFonts w:hint="eastAsia"/>
          <w:rtl/>
        </w:rPr>
        <w:t>שאינו</w:t>
      </w:r>
      <w:r w:rsidRPr="005F0BD0">
        <w:rPr>
          <w:rtl/>
        </w:rPr>
        <w:t xml:space="preserve"> </w:t>
      </w:r>
      <w:r w:rsidRPr="005F0BD0">
        <w:rPr>
          <w:rFonts w:hint="eastAsia"/>
          <w:rtl/>
        </w:rPr>
        <w:t>מעובדי</w:t>
      </w:r>
      <w:r w:rsidRPr="005F0BD0">
        <w:rPr>
          <w:rtl/>
        </w:rPr>
        <w:t xml:space="preserve"> </w:t>
      </w:r>
      <w:r w:rsidRPr="005F0BD0">
        <w:rPr>
          <w:rFonts w:hint="eastAsia"/>
          <w:rtl/>
        </w:rPr>
        <w:t>המזמין</w:t>
      </w:r>
      <w:r w:rsidRPr="005F0BD0">
        <w:rPr>
          <w:rtl/>
        </w:rPr>
        <w:t xml:space="preserve"> </w:t>
      </w:r>
      <w:r w:rsidRPr="005F0BD0">
        <w:rPr>
          <w:rFonts w:hint="eastAsia"/>
          <w:rtl/>
        </w:rPr>
        <w:t>או</w:t>
      </w:r>
      <w:r w:rsidRPr="005F0BD0">
        <w:rPr>
          <w:rtl/>
        </w:rPr>
        <w:t xml:space="preserve"> יועצים המועסקים על ידו ונותנים לו שירות לצורך המכרז, אשר גם עליהם תחול חובת הסודיות ואי השימוש בהצע</w:t>
      </w:r>
      <w:r w:rsidRPr="005F0BD0">
        <w:rPr>
          <w:rFonts w:hint="eastAsia"/>
          <w:rtl/>
        </w:rPr>
        <w:t>ו</w:t>
      </w:r>
      <w:r w:rsidRPr="005F0BD0">
        <w:rPr>
          <w:rtl/>
        </w:rPr>
        <w:t xml:space="preserve">ת </w:t>
      </w:r>
      <w:r w:rsidRPr="005F0BD0">
        <w:rPr>
          <w:rFonts w:hint="eastAsia"/>
          <w:rtl/>
        </w:rPr>
        <w:t>שהוגשו</w:t>
      </w:r>
      <w:r w:rsidRPr="005F0BD0">
        <w:rPr>
          <w:rtl/>
        </w:rPr>
        <w:t xml:space="preserve"> </w:t>
      </w:r>
      <w:r w:rsidRPr="005F0BD0">
        <w:rPr>
          <w:rFonts w:hint="eastAsia"/>
          <w:rtl/>
        </w:rPr>
        <w:t>במכרז</w:t>
      </w:r>
      <w:r w:rsidRPr="005F0BD0">
        <w:rPr>
          <w:rtl/>
        </w:rPr>
        <w:t xml:space="preserve"> אלא לצורכי ה</w:t>
      </w:r>
      <w:r w:rsidRPr="005F0BD0">
        <w:rPr>
          <w:rFonts w:hint="eastAsia"/>
          <w:rtl/>
        </w:rPr>
        <w:t>מכרז</w:t>
      </w:r>
      <w:r w:rsidRPr="005F0BD0">
        <w:rPr>
          <w:rtl/>
        </w:rPr>
        <w:t xml:space="preserve"> בלבד. </w:t>
      </w:r>
    </w:p>
    <w:p w14:paraId="3D9799E0" w14:textId="77777777" w:rsidR="004E5558" w:rsidRPr="005F0BD0" w:rsidRDefault="004E5558" w:rsidP="00CF4DAE">
      <w:pPr>
        <w:pStyle w:val="1112"/>
        <w:numPr>
          <w:ilvl w:val="2"/>
          <w:numId w:val="51"/>
        </w:numPr>
        <w:ind w:left="1334" w:hanging="709"/>
      </w:pPr>
      <w:r w:rsidRPr="005F0BD0">
        <w:rPr>
          <w:rtl/>
        </w:rPr>
        <w:t xml:space="preserve"> יחד עם זאת, בהתאם ל</w:t>
      </w:r>
      <w:r w:rsidRPr="005F0BD0">
        <w:rPr>
          <w:rFonts w:hint="eastAsia"/>
          <w:rtl/>
        </w:rPr>
        <w:t>תקנה</w:t>
      </w:r>
      <w:r w:rsidRPr="005F0BD0">
        <w:rPr>
          <w:rtl/>
        </w:rPr>
        <w:t xml:space="preserve"> 21(ה) </w:t>
      </w:r>
      <w:r w:rsidRPr="005F0BD0">
        <w:rPr>
          <w:rFonts w:hint="eastAsia"/>
          <w:rtl/>
        </w:rPr>
        <w:t>ל</w:t>
      </w:r>
      <w:r w:rsidRPr="005F0BD0">
        <w:rPr>
          <w:rtl/>
        </w:rPr>
        <w:t>תקנות חוק המכרזים מ</w:t>
      </w:r>
      <w:r w:rsidRPr="005F0BD0">
        <w:rPr>
          <w:rFonts w:hint="eastAsia"/>
          <w:rtl/>
        </w:rPr>
        <w:t>ציע</w:t>
      </w:r>
      <w:r w:rsidRPr="005F0BD0">
        <w:rPr>
          <w:rtl/>
        </w:rPr>
        <w:t>ים במכרז רשאים לבקש לעיין בהצע</w:t>
      </w:r>
      <w:r w:rsidRPr="005F0BD0">
        <w:rPr>
          <w:rFonts w:hint="eastAsia"/>
          <w:rtl/>
        </w:rPr>
        <w:t>ה</w:t>
      </w:r>
      <w:r w:rsidRPr="005F0BD0">
        <w:rPr>
          <w:rtl/>
        </w:rPr>
        <w:t xml:space="preserve"> ז</w:t>
      </w:r>
      <w:r w:rsidRPr="005F0BD0">
        <w:rPr>
          <w:rFonts w:hint="eastAsia"/>
          <w:rtl/>
        </w:rPr>
        <w:t>ו</w:t>
      </w:r>
      <w:r w:rsidRPr="005F0BD0">
        <w:rPr>
          <w:rtl/>
        </w:rPr>
        <w:t>כ</w:t>
      </w:r>
      <w:r w:rsidRPr="005F0BD0">
        <w:rPr>
          <w:rFonts w:hint="eastAsia"/>
          <w:rtl/>
        </w:rPr>
        <w:t>ה</w:t>
      </w:r>
      <w:r w:rsidRPr="005F0BD0">
        <w:rPr>
          <w:rtl/>
        </w:rPr>
        <w:t xml:space="preserve">, וכן בפרוטוקולים של ועדת המכרזים ובמסמכים נוספים הקשורים במכרז, מלבד החריגים </w:t>
      </w:r>
      <w:proofErr w:type="spellStart"/>
      <w:r w:rsidRPr="005F0BD0">
        <w:rPr>
          <w:rFonts w:hint="eastAsia"/>
          <w:rtl/>
        </w:rPr>
        <w:t>המנוים</w:t>
      </w:r>
      <w:proofErr w:type="spellEnd"/>
      <w:r w:rsidRPr="005F0BD0">
        <w:rPr>
          <w:rtl/>
        </w:rPr>
        <w:t xml:space="preserve"> בתקנה, ובכלל זה במסמכים שהם בגדר סוד מסחרי או מקצועי, או שעלולים לפגוע בביטחון המדינה, יחסי החוץ שלה, כלכלתה וביטחון הציבור. </w:t>
      </w:r>
    </w:p>
    <w:p w14:paraId="7BF70C46" w14:textId="77777777" w:rsidR="004E5558" w:rsidRPr="005F0BD0" w:rsidRDefault="004E5558" w:rsidP="00CF4DAE">
      <w:pPr>
        <w:pStyle w:val="1112"/>
        <w:numPr>
          <w:ilvl w:val="2"/>
          <w:numId w:val="51"/>
        </w:numPr>
        <w:ind w:left="1334" w:hanging="709"/>
      </w:pPr>
      <w:r w:rsidRPr="005F0BD0">
        <w:rPr>
          <w:rtl/>
        </w:rPr>
        <w:t xml:space="preserve"> אם ברצון מציע למנוע עיון בסעיפים </w:t>
      </w:r>
      <w:r w:rsidRPr="005F0BD0">
        <w:rPr>
          <w:rFonts w:hint="eastAsia"/>
          <w:rtl/>
        </w:rPr>
        <w:t>ש</w:t>
      </w:r>
      <w:r w:rsidRPr="005F0BD0">
        <w:rPr>
          <w:rtl/>
        </w:rPr>
        <w:t xml:space="preserve">ל הצעתו בשל טענה לסוד מסחרי, סוד מקצועי, או כל טעם אחר המוזכר בתקנות חובת המכרזים עליו לציין </w:t>
      </w:r>
      <w:r w:rsidRPr="005F0BD0">
        <w:rPr>
          <w:rFonts w:hint="eastAsia"/>
          <w:rtl/>
        </w:rPr>
        <w:t>זאת</w:t>
      </w:r>
      <w:r w:rsidRPr="005F0BD0">
        <w:rPr>
          <w:rtl/>
        </w:rPr>
        <w:t xml:space="preserve"> באופן מפורש בחוברת ההצעה (פרק ב), במקום המיועד לכך. מובהר כי לא יהא בעצם הבקשה כדי למנוע עיון בסעיפי</w:t>
      </w:r>
      <w:r w:rsidRPr="005F0BD0">
        <w:rPr>
          <w:rFonts w:hint="eastAsia"/>
          <w:rtl/>
        </w:rPr>
        <w:t>ם</w:t>
      </w:r>
      <w:r w:rsidRPr="005F0BD0">
        <w:rPr>
          <w:rtl/>
        </w:rPr>
        <w:t xml:space="preserve"> </w:t>
      </w:r>
      <w:r w:rsidRPr="005F0BD0">
        <w:rPr>
          <w:rFonts w:hint="eastAsia"/>
          <w:rtl/>
        </w:rPr>
        <w:t>הרלוונטיים</w:t>
      </w:r>
      <w:r w:rsidRPr="005F0BD0">
        <w:rPr>
          <w:rtl/>
        </w:rPr>
        <w:t xml:space="preserve">, </w:t>
      </w:r>
      <w:r w:rsidRPr="005F0BD0">
        <w:rPr>
          <w:rFonts w:hint="eastAsia"/>
          <w:rtl/>
        </w:rPr>
        <w:t>והחלטה</w:t>
      </w:r>
      <w:r w:rsidRPr="005F0BD0">
        <w:rPr>
          <w:rtl/>
        </w:rPr>
        <w:t xml:space="preserve"> </w:t>
      </w:r>
      <w:r w:rsidRPr="005F0BD0">
        <w:rPr>
          <w:rFonts w:hint="eastAsia"/>
          <w:rtl/>
        </w:rPr>
        <w:t>בנושא</w:t>
      </w:r>
      <w:r w:rsidRPr="005F0BD0">
        <w:rPr>
          <w:rtl/>
        </w:rPr>
        <w:t xml:space="preserve"> </w:t>
      </w:r>
      <w:r w:rsidRPr="005F0BD0">
        <w:rPr>
          <w:rFonts w:hint="eastAsia"/>
          <w:rtl/>
        </w:rPr>
        <w:t>תתקבל</w:t>
      </w:r>
      <w:r w:rsidRPr="005F0BD0">
        <w:rPr>
          <w:rtl/>
        </w:rPr>
        <w:t xml:space="preserve"> </w:t>
      </w:r>
      <w:r w:rsidRPr="005F0BD0">
        <w:rPr>
          <w:rFonts w:hint="eastAsia"/>
          <w:rtl/>
        </w:rPr>
        <w:t>על</w:t>
      </w:r>
      <w:r w:rsidRPr="005F0BD0">
        <w:rPr>
          <w:rtl/>
        </w:rPr>
        <w:t xml:space="preserve"> </w:t>
      </w:r>
      <w:r w:rsidRPr="005F0BD0">
        <w:rPr>
          <w:rFonts w:hint="eastAsia"/>
          <w:rtl/>
        </w:rPr>
        <w:t>ידי</w:t>
      </w:r>
      <w:r w:rsidRPr="005F0BD0">
        <w:rPr>
          <w:rtl/>
        </w:rPr>
        <w:t xml:space="preserve"> ועדת המכרזים </w:t>
      </w:r>
      <w:r w:rsidRPr="005F0BD0">
        <w:rPr>
          <w:rFonts w:hint="eastAsia"/>
          <w:rtl/>
        </w:rPr>
        <w:t>של</w:t>
      </w:r>
      <w:r w:rsidRPr="005F0BD0">
        <w:rPr>
          <w:rtl/>
        </w:rPr>
        <w:t xml:space="preserve"> המזמין.  מובהר כי </w:t>
      </w:r>
      <w:r w:rsidRPr="005F0BD0">
        <w:rPr>
          <w:rFonts w:hint="eastAsia"/>
          <w:rtl/>
        </w:rPr>
        <w:t>מחיר</w:t>
      </w:r>
      <w:r w:rsidRPr="005F0BD0">
        <w:rPr>
          <w:rtl/>
        </w:rPr>
        <w:t xml:space="preserve"> ההצעה אינו בגדר סוד מסחרי או מקצועי. </w:t>
      </w:r>
    </w:p>
    <w:p w14:paraId="4F9EDAD5" w14:textId="77777777" w:rsidR="004E5558" w:rsidRPr="005F0BD0" w:rsidRDefault="004E5558" w:rsidP="00CF4DAE">
      <w:pPr>
        <w:pStyle w:val="1112"/>
        <w:numPr>
          <w:ilvl w:val="2"/>
          <w:numId w:val="51"/>
        </w:numPr>
        <w:ind w:left="1334" w:hanging="709"/>
      </w:pPr>
      <w:r w:rsidRPr="005F0BD0">
        <w:rPr>
          <w:rtl/>
        </w:rPr>
        <w:t xml:space="preserve"> מציע שטען שחלק מסוים מהצעתו היא סוד מסחרי או מקצועי, יהיה מנוע מלדרוש לעיין בחלק זה של ההצעה הזוכה במכרז.</w:t>
      </w:r>
    </w:p>
    <w:p w14:paraId="1C3DEB88" w14:textId="77777777" w:rsidR="004E5558" w:rsidRPr="005F0BD0" w:rsidRDefault="004E5558" w:rsidP="00CF4DAE">
      <w:pPr>
        <w:pStyle w:val="1112"/>
        <w:numPr>
          <w:ilvl w:val="2"/>
          <w:numId w:val="51"/>
        </w:numPr>
        <w:ind w:left="1334" w:hanging="709"/>
      </w:pPr>
      <w:r w:rsidRPr="005F0BD0">
        <w:rPr>
          <w:rtl/>
        </w:rPr>
        <w:t xml:space="preserve"> בכפוף לאמור לעיל, בהשתתפותו במכרז מסכים המציע, כי במקרה של זכיה במכרז הצעתו תועמד לעיונם של יתר המציעים במכרז בהתאם להוראות הדין ותקנות חובת המכרזים. </w:t>
      </w:r>
    </w:p>
    <w:p w14:paraId="0E818532" w14:textId="77777777" w:rsidR="004E5558" w:rsidRPr="005F0BD0" w:rsidRDefault="004E5558" w:rsidP="00CF4DAE">
      <w:pPr>
        <w:pStyle w:val="1112"/>
        <w:numPr>
          <w:ilvl w:val="2"/>
          <w:numId w:val="51"/>
        </w:numPr>
        <w:ind w:left="1334" w:hanging="709"/>
      </w:pPr>
      <w:r w:rsidRPr="005F0BD0">
        <w:rPr>
          <w:rtl/>
        </w:rPr>
        <w:t xml:space="preserve"> 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19DF78E7" w14:textId="77777777" w:rsidR="00B238C7" w:rsidRPr="005F0BD0" w:rsidRDefault="00B238C7" w:rsidP="00E863BB">
      <w:pPr>
        <w:pStyle w:val="1112"/>
        <w:numPr>
          <w:ilvl w:val="2"/>
          <w:numId w:val="70"/>
        </w:numPr>
        <w:tabs>
          <w:tab w:val="clear" w:pos="1334"/>
          <w:tab w:val="left" w:pos="1050"/>
        </w:tabs>
        <w:ind w:left="1334" w:hanging="567"/>
        <w:rPr>
          <w:b/>
          <w:bCs/>
          <w:caps/>
          <w:kern w:val="40"/>
          <w:sz w:val="40"/>
          <w:szCs w:val="40"/>
          <w:u w:val="single"/>
        </w:rPr>
        <w:sectPr w:rsidR="00B238C7" w:rsidRPr="005F0BD0" w:rsidSect="00654526">
          <w:pgSz w:w="11906" w:h="16838" w:code="9"/>
          <w:pgMar w:top="1616" w:right="1826" w:bottom="1440" w:left="1800" w:header="709" w:footer="709" w:gutter="0"/>
          <w:cols w:space="708"/>
          <w:titlePg/>
          <w:bidi/>
          <w:rtlGutter/>
          <w:docGrid w:linePitch="360"/>
        </w:sectPr>
      </w:pPr>
    </w:p>
    <w:p w14:paraId="2D2DF010" w14:textId="77777777" w:rsidR="005D0A83" w:rsidRPr="005F0BD0" w:rsidRDefault="005D0A83" w:rsidP="005D0A83">
      <w:pPr>
        <w:rPr>
          <w:rFonts w:ascii="David" w:hAnsi="David" w:cs="David"/>
          <w:caps/>
          <w:kern w:val="40"/>
          <w:sz w:val="72"/>
          <w:szCs w:val="72"/>
          <w:u w:val="single"/>
          <w:rtl/>
        </w:rPr>
      </w:pPr>
    </w:p>
    <w:p w14:paraId="565F6DDA" w14:textId="77777777" w:rsidR="005D0A83" w:rsidRPr="005F0BD0" w:rsidRDefault="005D0A83" w:rsidP="005D0A83">
      <w:pPr>
        <w:rPr>
          <w:rFonts w:ascii="David" w:hAnsi="David" w:cs="David"/>
          <w:caps/>
          <w:kern w:val="40"/>
          <w:sz w:val="72"/>
          <w:szCs w:val="72"/>
          <w:u w:val="single"/>
          <w:rtl/>
        </w:rPr>
      </w:pPr>
    </w:p>
    <w:p w14:paraId="26062E72" w14:textId="77777777" w:rsidR="005D0A83" w:rsidRPr="005F0BD0" w:rsidRDefault="005D0A83" w:rsidP="005D0A83">
      <w:pPr>
        <w:rPr>
          <w:rFonts w:ascii="David" w:hAnsi="David" w:cs="David"/>
          <w:caps/>
          <w:kern w:val="40"/>
          <w:sz w:val="72"/>
          <w:szCs w:val="72"/>
          <w:u w:val="single"/>
          <w:rtl/>
        </w:rPr>
      </w:pPr>
    </w:p>
    <w:p w14:paraId="5630949E" w14:textId="77777777" w:rsidR="005D0A83" w:rsidRPr="005F0BD0" w:rsidRDefault="005D0A83" w:rsidP="005D0A83">
      <w:pPr>
        <w:rPr>
          <w:rFonts w:ascii="David" w:hAnsi="David" w:cs="David"/>
          <w:caps/>
          <w:kern w:val="40"/>
          <w:sz w:val="72"/>
          <w:szCs w:val="72"/>
          <w:u w:val="single"/>
          <w:rtl/>
        </w:rPr>
      </w:pPr>
    </w:p>
    <w:p w14:paraId="20C25CFF" w14:textId="77777777" w:rsidR="005D0A83" w:rsidRPr="005F0BD0" w:rsidRDefault="005D0A83" w:rsidP="005D0A83">
      <w:pPr>
        <w:rPr>
          <w:rFonts w:ascii="David" w:hAnsi="David" w:cs="David"/>
          <w:caps/>
          <w:kern w:val="40"/>
          <w:sz w:val="72"/>
          <w:szCs w:val="72"/>
          <w:u w:val="single"/>
          <w:rtl/>
        </w:rPr>
      </w:pPr>
    </w:p>
    <w:p w14:paraId="5B76762E" w14:textId="77777777" w:rsidR="005D0A83" w:rsidRPr="005F0BD0" w:rsidRDefault="005D0A83" w:rsidP="005D0A83">
      <w:pPr>
        <w:rPr>
          <w:rFonts w:ascii="David" w:hAnsi="David" w:cs="David"/>
          <w:caps/>
          <w:kern w:val="40"/>
          <w:sz w:val="72"/>
          <w:szCs w:val="72"/>
          <w:u w:val="single"/>
          <w:rtl/>
        </w:rPr>
      </w:pPr>
    </w:p>
    <w:p w14:paraId="6AA0B0DA" w14:textId="77777777" w:rsidR="005D0A83" w:rsidRPr="005F0BD0" w:rsidRDefault="005D0A83" w:rsidP="005D0A83">
      <w:pPr>
        <w:rPr>
          <w:rFonts w:ascii="David" w:hAnsi="David" w:cs="David"/>
          <w:caps/>
          <w:kern w:val="40"/>
          <w:sz w:val="72"/>
          <w:szCs w:val="72"/>
          <w:u w:val="single"/>
          <w:rtl/>
        </w:rPr>
      </w:pPr>
    </w:p>
    <w:p w14:paraId="31AD9BD9" w14:textId="77777777" w:rsidR="005D0A83" w:rsidRPr="005F0BD0" w:rsidRDefault="005D0A83" w:rsidP="00285F0A">
      <w:pPr>
        <w:rPr>
          <w:rFonts w:ascii="David" w:hAnsi="David" w:cs="David"/>
          <w:sz w:val="72"/>
          <w:szCs w:val="72"/>
          <w:rtl/>
        </w:rPr>
      </w:pPr>
    </w:p>
    <w:p w14:paraId="6C40A8F3" w14:textId="77777777" w:rsidR="004E394B" w:rsidRPr="005F0BD0" w:rsidRDefault="00901105" w:rsidP="004765F5">
      <w:pPr>
        <w:pStyle w:val="afffffff9"/>
        <w:rPr>
          <w:rtl/>
        </w:rPr>
        <w:sectPr w:rsidR="004E394B" w:rsidRPr="005F0BD0" w:rsidSect="00654526">
          <w:pgSz w:w="11906" w:h="16838" w:code="9"/>
          <w:pgMar w:top="1616" w:right="1826" w:bottom="1440" w:left="1800" w:header="709" w:footer="709" w:gutter="0"/>
          <w:cols w:space="708"/>
          <w:titlePg/>
          <w:bidi/>
          <w:rtlGutter/>
          <w:docGrid w:linePitch="360"/>
        </w:sectPr>
      </w:pPr>
      <w:bookmarkStart w:id="125" w:name="_Toc256000063"/>
      <w:bookmarkStart w:id="126" w:name="_Toc32477904"/>
      <w:bookmarkStart w:id="127" w:name="_Toc43400623"/>
      <w:bookmarkStart w:id="128" w:name="_Toc44931932"/>
      <w:bookmarkStart w:id="129" w:name="_Toc44932019"/>
      <w:bookmarkStart w:id="130" w:name="_Toc44932668"/>
      <w:bookmarkStart w:id="131" w:name="_Toc53331337"/>
      <w:r w:rsidRPr="005F0BD0">
        <w:rPr>
          <w:rFonts w:hint="cs"/>
          <w:rtl/>
        </w:rPr>
        <w:t>פרק ב</w:t>
      </w:r>
      <w:r w:rsidR="00D84FC6" w:rsidRPr="005F0BD0">
        <w:rPr>
          <w:rFonts w:hint="cs"/>
          <w:rtl/>
        </w:rPr>
        <w:t>'</w:t>
      </w:r>
      <w:r w:rsidRPr="005F0BD0">
        <w:rPr>
          <w:rFonts w:hint="cs"/>
          <w:rtl/>
        </w:rPr>
        <w:t xml:space="preserve"> </w:t>
      </w:r>
      <w:r w:rsidRPr="005F0BD0">
        <w:rPr>
          <w:rtl/>
        </w:rPr>
        <w:t>–</w:t>
      </w:r>
      <w:r w:rsidRPr="005F0BD0">
        <w:rPr>
          <w:rFonts w:hint="cs"/>
          <w:rtl/>
        </w:rPr>
        <w:t xml:space="preserve"> </w:t>
      </w:r>
      <w:r w:rsidR="00BC709B" w:rsidRPr="005F0BD0">
        <w:rPr>
          <w:rFonts w:hint="cs"/>
          <w:rtl/>
        </w:rPr>
        <w:t xml:space="preserve">חוברת </w:t>
      </w:r>
      <w:r w:rsidR="000B02CF" w:rsidRPr="005F0BD0">
        <w:rPr>
          <w:rFonts w:hint="cs"/>
          <w:rtl/>
        </w:rPr>
        <w:t>ה</w:t>
      </w:r>
      <w:r w:rsidRPr="005F0BD0">
        <w:rPr>
          <w:rFonts w:hint="cs"/>
          <w:rtl/>
        </w:rPr>
        <w:t>הצעה</w:t>
      </w:r>
      <w:bookmarkEnd w:id="125"/>
      <w:bookmarkEnd w:id="126"/>
      <w:bookmarkEnd w:id="127"/>
      <w:bookmarkEnd w:id="128"/>
      <w:bookmarkEnd w:id="129"/>
      <w:bookmarkEnd w:id="130"/>
      <w:bookmarkEnd w:id="131"/>
    </w:p>
    <w:p w14:paraId="079E594F" w14:textId="77777777" w:rsidR="00B45730" w:rsidRPr="005F0BD0" w:rsidRDefault="00901105" w:rsidP="00CF4DAE">
      <w:pPr>
        <w:pStyle w:val="1-"/>
      </w:pPr>
      <w:bookmarkStart w:id="132" w:name="_Toc256000064"/>
      <w:bookmarkStart w:id="133" w:name="_Toc32477905"/>
      <w:bookmarkStart w:id="134" w:name="_Toc43400624"/>
      <w:bookmarkStart w:id="135" w:name="_Toc44931933"/>
      <w:bookmarkStart w:id="136" w:name="_Toc44932020"/>
      <w:bookmarkStart w:id="137" w:name="_Toc53331338"/>
      <w:r w:rsidRPr="005F0BD0">
        <w:rPr>
          <w:rFonts w:hint="cs"/>
          <w:rtl/>
        </w:rPr>
        <w:lastRenderedPageBreak/>
        <w:t>הגשת הצע</w:t>
      </w:r>
      <w:r w:rsidR="00C76DC7" w:rsidRPr="005F0BD0">
        <w:rPr>
          <w:rFonts w:hint="cs"/>
          <w:rtl/>
        </w:rPr>
        <w:t>ה</w:t>
      </w:r>
      <w:r w:rsidRPr="005F0BD0">
        <w:rPr>
          <w:rFonts w:hint="cs"/>
          <w:rtl/>
        </w:rPr>
        <w:t xml:space="preserve"> ב</w:t>
      </w:r>
      <w:r w:rsidR="005F63E4" w:rsidRPr="005F0BD0">
        <w:rPr>
          <w:rFonts w:hint="cs"/>
          <w:rtl/>
        </w:rPr>
        <w:t>פנייה לקבלת הצעות</w:t>
      </w:r>
      <w:bookmarkEnd w:id="132"/>
      <w:bookmarkEnd w:id="133"/>
      <w:bookmarkEnd w:id="134"/>
      <w:bookmarkEnd w:id="135"/>
      <w:bookmarkEnd w:id="136"/>
      <w:bookmarkEnd w:id="137"/>
    </w:p>
    <w:p w14:paraId="60D4D5E2" w14:textId="77777777" w:rsidR="00A80CD5" w:rsidRPr="005F0BD0" w:rsidRDefault="00A80CD5" w:rsidP="00A80CD5">
      <w:pPr>
        <w:pStyle w:val="11"/>
        <w:numPr>
          <w:ilvl w:val="0"/>
          <w:numId w:val="0"/>
        </w:numPr>
        <w:ind w:left="778"/>
      </w:pPr>
      <w:bookmarkStart w:id="138" w:name="_Toc43400625"/>
      <w:bookmarkStart w:id="139" w:name="_Toc44931934"/>
      <w:bookmarkStart w:id="140" w:name="_Toc44932021"/>
    </w:p>
    <w:p w14:paraId="601E230E" w14:textId="77777777" w:rsidR="004E394B" w:rsidRPr="005F0BD0" w:rsidRDefault="00901105" w:rsidP="007243C2">
      <w:pPr>
        <w:pStyle w:val="11"/>
        <w:tabs>
          <w:tab w:val="left" w:pos="483"/>
          <w:tab w:val="left" w:pos="625"/>
        </w:tabs>
        <w:bidi/>
        <w:spacing w:line="360" w:lineRule="auto"/>
        <w:ind w:left="625" w:hanging="567"/>
        <w:jc w:val="left"/>
        <w:rPr>
          <w:szCs w:val="28"/>
          <w:rtl/>
        </w:rPr>
      </w:pPr>
      <w:r w:rsidRPr="005F0BD0">
        <w:rPr>
          <w:rFonts w:hint="eastAsia"/>
          <w:szCs w:val="28"/>
          <w:rtl/>
        </w:rPr>
        <w:t>כללי</w:t>
      </w:r>
      <w:r w:rsidR="00204AE0" w:rsidRPr="005F0BD0">
        <w:rPr>
          <w:rFonts w:hint="cs"/>
          <w:szCs w:val="28"/>
          <w:rtl/>
        </w:rPr>
        <w:t>ם למילוי חוברת ההצעה</w:t>
      </w:r>
      <w:bookmarkEnd w:id="138"/>
      <w:bookmarkEnd w:id="139"/>
      <w:bookmarkEnd w:id="140"/>
    </w:p>
    <w:p w14:paraId="7F33B5C3" w14:textId="77777777" w:rsidR="000B02CF" w:rsidRPr="005F0BD0" w:rsidRDefault="00901105" w:rsidP="007243C2">
      <w:pPr>
        <w:pStyle w:val="1112"/>
        <w:numPr>
          <w:ilvl w:val="2"/>
          <w:numId w:val="51"/>
        </w:numPr>
        <w:ind w:left="1334" w:hanging="709"/>
      </w:pPr>
      <w:bookmarkStart w:id="141" w:name="_Toc53331339"/>
      <w:r w:rsidRPr="005F0BD0">
        <w:rPr>
          <w:rtl/>
        </w:rPr>
        <w:t xml:space="preserve">פרק זה </w:t>
      </w:r>
      <w:r w:rsidRPr="005F0BD0">
        <w:rPr>
          <w:rFonts w:hint="eastAsia"/>
          <w:rtl/>
        </w:rPr>
        <w:t>מ</w:t>
      </w:r>
      <w:r w:rsidRPr="005F0BD0">
        <w:rPr>
          <w:rtl/>
        </w:rPr>
        <w:t>הווה את מענה המציע ל</w:t>
      </w:r>
      <w:r w:rsidR="005F63E4" w:rsidRPr="005F0BD0">
        <w:rPr>
          <w:rFonts w:hint="eastAsia"/>
          <w:rtl/>
        </w:rPr>
        <w:t>פנייה</w:t>
      </w:r>
      <w:r w:rsidR="005F63E4" w:rsidRPr="005F0BD0">
        <w:rPr>
          <w:rtl/>
        </w:rPr>
        <w:t xml:space="preserve"> </w:t>
      </w:r>
      <w:r w:rsidR="005F63E4" w:rsidRPr="005F0BD0">
        <w:rPr>
          <w:rFonts w:hint="eastAsia"/>
          <w:rtl/>
        </w:rPr>
        <w:t>לקבלת</w:t>
      </w:r>
      <w:r w:rsidR="005F63E4" w:rsidRPr="005F0BD0">
        <w:rPr>
          <w:rtl/>
        </w:rPr>
        <w:t xml:space="preserve"> </w:t>
      </w:r>
      <w:r w:rsidR="005F63E4" w:rsidRPr="005F0BD0">
        <w:rPr>
          <w:rFonts w:hint="eastAsia"/>
          <w:rtl/>
        </w:rPr>
        <w:t>הצעות</w:t>
      </w:r>
      <w:r w:rsidR="0014115F" w:rsidRPr="005F0BD0">
        <w:rPr>
          <w:rtl/>
        </w:rPr>
        <w:t>,</w:t>
      </w:r>
      <w:r w:rsidRPr="005F0BD0">
        <w:rPr>
          <w:rtl/>
        </w:rPr>
        <w:t xml:space="preserve"> </w:t>
      </w:r>
      <w:r w:rsidR="00EA7958" w:rsidRPr="005F0BD0">
        <w:rPr>
          <w:rtl/>
        </w:rPr>
        <w:t xml:space="preserve">אין </w:t>
      </w:r>
      <w:r w:rsidR="00EA7958" w:rsidRPr="005F0BD0">
        <w:rPr>
          <w:rFonts w:hint="eastAsia"/>
          <w:rtl/>
        </w:rPr>
        <w:t>צורך</w:t>
      </w:r>
      <w:r w:rsidR="00EA7958" w:rsidRPr="005F0BD0">
        <w:rPr>
          <w:rtl/>
        </w:rPr>
        <w:t xml:space="preserve"> במתן מענה לכל חלק אחר ב</w:t>
      </w:r>
      <w:r w:rsidR="005F63E4" w:rsidRPr="005F0BD0">
        <w:rPr>
          <w:rFonts w:hint="eastAsia"/>
          <w:rtl/>
        </w:rPr>
        <w:t>פנייה</w:t>
      </w:r>
      <w:r w:rsidR="005F63E4" w:rsidRPr="005F0BD0">
        <w:rPr>
          <w:rtl/>
        </w:rPr>
        <w:t xml:space="preserve"> </w:t>
      </w:r>
      <w:r w:rsidR="005F63E4" w:rsidRPr="005F0BD0">
        <w:rPr>
          <w:rFonts w:hint="eastAsia"/>
          <w:rtl/>
        </w:rPr>
        <w:t>לקבלת</w:t>
      </w:r>
      <w:r w:rsidR="005F63E4" w:rsidRPr="005F0BD0">
        <w:rPr>
          <w:rtl/>
        </w:rPr>
        <w:t xml:space="preserve"> </w:t>
      </w:r>
      <w:r w:rsidR="005F63E4" w:rsidRPr="005F0BD0">
        <w:rPr>
          <w:rFonts w:hint="eastAsia"/>
          <w:rtl/>
        </w:rPr>
        <w:t>הצעות</w:t>
      </w:r>
      <w:r w:rsidR="00506A6A" w:rsidRPr="005F0BD0">
        <w:rPr>
          <w:rtl/>
        </w:rPr>
        <w:t xml:space="preserve">, </w:t>
      </w:r>
      <w:r w:rsidR="00506A6A" w:rsidRPr="005F0BD0">
        <w:rPr>
          <w:rFonts w:hint="eastAsia"/>
          <w:rtl/>
        </w:rPr>
        <w:t>או</w:t>
      </w:r>
      <w:r w:rsidR="00506A6A" w:rsidRPr="005F0BD0">
        <w:rPr>
          <w:rtl/>
        </w:rPr>
        <w:t xml:space="preserve"> </w:t>
      </w:r>
      <w:r w:rsidR="00506A6A" w:rsidRPr="005F0BD0">
        <w:rPr>
          <w:rFonts w:hint="eastAsia"/>
          <w:rtl/>
        </w:rPr>
        <w:t>לצרף</w:t>
      </w:r>
      <w:r w:rsidR="00506A6A" w:rsidRPr="005F0BD0">
        <w:rPr>
          <w:rtl/>
        </w:rPr>
        <w:t xml:space="preserve"> </w:t>
      </w:r>
      <w:r w:rsidR="00506A6A" w:rsidRPr="005F0BD0">
        <w:rPr>
          <w:rFonts w:hint="eastAsia"/>
          <w:rtl/>
        </w:rPr>
        <w:t>מסמך</w:t>
      </w:r>
      <w:r w:rsidR="00506A6A" w:rsidRPr="005F0BD0">
        <w:rPr>
          <w:rtl/>
        </w:rPr>
        <w:t xml:space="preserve"> </w:t>
      </w:r>
      <w:r w:rsidR="00506A6A" w:rsidRPr="005F0BD0">
        <w:rPr>
          <w:rFonts w:hint="eastAsia"/>
          <w:rtl/>
        </w:rPr>
        <w:t>שאינו</w:t>
      </w:r>
      <w:r w:rsidR="00506A6A" w:rsidRPr="005F0BD0">
        <w:rPr>
          <w:rtl/>
        </w:rPr>
        <w:t xml:space="preserve"> </w:t>
      </w:r>
      <w:r w:rsidR="00506A6A" w:rsidRPr="005F0BD0">
        <w:rPr>
          <w:rFonts w:hint="eastAsia"/>
          <w:rtl/>
        </w:rPr>
        <w:t>נדרש</w:t>
      </w:r>
      <w:r w:rsidR="00506A6A" w:rsidRPr="005F0BD0">
        <w:rPr>
          <w:rtl/>
        </w:rPr>
        <w:t xml:space="preserve"> </w:t>
      </w:r>
      <w:r w:rsidR="00506A6A" w:rsidRPr="005F0BD0">
        <w:rPr>
          <w:rFonts w:hint="eastAsia"/>
          <w:rtl/>
        </w:rPr>
        <w:t>בפרק</w:t>
      </w:r>
      <w:r w:rsidR="00506A6A" w:rsidRPr="005F0BD0">
        <w:rPr>
          <w:rtl/>
        </w:rPr>
        <w:t xml:space="preserve"> </w:t>
      </w:r>
      <w:r w:rsidR="00506A6A" w:rsidRPr="005F0BD0">
        <w:rPr>
          <w:rFonts w:hint="eastAsia"/>
          <w:rtl/>
        </w:rPr>
        <w:t>זה</w:t>
      </w:r>
      <w:r w:rsidR="00EA7958" w:rsidRPr="005F0BD0">
        <w:rPr>
          <w:rtl/>
        </w:rPr>
        <w:t>.</w:t>
      </w:r>
      <w:bookmarkEnd w:id="141"/>
    </w:p>
    <w:p w14:paraId="7DD0E655" w14:textId="77777777" w:rsidR="004E394B" w:rsidRPr="005F0BD0" w:rsidRDefault="00901105" w:rsidP="007243C2">
      <w:pPr>
        <w:pStyle w:val="1112"/>
        <w:numPr>
          <w:ilvl w:val="2"/>
          <w:numId w:val="51"/>
        </w:numPr>
        <w:ind w:left="1334" w:hanging="709"/>
      </w:pPr>
      <w:bookmarkStart w:id="142" w:name="_Toc53331340"/>
      <w:r w:rsidRPr="005F0BD0">
        <w:rPr>
          <w:rtl/>
        </w:rPr>
        <w:t xml:space="preserve">יש לעקוב באופן מדוקדק אחר ההנחיות המופיעות בפרק זה על מנת שההצעה תוכל להיבחן ולהיות מוערכת כראוי. </w:t>
      </w:r>
      <w:r w:rsidR="00EA7958" w:rsidRPr="005F0BD0">
        <w:rPr>
          <w:rFonts w:hint="eastAsia"/>
          <w:rtl/>
        </w:rPr>
        <w:t>אין</w:t>
      </w:r>
      <w:r w:rsidR="00EA7958" w:rsidRPr="005F0BD0">
        <w:rPr>
          <w:rtl/>
        </w:rPr>
        <w:t xml:space="preserve"> </w:t>
      </w:r>
      <w:r w:rsidR="00EA7958" w:rsidRPr="005F0BD0">
        <w:rPr>
          <w:rFonts w:hint="eastAsia"/>
          <w:rtl/>
        </w:rPr>
        <w:t>להוסיף</w:t>
      </w:r>
      <w:r w:rsidR="00EA7958" w:rsidRPr="005F0BD0">
        <w:rPr>
          <w:rtl/>
        </w:rPr>
        <w:t xml:space="preserve"> </w:t>
      </w:r>
      <w:r w:rsidR="00EA7958" w:rsidRPr="005F0BD0">
        <w:rPr>
          <w:rFonts w:hint="eastAsia"/>
          <w:rtl/>
        </w:rPr>
        <w:t>להתנות</w:t>
      </w:r>
      <w:r w:rsidR="00EA7958" w:rsidRPr="005F0BD0">
        <w:rPr>
          <w:rtl/>
        </w:rPr>
        <w:t xml:space="preserve"> </w:t>
      </w:r>
      <w:r w:rsidR="00EA7958" w:rsidRPr="005F0BD0">
        <w:rPr>
          <w:rFonts w:hint="eastAsia"/>
          <w:rtl/>
        </w:rPr>
        <w:t>או</w:t>
      </w:r>
      <w:r w:rsidR="00EA7958" w:rsidRPr="005F0BD0">
        <w:rPr>
          <w:rtl/>
        </w:rPr>
        <w:t xml:space="preserve"> </w:t>
      </w:r>
      <w:r w:rsidR="00EA7958" w:rsidRPr="005F0BD0">
        <w:rPr>
          <w:rFonts w:hint="eastAsia"/>
          <w:rtl/>
        </w:rPr>
        <w:t>לשנות</w:t>
      </w:r>
      <w:r w:rsidR="00EA7958" w:rsidRPr="005F0BD0">
        <w:rPr>
          <w:rtl/>
        </w:rPr>
        <w:t xml:space="preserve"> </w:t>
      </w:r>
      <w:r w:rsidR="00EA7958" w:rsidRPr="005F0BD0">
        <w:rPr>
          <w:rFonts w:hint="eastAsia"/>
          <w:rtl/>
        </w:rPr>
        <w:t>אף</w:t>
      </w:r>
      <w:r w:rsidR="00EA7958" w:rsidRPr="005F0BD0">
        <w:rPr>
          <w:rtl/>
        </w:rPr>
        <w:t xml:space="preserve"> </w:t>
      </w:r>
      <w:r w:rsidR="00EA7958" w:rsidRPr="005F0BD0">
        <w:rPr>
          <w:rFonts w:hint="eastAsia"/>
          <w:rtl/>
        </w:rPr>
        <w:t>תנאי</w:t>
      </w:r>
      <w:r w:rsidR="00EA7958" w:rsidRPr="005F0BD0">
        <w:rPr>
          <w:rtl/>
        </w:rPr>
        <w:t xml:space="preserve"> </w:t>
      </w:r>
      <w:r w:rsidR="00EA7958" w:rsidRPr="005F0BD0">
        <w:rPr>
          <w:rFonts w:hint="eastAsia"/>
          <w:rtl/>
        </w:rPr>
        <w:t>מתנאי</w:t>
      </w:r>
      <w:r w:rsidR="00EA7958" w:rsidRPr="005F0BD0">
        <w:rPr>
          <w:rtl/>
        </w:rPr>
        <w:t xml:space="preserve"> </w:t>
      </w:r>
      <w:r w:rsidR="00EA7958" w:rsidRPr="005F0BD0">
        <w:rPr>
          <w:rFonts w:hint="eastAsia"/>
          <w:rtl/>
        </w:rPr>
        <w:t>ה</w:t>
      </w:r>
      <w:r w:rsidR="005F63E4" w:rsidRPr="005F0BD0">
        <w:rPr>
          <w:rFonts w:hint="eastAsia"/>
          <w:rtl/>
        </w:rPr>
        <w:t>פנייה</w:t>
      </w:r>
      <w:r w:rsidR="005F63E4" w:rsidRPr="005F0BD0">
        <w:rPr>
          <w:rtl/>
        </w:rPr>
        <w:t xml:space="preserve"> </w:t>
      </w:r>
      <w:r w:rsidR="005F63E4" w:rsidRPr="005F0BD0">
        <w:rPr>
          <w:rFonts w:hint="eastAsia"/>
          <w:rtl/>
        </w:rPr>
        <w:t>לקבלת</w:t>
      </w:r>
      <w:r w:rsidR="005F63E4" w:rsidRPr="005F0BD0">
        <w:rPr>
          <w:rtl/>
        </w:rPr>
        <w:t xml:space="preserve"> </w:t>
      </w:r>
      <w:r w:rsidR="005F63E4" w:rsidRPr="005F0BD0">
        <w:rPr>
          <w:rFonts w:hint="eastAsia"/>
          <w:rtl/>
        </w:rPr>
        <w:t>הצעות</w:t>
      </w:r>
      <w:r w:rsidR="00295B6A" w:rsidRPr="005F0BD0">
        <w:rPr>
          <w:rtl/>
        </w:rPr>
        <w:t xml:space="preserve">, </w:t>
      </w:r>
      <w:r w:rsidR="00295B6A" w:rsidRPr="005F0BD0">
        <w:rPr>
          <w:rFonts w:hint="eastAsia"/>
          <w:rtl/>
        </w:rPr>
        <w:t>או</w:t>
      </w:r>
      <w:r w:rsidR="00295B6A" w:rsidRPr="005F0BD0">
        <w:rPr>
          <w:rtl/>
        </w:rPr>
        <w:t xml:space="preserve"> </w:t>
      </w:r>
      <w:r w:rsidR="00295B6A" w:rsidRPr="005F0BD0">
        <w:rPr>
          <w:rFonts w:hint="eastAsia"/>
          <w:rtl/>
        </w:rPr>
        <w:t>את</w:t>
      </w:r>
      <w:r w:rsidR="00295B6A" w:rsidRPr="005F0BD0">
        <w:rPr>
          <w:rtl/>
        </w:rPr>
        <w:t xml:space="preserve"> </w:t>
      </w:r>
      <w:r w:rsidR="00295B6A" w:rsidRPr="005F0BD0">
        <w:rPr>
          <w:rFonts w:hint="eastAsia"/>
          <w:rtl/>
        </w:rPr>
        <w:t>ההנחיות</w:t>
      </w:r>
      <w:r w:rsidR="00295B6A" w:rsidRPr="005F0BD0">
        <w:rPr>
          <w:rtl/>
        </w:rPr>
        <w:t xml:space="preserve"> </w:t>
      </w:r>
      <w:r w:rsidR="00295B6A" w:rsidRPr="005F0BD0">
        <w:rPr>
          <w:rFonts w:hint="eastAsia"/>
          <w:rtl/>
        </w:rPr>
        <w:t>המופיעות</w:t>
      </w:r>
      <w:r w:rsidR="00295B6A" w:rsidRPr="005F0BD0">
        <w:rPr>
          <w:rtl/>
        </w:rPr>
        <w:t xml:space="preserve"> </w:t>
      </w:r>
      <w:r w:rsidR="00295B6A" w:rsidRPr="005F0BD0">
        <w:rPr>
          <w:rFonts w:hint="eastAsia"/>
          <w:rtl/>
        </w:rPr>
        <w:t>להלן</w:t>
      </w:r>
      <w:r w:rsidR="00EA7958" w:rsidRPr="005F0BD0">
        <w:rPr>
          <w:rtl/>
        </w:rPr>
        <w:t>.</w:t>
      </w:r>
      <w:bookmarkEnd w:id="142"/>
    </w:p>
    <w:p w14:paraId="52214BAE" w14:textId="77777777" w:rsidR="004E394B" w:rsidRPr="005F0BD0" w:rsidRDefault="00901105" w:rsidP="007243C2">
      <w:pPr>
        <w:pStyle w:val="1112"/>
        <w:numPr>
          <w:ilvl w:val="2"/>
          <w:numId w:val="51"/>
        </w:numPr>
        <w:ind w:left="1334" w:hanging="709"/>
      </w:pPr>
      <w:bookmarkStart w:id="143" w:name="_Toc53331341"/>
      <w:r w:rsidRPr="005F0BD0">
        <w:rPr>
          <w:rFonts w:hint="eastAsia"/>
          <w:rtl/>
        </w:rPr>
        <w:t>בכל</w:t>
      </w:r>
      <w:r w:rsidRPr="005F0BD0">
        <w:rPr>
          <w:rtl/>
        </w:rPr>
        <w:t xml:space="preserve"> </w:t>
      </w:r>
      <w:r w:rsidRPr="005F0BD0">
        <w:rPr>
          <w:rFonts w:hint="eastAsia"/>
          <w:rtl/>
        </w:rPr>
        <w:t>מקרה</w:t>
      </w:r>
      <w:r w:rsidRPr="005F0BD0">
        <w:rPr>
          <w:rtl/>
        </w:rPr>
        <w:t xml:space="preserve"> </w:t>
      </w:r>
      <w:r w:rsidRPr="005F0BD0">
        <w:rPr>
          <w:rFonts w:hint="eastAsia"/>
          <w:rtl/>
        </w:rPr>
        <w:t>של</w:t>
      </w:r>
      <w:r w:rsidRPr="005F0BD0">
        <w:rPr>
          <w:rtl/>
        </w:rPr>
        <w:t xml:space="preserve"> </w:t>
      </w:r>
      <w:r w:rsidRPr="005F0BD0">
        <w:rPr>
          <w:rFonts w:hint="eastAsia"/>
          <w:rtl/>
        </w:rPr>
        <w:t>שאלות</w:t>
      </w:r>
      <w:r w:rsidRPr="005F0BD0">
        <w:rPr>
          <w:rtl/>
        </w:rPr>
        <w:t xml:space="preserve"> </w:t>
      </w:r>
      <w:r w:rsidRPr="005F0BD0">
        <w:rPr>
          <w:rFonts w:hint="eastAsia"/>
          <w:rtl/>
        </w:rPr>
        <w:t>או</w:t>
      </w:r>
      <w:r w:rsidRPr="005F0BD0">
        <w:rPr>
          <w:rtl/>
        </w:rPr>
        <w:t xml:space="preserve"> </w:t>
      </w:r>
      <w:r w:rsidRPr="005F0BD0">
        <w:rPr>
          <w:rFonts w:hint="eastAsia"/>
          <w:rtl/>
        </w:rPr>
        <w:t>אי</w:t>
      </w:r>
      <w:r w:rsidRPr="005F0BD0">
        <w:rPr>
          <w:rtl/>
        </w:rPr>
        <w:t xml:space="preserve">-בהירות </w:t>
      </w:r>
      <w:r w:rsidRPr="005F0BD0">
        <w:rPr>
          <w:rFonts w:hint="eastAsia"/>
          <w:rtl/>
        </w:rPr>
        <w:t>במסמכי</w:t>
      </w:r>
      <w:r w:rsidRPr="005F0BD0">
        <w:rPr>
          <w:rtl/>
        </w:rPr>
        <w:t xml:space="preserve"> </w:t>
      </w:r>
      <w:r w:rsidRPr="005F0BD0">
        <w:rPr>
          <w:rFonts w:hint="eastAsia"/>
          <w:rtl/>
        </w:rPr>
        <w:t>המכרז</w:t>
      </w:r>
      <w:r w:rsidRPr="005F0BD0">
        <w:rPr>
          <w:rtl/>
        </w:rPr>
        <w:t xml:space="preserve"> </w:t>
      </w:r>
      <w:r w:rsidRPr="005F0BD0">
        <w:rPr>
          <w:rFonts w:hint="eastAsia"/>
          <w:rtl/>
        </w:rPr>
        <w:t>על</w:t>
      </w:r>
      <w:r w:rsidRPr="005F0BD0">
        <w:rPr>
          <w:rtl/>
        </w:rPr>
        <w:t xml:space="preserve"> </w:t>
      </w:r>
      <w:r w:rsidRPr="005F0BD0">
        <w:rPr>
          <w:rFonts w:hint="eastAsia"/>
          <w:rtl/>
        </w:rPr>
        <w:t>המציע</w:t>
      </w:r>
      <w:r w:rsidRPr="005F0BD0">
        <w:rPr>
          <w:rtl/>
        </w:rPr>
        <w:t xml:space="preserve"> </w:t>
      </w:r>
      <w:r w:rsidRPr="005F0BD0">
        <w:rPr>
          <w:rFonts w:hint="eastAsia"/>
          <w:rtl/>
        </w:rPr>
        <w:t>לפנות</w:t>
      </w:r>
      <w:r w:rsidRPr="005F0BD0">
        <w:rPr>
          <w:rtl/>
        </w:rPr>
        <w:t xml:space="preserve"> </w:t>
      </w:r>
      <w:r w:rsidRPr="005F0BD0">
        <w:rPr>
          <w:rFonts w:hint="eastAsia"/>
          <w:rtl/>
        </w:rPr>
        <w:t>ל</w:t>
      </w:r>
      <w:r w:rsidR="00361FDC" w:rsidRPr="005F0BD0">
        <w:rPr>
          <w:rFonts w:hint="eastAsia"/>
          <w:rtl/>
        </w:rPr>
        <w:t>מזמין</w:t>
      </w:r>
      <w:r w:rsidRPr="005F0BD0">
        <w:rPr>
          <w:rtl/>
        </w:rPr>
        <w:t xml:space="preserve"> בשאלה לצורך הבהרה, כמפורט ב</w:t>
      </w:r>
      <w:r w:rsidR="005C0769" w:rsidRPr="005F0BD0">
        <w:rPr>
          <w:rFonts w:hint="eastAsia"/>
          <w:rtl/>
        </w:rPr>
        <w:t>פרק</w:t>
      </w:r>
      <w:r w:rsidR="005C0769" w:rsidRPr="005F0BD0">
        <w:rPr>
          <w:rtl/>
        </w:rPr>
        <w:t xml:space="preserve"> </w:t>
      </w:r>
      <w:r w:rsidR="005C0769" w:rsidRPr="005F0BD0">
        <w:rPr>
          <w:rFonts w:hint="eastAsia"/>
          <w:rtl/>
        </w:rPr>
        <w:t>א</w:t>
      </w:r>
      <w:r w:rsidR="003B10CE" w:rsidRPr="005F0BD0">
        <w:rPr>
          <w:rtl/>
        </w:rPr>
        <w:t>'</w:t>
      </w:r>
      <w:r w:rsidR="005C0769" w:rsidRPr="005F0BD0">
        <w:rPr>
          <w:rtl/>
        </w:rPr>
        <w:t xml:space="preserve"> ל</w:t>
      </w:r>
      <w:r w:rsidRPr="005F0BD0">
        <w:rPr>
          <w:rFonts w:hint="eastAsia"/>
          <w:rtl/>
        </w:rPr>
        <w:t>מסמכי</w:t>
      </w:r>
      <w:r w:rsidRPr="005F0BD0">
        <w:rPr>
          <w:rtl/>
        </w:rPr>
        <w:t xml:space="preserve"> </w:t>
      </w:r>
      <w:r w:rsidRPr="005F0BD0">
        <w:rPr>
          <w:rFonts w:hint="eastAsia"/>
          <w:rtl/>
        </w:rPr>
        <w:t>המכרז</w:t>
      </w:r>
      <w:r w:rsidR="00EA7958" w:rsidRPr="005F0BD0">
        <w:rPr>
          <w:rtl/>
        </w:rPr>
        <w:t>.</w:t>
      </w:r>
      <w:bookmarkEnd w:id="143"/>
      <w:r w:rsidRPr="005F0BD0">
        <w:rPr>
          <w:rtl/>
        </w:rPr>
        <w:t xml:space="preserve"> </w:t>
      </w:r>
    </w:p>
    <w:p w14:paraId="62613557" w14:textId="77777777" w:rsidR="00B11972" w:rsidRPr="005F0BD0" w:rsidRDefault="00901105" w:rsidP="007243C2">
      <w:pPr>
        <w:pStyle w:val="1112"/>
        <w:numPr>
          <w:ilvl w:val="2"/>
          <w:numId w:val="51"/>
        </w:numPr>
        <w:ind w:left="1334" w:hanging="709"/>
      </w:pPr>
      <w:bookmarkStart w:id="144" w:name="_Toc53331342"/>
      <w:r w:rsidRPr="005F0BD0">
        <w:rPr>
          <w:rFonts w:hint="eastAsia"/>
          <w:rtl/>
        </w:rPr>
        <w:t>ניתן</w:t>
      </w:r>
      <w:r w:rsidRPr="005F0BD0">
        <w:rPr>
          <w:rtl/>
        </w:rPr>
        <w:t xml:space="preserve"> לצרף כל מסמך או קובץ </w:t>
      </w:r>
      <w:r w:rsidRPr="005F0BD0">
        <w:rPr>
          <w:rFonts w:hint="eastAsia"/>
          <w:rtl/>
        </w:rPr>
        <w:t>הרלוונטי</w:t>
      </w:r>
      <w:r w:rsidRPr="005F0BD0">
        <w:rPr>
          <w:rtl/>
        </w:rPr>
        <w:t xml:space="preserve"> לצורך פירוט והמחשה למפורט בהצעה. </w:t>
      </w:r>
      <w:r w:rsidRPr="005F0BD0">
        <w:rPr>
          <w:rFonts w:hint="eastAsia"/>
          <w:rtl/>
        </w:rPr>
        <w:t>יודגש</w:t>
      </w:r>
      <w:r w:rsidRPr="005F0BD0">
        <w:rPr>
          <w:rtl/>
        </w:rPr>
        <w:t xml:space="preserve"> כי בדיקת ההצעה, </w:t>
      </w:r>
      <w:r w:rsidR="009351AA" w:rsidRPr="005F0BD0">
        <w:rPr>
          <w:rFonts w:hint="eastAsia"/>
          <w:rtl/>
        </w:rPr>
        <w:t>ת</w:t>
      </w:r>
      <w:r w:rsidRPr="005F0BD0">
        <w:rPr>
          <w:rFonts w:hint="eastAsia"/>
          <w:rtl/>
        </w:rPr>
        <w:t>תבסס</w:t>
      </w:r>
      <w:r w:rsidRPr="005F0BD0">
        <w:rPr>
          <w:rtl/>
        </w:rPr>
        <w:t xml:space="preserve"> </w:t>
      </w:r>
      <w:r w:rsidRPr="005F0BD0">
        <w:rPr>
          <w:rFonts w:hint="eastAsia"/>
          <w:rtl/>
        </w:rPr>
        <w:t>על</w:t>
      </w:r>
      <w:r w:rsidRPr="005F0BD0">
        <w:rPr>
          <w:rtl/>
        </w:rPr>
        <w:t xml:space="preserve"> </w:t>
      </w:r>
      <w:r w:rsidRPr="005F0BD0">
        <w:rPr>
          <w:rFonts w:hint="eastAsia"/>
          <w:rtl/>
        </w:rPr>
        <w:t>הפירוט</w:t>
      </w:r>
      <w:r w:rsidRPr="005F0BD0">
        <w:rPr>
          <w:rtl/>
        </w:rPr>
        <w:t xml:space="preserve"> </w:t>
      </w:r>
      <w:r w:rsidRPr="005F0BD0">
        <w:rPr>
          <w:rFonts w:hint="eastAsia"/>
          <w:rtl/>
        </w:rPr>
        <w:t>שיינתן</w:t>
      </w:r>
      <w:r w:rsidRPr="005F0BD0">
        <w:rPr>
          <w:rtl/>
        </w:rPr>
        <w:t xml:space="preserve"> </w:t>
      </w:r>
      <w:r w:rsidRPr="005F0BD0">
        <w:rPr>
          <w:rFonts w:hint="eastAsia"/>
          <w:rtl/>
        </w:rPr>
        <w:t>ב</w:t>
      </w:r>
      <w:r w:rsidR="00070AD2" w:rsidRPr="005F0BD0">
        <w:rPr>
          <w:rFonts w:hint="eastAsia"/>
          <w:rtl/>
        </w:rPr>
        <w:t>חובת</w:t>
      </w:r>
      <w:r w:rsidR="00070AD2" w:rsidRPr="005F0BD0">
        <w:rPr>
          <w:rtl/>
        </w:rPr>
        <w:t xml:space="preserve"> </w:t>
      </w:r>
      <w:r w:rsidR="00070AD2" w:rsidRPr="005F0BD0">
        <w:rPr>
          <w:rFonts w:hint="eastAsia"/>
          <w:rtl/>
        </w:rPr>
        <w:t>ה</w:t>
      </w:r>
      <w:r w:rsidRPr="005F0BD0">
        <w:rPr>
          <w:rFonts w:hint="eastAsia"/>
          <w:rtl/>
        </w:rPr>
        <w:t>הצעה</w:t>
      </w:r>
      <w:r w:rsidRPr="005F0BD0">
        <w:rPr>
          <w:rtl/>
        </w:rPr>
        <w:t>.</w:t>
      </w:r>
      <w:bookmarkEnd w:id="144"/>
    </w:p>
    <w:p w14:paraId="4648305C" w14:textId="77777777" w:rsidR="009351AA" w:rsidRPr="005F0BD0" w:rsidRDefault="00901105" w:rsidP="007243C2">
      <w:pPr>
        <w:pStyle w:val="1112"/>
        <w:numPr>
          <w:ilvl w:val="2"/>
          <w:numId w:val="51"/>
        </w:numPr>
        <w:ind w:left="1334" w:hanging="709"/>
      </w:pPr>
      <w:bookmarkStart w:id="145" w:name="_Toc53331343"/>
      <w:r w:rsidRPr="005F0BD0">
        <w:rPr>
          <w:rtl/>
        </w:rPr>
        <w:t>חוסר פירוט</w:t>
      </w:r>
      <w:r w:rsidR="00EA7958" w:rsidRPr="005F0BD0">
        <w:rPr>
          <w:rtl/>
        </w:rPr>
        <w:t xml:space="preserve"> בהצעה</w:t>
      </w:r>
      <w:r w:rsidRPr="005F0BD0">
        <w:rPr>
          <w:rtl/>
        </w:rPr>
        <w:t xml:space="preserve">, או פירוט </w:t>
      </w:r>
      <w:r w:rsidR="005C132D" w:rsidRPr="005F0BD0">
        <w:rPr>
          <w:rFonts w:hint="eastAsia"/>
          <w:rtl/>
        </w:rPr>
        <w:t>מיותר</w:t>
      </w:r>
      <w:r w:rsidR="005C132D" w:rsidRPr="005F0BD0">
        <w:rPr>
          <w:rtl/>
        </w:rPr>
        <w:t xml:space="preserve"> </w:t>
      </w:r>
      <w:r w:rsidRPr="005F0BD0">
        <w:rPr>
          <w:rtl/>
        </w:rPr>
        <w:t>שאינו עונה לדריש</w:t>
      </w:r>
      <w:r w:rsidR="005C132D" w:rsidRPr="005F0BD0">
        <w:rPr>
          <w:rFonts w:hint="eastAsia"/>
          <w:rtl/>
        </w:rPr>
        <w:t>ת</w:t>
      </w:r>
      <w:r w:rsidR="005C132D" w:rsidRPr="005F0BD0">
        <w:rPr>
          <w:rtl/>
        </w:rPr>
        <w:t xml:space="preserve"> </w:t>
      </w:r>
      <w:r w:rsidR="005C132D" w:rsidRPr="005F0BD0">
        <w:rPr>
          <w:rFonts w:hint="eastAsia"/>
          <w:rtl/>
        </w:rPr>
        <w:t>המכרז</w:t>
      </w:r>
      <w:r w:rsidRPr="005F0BD0">
        <w:rPr>
          <w:rtl/>
        </w:rPr>
        <w:t xml:space="preserve">, עלולים להביא לניקוד נמוך של ההצעה או פסילתה בהתאם לשיקול דעתו הבלעדי של </w:t>
      </w:r>
      <w:r w:rsidR="00361FDC" w:rsidRPr="005F0BD0">
        <w:rPr>
          <w:rtl/>
        </w:rPr>
        <w:t>המזמין</w:t>
      </w:r>
      <w:r w:rsidRPr="005F0BD0">
        <w:rPr>
          <w:rtl/>
        </w:rPr>
        <w:t>.</w:t>
      </w:r>
      <w:bookmarkEnd w:id="145"/>
    </w:p>
    <w:p w14:paraId="5A740686" w14:textId="77777777" w:rsidR="00A80CD5" w:rsidRPr="005F0BD0" w:rsidRDefault="00A80CD5" w:rsidP="00CF4DAE">
      <w:pPr>
        <w:pStyle w:val="1-"/>
        <w:numPr>
          <w:ilvl w:val="0"/>
          <w:numId w:val="0"/>
        </w:numPr>
        <w:ind w:left="360"/>
        <w:jc w:val="left"/>
      </w:pPr>
    </w:p>
    <w:p w14:paraId="302B1900" w14:textId="77777777" w:rsidR="004E394B" w:rsidRPr="005F0BD0" w:rsidRDefault="00901105" w:rsidP="00CF4DAE">
      <w:pPr>
        <w:pStyle w:val="1-"/>
      </w:pPr>
      <w:bookmarkStart w:id="146" w:name="_Toc256000065"/>
      <w:bookmarkStart w:id="147" w:name="_Toc32477906"/>
      <w:bookmarkStart w:id="148" w:name="_Toc43400627"/>
      <w:bookmarkStart w:id="149" w:name="_Toc44931936"/>
      <w:bookmarkStart w:id="150" w:name="_Toc44932023"/>
      <w:bookmarkStart w:id="151" w:name="_Toc53331344"/>
      <w:bookmarkStart w:id="152" w:name="_Toc516503366"/>
      <w:r w:rsidRPr="005F0BD0">
        <w:rPr>
          <w:rFonts w:hint="cs"/>
          <w:rtl/>
        </w:rPr>
        <w:t>פרטי המציע</w:t>
      </w:r>
      <w:bookmarkEnd w:id="146"/>
      <w:bookmarkEnd w:id="147"/>
      <w:bookmarkEnd w:id="148"/>
      <w:bookmarkEnd w:id="149"/>
      <w:bookmarkEnd w:id="150"/>
      <w:bookmarkEnd w:id="151"/>
    </w:p>
    <w:p w14:paraId="006AD212" w14:textId="77777777" w:rsidR="00A80CD5" w:rsidRPr="005F0BD0" w:rsidRDefault="00A80CD5" w:rsidP="00A80CD5">
      <w:pPr>
        <w:pStyle w:val="1fe"/>
        <w:numPr>
          <w:ilvl w:val="0"/>
          <w:numId w:val="0"/>
        </w:numPr>
        <w:ind w:left="495"/>
        <w:jc w:val="left"/>
        <w:rPr>
          <w:rtl/>
        </w:rPr>
      </w:pP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01166" w:rsidRPr="005F0BD0" w14:paraId="5F989B70" w14:textId="77777777" w:rsidTr="005C132D">
        <w:trPr>
          <w:trHeight w:val="885"/>
          <w:tblHeader/>
        </w:trPr>
        <w:tc>
          <w:tcPr>
            <w:tcW w:w="2019" w:type="pct"/>
            <w:vAlign w:val="center"/>
          </w:tcPr>
          <w:p w14:paraId="1D09B171"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 xml:space="preserve">שם המציע </w:t>
            </w:r>
          </w:p>
        </w:tc>
        <w:tc>
          <w:tcPr>
            <w:tcW w:w="2981" w:type="pct"/>
            <w:vAlign w:val="center"/>
          </w:tcPr>
          <w:p w14:paraId="17E8F8AC" w14:textId="77777777" w:rsidR="0042795F" w:rsidRPr="005F0BD0" w:rsidRDefault="0042795F" w:rsidP="005C132D">
            <w:pPr>
              <w:spacing w:before="120" w:after="120" w:line="360" w:lineRule="auto"/>
              <w:rPr>
                <w:rFonts w:ascii="David" w:hAnsi="David" w:cs="David"/>
                <w:rtl/>
              </w:rPr>
            </w:pPr>
          </w:p>
        </w:tc>
      </w:tr>
      <w:tr w:rsidR="00901166" w:rsidRPr="005F0BD0" w14:paraId="55FB13A8" w14:textId="77777777" w:rsidTr="005C132D">
        <w:trPr>
          <w:trHeight w:val="20"/>
        </w:trPr>
        <w:tc>
          <w:tcPr>
            <w:tcW w:w="2019" w:type="pct"/>
            <w:vAlign w:val="center"/>
          </w:tcPr>
          <w:p w14:paraId="7C8FFBAD"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סוג</w:t>
            </w:r>
            <w:r w:rsidRPr="005F0BD0">
              <w:rPr>
                <w:rFonts w:ascii="David" w:hAnsi="David" w:cs="David" w:hint="cs"/>
                <w:rtl/>
              </w:rPr>
              <w:t xml:space="preserve"> מציע </w:t>
            </w:r>
          </w:p>
          <w:p w14:paraId="3AB7183B" w14:textId="77777777" w:rsidR="0042795F" w:rsidRPr="005F0BD0" w:rsidRDefault="00901105" w:rsidP="005C132D">
            <w:pPr>
              <w:spacing w:before="120" w:after="120" w:line="360" w:lineRule="auto"/>
              <w:rPr>
                <w:rFonts w:ascii="David" w:hAnsi="David" w:cs="David"/>
                <w:rtl/>
              </w:rPr>
            </w:pPr>
            <w:r w:rsidRPr="005F0BD0">
              <w:rPr>
                <w:rFonts w:ascii="David" w:hAnsi="David" w:cs="David" w:hint="cs"/>
                <w:rtl/>
              </w:rPr>
              <w:t>(תאגיד/שותפות/</w:t>
            </w:r>
            <w:r w:rsidR="00145DF9" w:rsidRPr="005F0BD0">
              <w:rPr>
                <w:rFonts w:ascii="David" w:hAnsi="David" w:cs="David" w:hint="cs"/>
                <w:rtl/>
              </w:rPr>
              <w:t>עמותה/</w:t>
            </w:r>
            <w:r w:rsidRPr="005F0BD0">
              <w:rPr>
                <w:rFonts w:ascii="David" w:hAnsi="David" w:cs="David" w:hint="cs"/>
                <w:rtl/>
              </w:rPr>
              <w:t>עוסק מורשה וכדו')</w:t>
            </w:r>
          </w:p>
        </w:tc>
        <w:tc>
          <w:tcPr>
            <w:tcW w:w="2981" w:type="pct"/>
            <w:vAlign w:val="center"/>
          </w:tcPr>
          <w:p w14:paraId="1D2956FE" w14:textId="77777777" w:rsidR="0042795F" w:rsidRPr="005F0BD0" w:rsidRDefault="0042795F" w:rsidP="005C132D">
            <w:pPr>
              <w:spacing w:before="120" w:after="120" w:line="360" w:lineRule="auto"/>
              <w:rPr>
                <w:rFonts w:ascii="David" w:hAnsi="David" w:cs="David"/>
                <w:rtl/>
              </w:rPr>
            </w:pPr>
          </w:p>
        </w:tc>
      </w:tr>
      <w:tr w:rsidR="00D81125" w:rsidRPr="005F0BD0" w14:paraId="22F124D0" w14:textId="77777777" w:rsidTr="005C132D">
        <w:trPr>
          <w:trHeight w:val="20"/>
        </w:trPr>
        <w:tc>
          <w:tcPr>
            <w:tcW w:w="2019" w:type="pct"/>
            <w:vAlign w:val="center"/>
          </w:tcPr>
          <w:p w14:paraId="1C2DF584" w14:textId="77777777" w:rsidR="00D81125" w:rsidRPr="005F0BD0" w:rsidRDefault="00D81125" w:rsidP="005C132D">
            <w:pPr>
              <w:spacing w:before="120" w:after="120" w:line="360" w:lineRule="auto"/>
              <w:rPr>
                <w:rFonts w:ascii="David" w:hAnsi="David" w:cs="David"/>
                <w:rtl/>
              </w:rPr>
            </w:pPr>
          </w:p>
        </w:tc>
        <w:tc>
          <w:tcPr>
            <w:tcW w:w="2981" w:type="pct"/>
            <w:vAlign w:val="center"/>
          </w:tcPr>
          <w:p w14:paraId="2A30887E" w14:textId="77777777" w:rsidR="00D81125" w:rsidRPr="005F0BD0" w:rsidRDefault="00D81125" w:rsidP="005C132D">
            <w:pPr>
              <w:spacing w:before="120" w:after="120" w:line="360" w:lineRule="auto"/>
              <w:rPr>
                <w:rFonts w:ascii="David" w:hAnsi="David" w:cs="David"/>
                <w:rtl/>
              </w:rPr>
            </w:pPr>
            <w:r w:rsidRPr="005F0BD0">
              <w:rPr>
                <w:rFonts w:ascii="David" w:hAnsi="David" w:cs="David" w:hint="cs"/>
                <w:rtl/>
              </w:rPr>
              <w:t>___________</w:t>
            </w:r>
          </w:p>
        </w:tc>
      </w:tr>
      <w:tr w:rsidR="00901166" w:rsidRPr="005F0BD0" w14:paraId="53E198E9" w14:textId="77777777" w:rsidTr="005C132D">
        <w:trPr>
          <w:trHeight w:val="20"/>
        </w:trPr>
        <w:tc>
          <w:tcPr>
            <w:tcW w:w="2019" w:type="pct"/>
            <w:vAlign w:val="center"/>
          </w:tcPr>
          <w:p w14:paraId="181E0DA4"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תאריך הרישום</w:t>
            </w:r>
            <w:r w:rsidRPr="005F0BD0">
              <w:rPr>
                <w:rFonts w:ascii="David" w:hAnsi="David" w:cs="David" w:hint="cs"/>
                <w:rtl/>
              </w:rPr>
              <w:t xml:space="preserve"> במרשם (אם רלוונטי)</w:t>
            </w:r>
          </w:p>
        </w:tc>
        <w:tc>
          <w:tcPr>
            <w:tcW w:w="2981" w:type="pct"/>
            <w:vAlign w:val="center"/>
          </w:tcPr>
          <w:p w14:paraId="53FE0A65" w14:textId="77777777" w:rsidR="0042795F" w:rsidRPr="005F0BD0" w:rsidRDefault="0042795F" w:rsidP="005C132D">
            <w:pPr>
              <w:spacing w:before="120" w:after="120" w:line="360" w:lineRule="auto"/>
              <w:rPr>
                <w:rFonts w:ascii="David" w:hAnsi="David" w:cs="David"/>
                <w:rtl/>
              </w:rPr>
            </w:pPr>
          </w:p>
        </w:tc>
      </w:tr>
      <w:tr w:rsidR="00901166" w:rsidRPr="005F0BD0" w14:paraId="502C150C" w14:textId="77777777" w:rsidTr="005C132D">
        <w:trPr>
          <w:trHeight w:val="793"/>
        </w:trPr>
        <w:tc>
          <w:tcPr>
            <w:tcW w:w="2019" w:type="pct"/>
            <w:vAlign w:val="center"/>
          </w:tcPr>
          <w:p w14:paraId="10B402C8"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מספר מזהה</w:t>
            </w:r>
            <w:r w:rsidR="002D4F3D" w:rsidRPr="005F0BD0">
              <w:rPr>
                <w:rFonts w:ascii="David" w:hAnsi="David" w:cs="David" w:hint="cs"/>
                <w:rtl/>
              </w:rPr>
              <w:t xml:space="preserve"> (לדוג' </w:t>
            </w:r>
            <w:proofErr w:type="spellStart"/>
            <w:r w:rsidR="002D4F3D" w:rsidRPr="005F0BD0">
              <w:rPr>
                <w:rFonts w:ascii="David" w:hAnsi="David" w:cs="David" w:hint="cs"/>
                <w:rtl/>
              </w:rPr>
              <w:t>ח"פ</w:t>
            </w:r>
            <w:proofErr w:type="spellEnd"/>
            <w:r w:rsidR="002D4F3D" w:rsidRPr="005F0BD0">
              <w:rPr>
                <w:rFonts w:ascii="David" w:hAnsi="David" w:cs="David" w:hint="cs"/>
                <w:rtl/>
              </w:rPr>
              <w:t>)</w:t>
            </w:r>
          </w:p>
        </w:tc>
        <w:tc>
          <w:tcPr>
            <w:tcW w:w="2981" w:type="pct"/>
            <w:vAlign w:val="center"/>
          </w:tcPr>
          <w:p w14:paraId="64DB67DA" w14:textId="77777777" w:rsidR="0042795F" w:rsidRPr="005F0BD0" w:rsidRDefault="0042795F" w:rsidP="005C132D">
            <w:pPr>
              <w:spacing w:before="120" w:after="120" w:line="360" w:lineRule="auto"/>
              <w:rPr>
                <w:rFonts w:ascii="David" w:hAnsi="David" w:cs="David"/>
                <w:rtl/>
              </w:rPr>
            </w:pPr>
          </w:p>
        </w:tc>
      </w:tr>
      <w:tr w:rsidR="00901166" w:rsidRPr="005F0BD0" w14:paraId="5B3DB7F1" w14:textId="77777777" w:rsidTr="005C132D">
        <w:trPr>
          <w:trHeight w:val="1089"/>
        </w:trPr>
        <w:tc>
          <w:tcPr>
            <w:tcW w:w="2019" w:type="pct"/>
            <w:vMerge w:val="restart"/>
            <w:vAlign w:val="center"/>
          </w:tcPr>
          <w:p w14:paraId="46305B0E" w14:textId="77777777" w:rsidR="0014115F" w:rsidRPr="005F0BD0" w:rsidRDefault="00901105" w:rsidP="005C132D">
            <w:pPr>
              <w:spacing w:before="120" w:after="120" w:line="360" w:lineRule="auto"/>
              <w:rPr>
                <w:rFonts w:ascii="David" w:hAnsi="David" w:cs="David"/>
                <w:rtl/>
              </w:rPr>
            </w:pPr>
            <w:r w:rsidRPr="005F0BD0">
              <w:rPr>
                <w:rFonts w:ascii="David" w:hAnsi="David" w:cs="David"/>
                <w:rtl/>
              </w:rPr>
              <w:lastRenderedPageBreak/>
              <w:t>איש הקשר מטעם המציע</w:t>
            </w:r>
            <w:r w:rsidRPr="005F0BD0">
              <w:rPr>
                <w:rFonts w:ascii="David" w:hAnsi="David" w:cs="David" w:hint="cs"/>
                <w:rtl/>
              </w:rPr>
              <w:t xml:space="preserve"> לצורך ה</w:t>
            </w:r>
            <w:r w:rsidR="005F63E4" w:rsidRPr="005F0BD0">
              <w:rPr>
                <w:rFonts w:ascii="David" w:hAnsi="David" w:cs="David" w:hint="cs"/>
                <w:rtl/>
              </w:rPr>
              <w:t>פנייה לקבלת הצעות</w:t>
            </w:r>
          </w:p>
        </w:tc>
        <w:tc>
          <w:tcPr>
            <w:tcW w:w="2981" w:type="pct"/>
            <w:vAlign w:val="center"/>
          </w:tcPr>
          <w:p w14:paraId="4821FEED" w14:textId="77777777" w:rsidR="0014115F" w:rsidRPr="005F0BD0" w:rsidRDefault="00901105" w:rsidP="005C132D">
            <w:pPr>
              <w:spacing w:before="120" w:after="120" w:line="360" w:lineRule="auto"/>
              <w:rPr>
                <w:rFonts w:ascii="David" w:hAnsi="David" w:cs="David"/>
                <w:rtl/>
              </w:rPr>
            </w:pPr>
            <w:r w:rsidRPr="005F0BD0">
              <w:rPr>
                <w:rFonts w:ascii="David" w:hAnsi="David" w:cs="David"/>
                <w:rtl/>
              </w:rPr>
              <w:t>שם:</w:t>
            </w:r>
          </w:p>
        </w:tc>
      </w:tr>
      <w:tr w:rsidR="00901166" w:rsidRPr="005F0BD0" w14:paraId="15DC956E" w14:textId="77777777" w:rsidTr="005C132D">
        <w:trPr>
          <w:trHeight w:val="1089"/>
        </w:trPr>
        <w:tc>
          <w:tcPr>
            <w:tcW w:w="2019" w:type="pct"/>
            <w:vMerge/>
            <w:vAlign w:val="center"/>
          </w:tcPr>
          <w:p w14:paraId="69C67D54" w14:textId="77777777" w:rsidR="0014115F" w:rsidRPr="005F0BD0" w:rsidRDefault="0014115F" w:rsidP="003234ED">
            <w:pPr>
              <w:spacing w:before="120" w:after="120" w:line="360" w:lineRule="auto"/>
              <w:rPr>
                <w:rFonts w:ascii="David" w:hAnsi="David" w:cs="David"/>
                <w:rtl/>
              </w:rPr>
            </w:pPr>
          </w:p>
        </w:tc>
        <w:tc>
          <w:tcPr>
            <w:tcW w:w="2981" w:type="pct"/>
            <w:vAlign w:val="center"/>
          </w:tcPr>
          <w:p w14:paraId="7EC2E51D" w14:textId="77777777" w:rsidR="0014115F" w:rsidRPr="005F0BD0" w:rsidRDefault="00901105" w:rsidP="003234ED">
            <w:pPr>
              <w:spacing w:before="120" w:after="120" w:line="360" w:lineRule="auto"/>
              <w:rPr>
                <w:rFonts w:ascii="David" w:hAnsi="David" w:cs="David"/>
                <w:rtl/>
              </w:rPr>
            </w:pPr>
            <w:r w:rsidRPr="005F0BD0">
              <w:rPr>
                <w:rFonts w:ascii="David" w:hAnsi="David" w:cs="David"/>
                <w:rtl/>
              </w:rPr>
              <w:t>כתובת:</w:t>
            </w:r>
          </w:p>
        </w:tc>
      </w:tr>
      <w:tr w:rsidR="00901166" w:rsidRPr="005F0BD0" w14:paraId="62A5DDD0" w14:textId="77777777" w:rsidTr="005C132D">
        <w:trPr>
          <w:trHeight w:val="1089"/>
        </w:trPr>
        <w:tc>
          <w:tcPr>
            <w:tcW w:w="2019" w:type="pct"/>
            <w:vMerge/>
            <w:vAlign w:val="center"/>
          </w:tcPr>
          <w:p w14:paraId="4A5D553B" w14:textId="77777777" w:rsidR="0014115F" w:rsidRPr="005F0BD0" w:rsidRDefault="0014115F" w:rsidP="003234ED">
            <w:pPr>
              <w:spacing w:before="120" w:after="120" w:line="360" w:lineRule="auto"/>
              <w:rPr>
                <w:rFonts w:ascii="David" w:hAnsi="David" w:cs="David"/>
                <w:rtl/>
              </w:rPr>
            </w:pPr>
          </w:p>
        </w:tc>
        <w:tc>
          <w:tcPr>
            <w:tcW w:w="2981" w:type="pct"/>
            <w:vAlign w:val="center"/>
          </w:tcPr>
          <w:p w14:paraId="799BA214" w14:textId="77777777" w:rsidR="0014115F" w:rsidRPr="005F0BD0" w:rsidRDefault="00901105" w:rsidP="003234ED">
            <w:pPr>
              <w:spacing w:before="120" w:after="120" w:line="360" w:lineRule="auto"/>
              <w:rPr>
                <w:rFonts w:ascii="David" w:hAnsi="David" w:cs="David"/>
                <w:rtl/>
              </w:rPr>
            </w:pPr>
            <w:r w:rsidRPr="005F0BD0">
              <w:rPr>
                <w:rFonts w:ascii="David" w:hAnsi="David" w:cs="David"/>
                <w:rtl/>
              </w:rPr>
              <w:t>טלפון:</w:t>
            </w:r>
          </w:p>
        </w:tc>
      </w:tr>
      <w:tr w:rsidR="00901166" w:rsidRPr="005F0BD0" w14:paraId="60C8D098" w14:textId="77777777" w:rsidTr="005C132D">
        <w:trPr>
          <w:trHeight w:val="1089"/>
        </w:trPr>
        <w:tc>
          <w:tcPr>
            <w:tcW w:w="2019" w:type="pct"/>
            <w:vMerge/>
            <w:vAlign w:val="center"/>
          </w:tcPr>
          <w:p w14:paraId="103B5AD8" w14:textId="77777777" w:rsidR="0014115F" w:rsidRPr="005F0BD0" w:rsidRDefault="0014115F" w:rsidP="003234ED">
            <w:pPr>
              <w:spacing w:before="120" w:after="120" w:line="360" w:lineRule="auto"/>
              <w:rPr>
                <w:rFonts w:ascii="David" w:hAnsi="David" w:cs="David"/>
                <w:rtl/>
              </w:rPr>
            </w:pPr>
          </w:p>
        </w:tc>
        <w:tc>
          <w:tcPr>
            <w:tcW w:w="2981" w:type="pct"/>
            <w:vAlign w:val="center"/>
          </w:tcPr>
          <w:p w14:paraId="5018C19F" w14:textId="77777777" w:rsidR="0014115F" w:rsidRPr="005F0BD0" w:rsidRDefault="00901105" w:rsidP="003234ED">
            <w:pPr>
              <w:spacing w:before="120" w:after="120" w:line="360" w:lineRule="auto"/>
              <w:rPr>
                <w:rFonts w:ascii="David" w:hAnsi="David" w:cs="David"/>
                <w:rtl/>
              </w:rPr>
            </w:pPr>
            <w:r w:rsidRPr="005F0BD0">
              <w:rPr>
                <w:rFonts w:ascii="David" w:hAnsi="David" w:cs="David"/>
                <w:rtl/>
              </w:rPr>
              <w:t>דוא"ל:</w:t>
            </w:r>
          </w:p>
        </w:tc>
      </w:tr>
    </w:tbl>
    <w:p w14:paraId="12F73D46" w14:textId="77777777" w:rsidR="009241A0" w:rsidRPr="005F0BD0" w:rsidRDefault="00901105" w:rsidP="009241A0">
      <w:pPr>
        <w:pStyle w:val="20"/>
        <w:numPr>
          <w:ilvl w:val="0"/>
          <w:numId w:val="0"/>
        </w:numPr>
        <w:bidi/>
        <w:ind w:left="1069"/>
        <w:rPr>
          <w:rtl/>
        </w:rPr>
      </w:pPr>
      <w:r w:rsidRPr="005F0BD0">
        <w:rPr>
          <w:rtl/>
        </w:rPr>
        <w:br w:type="textWrapping" w:clear="all"/>
      </w:r>
    </w:p>
    <w:p w14:paraId="31F6690B" w14:textId="77777777" w:rsidR="009241A0" w:rsidRPr="005F0BD0" w:rsidRDefault="009241A0" w:rsidP="009241A0">
      <w:pPr>
        <w:pStyle w:val="20"/>
        <w:numPr>
          <w:ilvl w:val="0"/>
          <w:numId w:val="0"/>
        </w:numPr>
        <w:bidi/>
        <w:ind w:left="1069"/>
        <w:rPr>
          <w:rtl/>
        </w:rPr>
      </w:pPr>
    </w:p>
    <w:p w14:paraId="552890D4" w14:textId="77777777" w:rsidR="009241A0" w:rsidRPr="005F0BD0" w:rsidRDefault="009241A0" w:rsidP="009241A0">
      <w:pPr>
        <w:pStyle w:val="20"/>
        <w:numPr>
          <w:ilvl w:val="0"/>
          <w:numId w:val="0"/>
        </w:numPr>
        <w:bidi/>
        <w:ind w:left="1069"/>
        <w:rPr>
          <w:rtl/>
        </w:rPr>
      </w:pPr>
    </w:p>
    <w:p w14:paraId="1048F9F3" w14:textId="77777777" w:rsidR="009241A0" w:rsidRPr="005F0BD0" w:rsidRDefault="009241A0" w:rsidP="009241A0">
      <w:pPr>
        <w:rPr>
          <w:rtl/>
        </w:rPr>
      </w:pPr>
    </w:p>
    <w:p w14:paraId="5AA98617" w14:textId="77777777" w:rsidR="009241A0" w:rsidRPr="005F0BD0" w:rsidRDefault="00901105">
      <w:pPr>
        <w:bidi w:val="0"/>
        <w:spacing w:before="200" w:after="200" w:line="276" w:lineRule="auto"/>
      </w:pPr>
      <w:r w:rsidRPr="005F0BD0">
        <w:rPr>
          <w:rtl/>
        </w:rPr>
        <w:br w:type="page"/>
      </w:r>
    </w:p>
    <w:p w14:paraId="3489FDA4" w14:textId="77777777" w:rsidR="001C03FC" w:rsidRPr="005F0BD0" w:rsidRDefault="001C03FC" w:rsidP="000107CB">
      <w:pPr>
        <w:pStyle w:val="11"/>
        <w:tabs>
          <w:tab w:val="left" w:pos="483"/>
          <w:tab w:val="left" w:pos="625"/>
        </w:tabs>
        <w:bidi/>
        <w:spacing w:before="0" w:after="0" w:line="360" w:lineRule="auto"/>
        <w:ind w:left="625" w:hanging="567"/>
        <w:jc w:val="left"/>
        <w:rPr>
          <w:szCs w:val="28"/>
        </w:rPr>
      </w:pPr>
      <w:bookmarkStart w:id="153" w:name="_Toc32477907"/>
      <w:bookmarkStart w:id="154" w:name="_Toc43400628"/>
      <w:bookmarkStart w:id="155" w:name="_Toc44931937"/>
      <w:bookmarkStart w:id="156" w:name="_Toc44932024"/>
      <w:bookmarkStart w:id="157" w:name="_Toc53331345"/>
      <w:bookmarkStart w:id="158" w:name="_Toc256000066"/>
      <w:r w:rsidRPr="005F0BD0">
        <w:rPr>
          <w:rFonts w:hint="cs"/>
          <w:szCs w:val="28"/>
          <w:rtl/>
        </w:rPr>
        <w:lastRenderedPageBreak/>
        <w:t>עמידה בתנאי הסף של המכרז</w:t>
      </w:r>
    </w:p>
    <w:p w14:paraId="2CD45BE3" w14:textId="77777777" w:rsidR="001C03FC" w:rsidRPr="005F0BD0" w:rsidRDefault="001C03FC" w:rsidP="000107CB">
      <w:pPr>
        <w:ind w:left="58"/>
        <w:rPr>
          <w:rtl/>
        </w:rPr>
      </w:pPr>
    </w:p>
    <w:p w14:paraId="69D5EF1A" w14:textId="77777777" w:rsidR="001C03FC" w:rsidRPr="005F0BD0" w:rsidRDefault="001C03FC" w:rsidP="000107CB">
      <w:pPr>
        <w:pStyle w:val="1fc"/>
        <w:tabs>
          <w:tab w:val="left" w:pos="625"/>
        </w:tabs>
        <w:ind w:left="625"/>
        <w:rPr>
          <w:u w:val="single"/>
        </w:rPr>
      </w:pPr>
      <w:r w:rsidRPr="005F0BD0">
        <w:rPr>
          <w:rFonts w:hint="cs"/>
          <w:rtl/>
        </w:rPr>
        <w:t xml:space="preserve">בהתאם לאמור בפרק זה המציע יפרט את עמידתו בתנאי הסף שפורט במכרז. </w:t>
      </w:r>
      <w:r w:rsidRPr="005F0BD0">
        <w:rPr>
          <w:rFonts w:hint="cs"/>
          <w:u w:val="single"/>
          <w:rtl/>
        </w:rPr>
        <w:t>רק מציע אשר עומד בכל תנאי הסף המפורטים להלן יוכל להתמודד במכרז.</w:t>
      </w:r>
    </w:p>
    <w:p w14:paraId="4F4297E7" w14:textId="77777777" w:rsidR="001C03FC" w:rsidRPr="005F0BD0" w:rsidRDefault="001C03FC" w:rsidP="007243C2">
      <w:pPr>
        <w:pStyle w:val="11"/>
        <w:tabs>
          <w:tab w:val="left" w:pos="483"/>
          <w:tab w:val="left" w:pos="625"/>
        </w:tabs>
        <w:bidi/>
        <w:spacing w:line="360" w:lineRule="auto"/>
        <w:ind w:left="625" w:hanging="567"/>
        <w:jc w:val="left"/>
        <w:rPr>
          <w:szCs w:val="28"/>
          <w:rtl/>
        </w:rPr>
      </w:pPr>
      <w:r w:rsidRPr="005F0BD0">
        <w:rPr>
          <w:rFonts w:hint="eastAsia"/>
          <w:szCs w:val="28"/>
          <w:rtl/>
        </w:rPr>
        <w:t>עמידה</w:t>
      </w:r>
      <w:r w:rsidRPr="005F0BD0">
        <w:rPr>
          <w:szCs w:val="28"/>
          <w:rtl/>
        </w:rPr>
        <w:t xml:space="preserve"> </w:t>
      </w:r>
      <w:r w:rsidRPr="005F0BD0">
        <w:rPr>
          <w:rFonts w:hint="eastAsia"/>
          <w:szCs w:val="28"/>
          <w:rtl/>
        </w:rPr>
        <w:t>בתנאי</w:t>
      </w:r>
      <w:r w:rsidRPr="005F0BD0">
        <w:rPr>
          <w:szCs w:val="28"/>
          <w:rtl/>
        </w:rPr>
        <w:t xml:space="preserve"> </w:t>
      </w:r>
      <w:r w:rsidRPr="005F0BD0">
        <w:rPr>
          <w:rFonts w:hint="eastAsia"/>
          <w:szCs w:val="28"/>
          <w:rtl/>
        </w:rPr>
        <w:t>סף</w:t>
      </w:r>
      <w:r w:rsidRPr="005F0BD0">
        <w:rPr>
          <w:szCs w:val="28"/>
          <w:rtl/>
        </w:rPr>
        <w:t xml:space="preserve"> </w:t>
      </w:r>
      <w:r w:rsidRPr="005F0BD0">
        <w:rPr>
          <w:rFonts w:hint="eastAsia"/>
          <w:szCs w:val="28"/>
          <w:rtl/>
        </w:rPr>
        <w:t>מנהליים</w:t>
      </w:r>
      <w:r w:rsidRPr="005F0BD0">
        <w:rPr>
          <w:szCs w:val="28"/>
          <w:rtl/>
        </w:rPr>
        <w:t>:</w:t>
      </w:r>
    </w:p>
    <w:p w14:paraId="48CA627E" w14:textId="77777777" w:rsidR="001C03FC" w:rsidRPr="005F0BD0" w:rsidRDefault="001C03FC" w:rsidP="000107CB">
      <w:pPr>
        <w:pStyle w:val="1fc"/>
        <w:tabs>
          <w:tab w:val="left" w:pos="625"/>
        </w:tabs>
        <w:ind w:left="625"/>
        <w:rPr>
          <w:rtl/>
        </w:rPr>
      </w:pPr>
      <w:r w:rsidRPr="005F0BD0">
        <w:rPr>
          <w:rFonts w:hint="cs"/>
          <w:rtl/>
        </w:rPr>
        <w:t>המציע מצהיר והמתחייב כי הוא עומד בתנאים הסף המנהליים המפורטים ב</w:t>
      </w:r>
      <w:r w:rsidRPr="005F0BD0">
        <w:rPr>
          <w:rFonts w:hint="eastAsia"/>
          <w:bCs/>
          <w:rtl/>
        </w:rPr>
        <w:t>פרק</w:t>
      </w:r>
      <w:r w:rsidRPr="005F0BD0">
        <w:rPr>
          <w:bCs/>
          <w:rtl/>
        </w:rPr>
        <w:t xml:space="preserve"> </w:t>
      </w:r>
      <w:r w:rsidRPr="005F0BD0">
        <w:rPr>
          <w:rFonts w:hint="eastAsia"/>
          <w:bCs/>
          <w:rtl/>
        </w:rPr>
        <w:t>א</w:t>
      </w:r>
      <w:r w:rsidRPr="005F0BD0">
        <w:rPr>
          <w:bCs/>
          <w:rtl/>
        </w:rPr>
        <w:t>'</w:t>
      </w:r>
      <w:r w:rsidRPr="005F0BD0">
        <w:rPr>
          <w:rFonts w:hint="cs"/>
          <w:rtl/>
        </w:rPr>
        <w:t xml:space="preserve"> למכרז, בהתאם לפירוט המובא להלן:</w:t>
      </w:r>
    </w:p>
    <w:p w14:paraId="173152FE" w14:textId="77777777" w:rsidR="001C03FC" w:rsidRPr="005F0BD0" w:rsidRDefault="001C03FC" w:rsidP="007243C2">
      <w:pPr>
        <w:pStyle w:val="1112"/>
        <w:numPr>
          <w:ilvl w:val="2"/>
          <w:numId w:val="51"/>
        </w:numPr>
        <w:ind w:left="1334" w:hanging="709"/>
        <w:rPr>
          <w:b/>
          <w:bCs/>
          <w:rtl/>
        </w:rPr>
      </w:pPr>
      <w:r w:rsidRPr="005F0BD0">
        <w:rPr>
          <w:rFonts w:hint="cs"/>
          <w:b/>
          <w:bCs/>
          <w:rtl/>
        </w:rPr>
        <w:t xml:space="preserve">מציע </w:t>
      </w:r>
      <w:r w:rsidRPr="005F0BD0">
        <w:rPr>
          <w:rFonts w:hint="eastAsia"/>
          <w:b/>
          <w:bCs/>
          <w:rtl/>
        </w:rPr>
        <w:t>רשום</w:t>
      </w:r>
      <w:r w:rsidRPr="005F0BD0">
        <w:rPr>
          <w:b/>
          <w:bCs/>
          <w:rtl/>
        </w:rPr>
        <w:t xml:space="preserve"> </w:t>
      </w:r>
      <w:r w:rsidRPr="005F0BD0">
        <w:rPr>
          <w:rFonts w:hint="eastAsia"/>
          <w:b/>
          <w:bCs/>
          <w:rtl/>
        </w:rPr>
        <w:t>כדין</w:t>
      </w:r>
      <w:r w:rsidRPr="005F0BD0">
        <w:rPr>
          <w:rFonts w:hint="cs"/>
          <w:b/>
          <w:bCs/>
          <w:rtl/>
        </w:rPr>
        <w:t xml:space="preserve"> (יש </w:t>
      </w:r>
      <w:r w:rsidR="00021048" w:rsidRPr="005F0BD0">
        <w:rPr>
          <w:rFonts w:hint="cs"/>
          <w:b/>
          <w:bCs/>
          <w:rtl/>
        </w:rPr>
        <w:t>להקיף</w:t>
      </w:r>
      <w:r w:rsidRPr="005F0BD0">
        <w:rPr>
          <w:rFonts w:hint="cs"/>
          <w:b/>
          <w:bCs/>
          <w:rtl/>
        </w:rPr>
        <w:t xml:space="preserve"> את האפשרות הנכונה)</w:t>
      </w:r>
    </w:p>
    <w:p w14:paraId="5A499E3B" w14:textId="77777777" w:rsidR="001C03FC" w:rsidRPr="005F0BD0" w:rsidRDefault="001C03FC" w:rsidP="007243C2">
      <w:pPr>
        <w:pStyle w:val="1111"/>
        <w:ind w:firstLine="1"/>
      </w:pPr>
      <w:r w:rsidRPr="005F0BD0">
        <w:rPr>
          <w:rtl/>
        </w:rPr>
        <w:t>המציע רשום בישראל כדין.</w:t>
      </w:r>
    </w:p>
    <w:p w14:paraId="554833F8" w14:textId="77777777" w:rsidR="001C03FC" w:rsidRPr="005F0BD0" w:rsidRDefault="001C03FC" w:rsidP="007243C2">
      <w:pPr>
        <w:pStyle w:val="1111"/>
        <w:ind w:firstLine="1"/>
      </w:pPr>
      <w:r w:rsidRPr="005F0BD0">
        <w:rPr>
          <w:rFonts w:hint="eastAsia"/>
          <w:rtl/>
        </w:rPr>
        <w:t>לא</w:t>
      </w:r>
      <w:r w:rsidRPr="005F0BD0">
        <w:rPr>
          <w:rtl/>
        </w:rPr>
        <w:t xml:space="preserve"> חלה על המציע חובת רישום בישראל, על פי דין. נימוק:       </w:t>
      </w:r>
    </w:p>
    <w:p w14:paraId="4DFE9892" w14:textId="77777777" w:rsidR="001C03FC" w:rsidRPr="005F0BD0" w:rsidRDefault="001C03FC" w:rsidP="001C03FC">
      <w:pPr>
        <w:pStyle w:val="af4"/>
        <w:spacing w:line="360" w:lineRule="auto"/>
        <w:ind w:left="1800"/>
        <w:jc w:val="both"/>
        <w:rPr>
          <w:rFonts w:ascii="David" w:hAnsi="David" w:cs="David"/>
          <w:rtl/>
        </w:rPr>
      </w:pPr>
      <w:r w:rsidRPr="005F0BD0">
        <w:rPr>
          <w:rFonts w:ascii="David" w:hAnsi="David" w:cs="David" w:hint="cs"/>
          <w:rtl/>
        </w:rPr>
        <w:t xml:space="preserve">       _____________________.</w:t>
      </w:r>
    </w:p>
    <w:p w14:paraId="3B2FECF6" w14:textId="77777777" w:rsidR="001C03FC" w:rsidRPr="005F0BD0" w:rsidRDefault="001C03FC" w:rsidP="001C03FC">
      <w:pPr>
        <w:pStyle w:val="af4"/>
        <w:spacing w:line="360" w:lineRule="auto"/>
        <w:ind w:left="360" w:right="-180"/>
        <w:jc w:val="both"/>
        <w:rPr>
          <w:rFonts w:ascii="David" w:hAnsi="David" w:cs="David"/>
          <w:rtl/>
        </w:rPr>
      </w:pPr>
    </w:p>
    <w:p w14:paraId="38A25DA1" w14:textId="77777777" w:rsidR="001C03FC" w:rsidRPr="005F0BD0" w:rsidRDefault="001C03FC" w:rsidP="007243C2">
      <w:pPr>
        <w:pStyle w:val="1112"/>
        <w:numPr>
          <w:ilvl w:val="2"/>
          <w:numId w:val="51"/>
        </w:numPr>
        <w:ind w:left="1334" w:hanging="709"/>
        <w:rPr>
          <w:b/>
          <w:bCs/>
          <w:rtl/>
        </w:rPr>
      </w:pPr>
      <w:r w:rsidRPr="005F0BD0">
        <w:rPr>
          <w:rFonts w:hint="cs"/>
          <w:b/>
          <w:bCs/>
          <w:rtl/>
        </w:rPr>
        <w:t>עמידה ב</w:t>
      </w:r>
      <w:r w:rsidRPr="005F0BD0">
        <w:rPr>
          <w:rFonts w:hint="eastAsia"/>
          <w:b/>
          <w:bCs/>
          <w:rtl/>
        </w:rPr>
        <w:t>חוק</w:t>
      </w:r>
      <w:r w:rsidRPr="005F0BD0">
        <w:rPr>
          <w:b/>
          <w:bCs/>
          <w:rtl/>
        </w:rPr>
        <w:t xml:space="preserve"> </w:t>
      </w:r>
      <w:r w:rsidRPr="005F0BD0">
        <w:rPr>
          <w:rFonts w:hint="eastAsia"/>
          <w:b/>
          <w:bCs/>
          <w:rtl/>
        </w:rPr>
        <w:t>עסקאות</w:t>
      </w:r>
      <w:r w:rsidRPr="005F0BD0">
        <w:rPr>
          <w:b/>
          <w:bCs/>
          <w:rtl/>
        </w:rPr>
        <w:t xml:space="preserve"> </w:t>
      </w:r>
      <w:r w:rsidRPr="005F0BD0">
        <w:rPr>
          <w:rFonts w:hint="eastAsia"/>
          <w:b/>
          <w:bCs/>
          <w:rtl/>
        </w:rPr>
        <w:t>גופים</w:t>
      </w:r>
      <w:r w:rsidRPr="005F0BD0">
        <w:rPr>
          <w:b/>
          <w:bCs/>
          <w:rtl/>
        </w:rPr>
        <w:t xml:space="preserve"> </w:t>
      </w:r>
      <w:r w:rsidRPr="005F0BD0">
        <w:rPr>
          <w:rFonts w:hint="eastAsia"/>
          <w:b/>
          <w:bCs/>
          <w:rtl/>
        </w:rPr>
        <w:t>ציבוריים</w:t>
      </w:r>
      <w:r w:rsidRPr="005F0BD0">
        <w:rPr>
          <w:rFonts w:hint="cs"/>
          <w:b/>
          <w:bCs/>
          <w:rtl/>
        </w:rPr>
        <w:t xml:space="preserve"> </w:t>
      </w:r>
    </w:p>
    <w:p w14:paraId="47EEAF2C" w14:textId="77777777" w:rsidR="004E5558" w:rsidRPr="005F0BD0" w:rsidRDefault="004E5558" w:rsidP="00E863BB">
      <w:pPr>
        <w:pStyle w:val="af4"/>
        <w:numPr>
          <w:ilvl w:val="4"/>
          <w:numId w:val="71"/>
        </w:numPr>
        <w:tabs>
          <w:tab w:val="left" w:pos="1617"/>
          <w:tab w:val="left" w:pos="2326"/>
          <w:tab w:val="left" w:pos="3318"/>
        </w:tabs>
        <w:spacing w:line="360" w:lineRule="auto"/>
        <w:ind w:left="2326" w:hanging="992"/>
        <w:jc w:val="both"/>
        <w:rPr>
          <w:rFonts w:ascii="David" w:hAnsi="David" w:cs="David"/>
        </w:rPr>
      </w:pPr>
      <w:r w:rsidRPr="005F0BD0">
        <w:rPr>
          <w:rFonts w:ascii="David" w:hAnsi="David" w:cs="David"/>
          <w:b/>
          <w:bCs/>
          <w:rtl/>
        </w:rPr>
        <w:t>ניהול פנקסים</w:t>
      </w:r>
      <w:r w:rsidRPr="005F0BD0">
        <w:rPr>
          <w:rFonts w:ascii="David" w:hAnsi="David" w:cs="David"/>
          <w:rtl/>
        </w:rPr>
        <w:t xml:space="preserve"> – המציע מצהיר כי הוא:</w:t>
      </w:r>
    </w:p>
    <w:p w14:paraId="2AC301FA" w14:textId="77777777" w:rsidR="004E5558" w:rsidRPr="005F0BD0" w:rsidRDefault="004E5558" w:rsidP="00E863BB">
      <w:pPr>
        <w:pStyle w:val="af4"/>
        <w:numPr>
          <w:ilvl w:val="5"/>
          <w:numId w:val="71"/>
        </w:numPr>
        <w:tabs>
          <w:tab w:val="left" w:pos="1617"/>
          <w:tab w:val="left" w:pos="2326"/>
          <w:tab w:val="left" w:pos="3602"/>
        </w:tabs>
        <w:spacing w:line="360" w:lineRule="auto"/>
        <w:ind w:left="2326" w:hanging="425"/>
        <w:jc w:val="both"/>
        <w:rPr>
          <w:rFonts w:ascii="David" w:hAnsi="David" w:cs="David"/>
        </w:rPr>
      </w:pPr>
      <w:r w:rsidRPr="005F0BD0">
        <w:rPr>
          <w:rFonts w:ascii="David" w:hAnsi="David" w:cs="David"/>
          <w:rtl/>
        </w:rPr>
        <w:t xml:space="preserve">מנהל את פנקסי החשבונות והרשומות שעליו לנהל על פי פקודת מס הכנסה, וחוק מס ערך מוסף, התשל"ו-1975 ("חוק מס ערך מוסף"), או שהוא פטור </w:t>
      </w:r>
      <w:proofErr w:type="spellStart"/>
      <w:r w:rsidRPr="005F0BD0">
        <w:rPr>
          <w:rFonts w:ascii="David" w:hAnsi="David" w:cs="David"/>
          <w:rtl/>
        </w:rPr>
        <w:t>מלנהלם</w:t>
      </w:r>
      <w:proofErr w:type="spellEnd"/>
      <w:r w:rsidRPr="005F0BD0">
        <w:rPr>
          <w:rFonts w:ascii="David" w:hAnsi="David" w:cs="David"/>
          <w:rtl/>
        </w:rPr>
        <w:t>.</w:t>
      </w:r>
    </w:p>
    <w:p w14:paraId="162FA93E" w14:textId="77777777" w:rsidR="004E5558" w:rsidRPr="005F0BD0" w:rsidRDefault="004E5558" w:rsidP="00E863BB">
      <w:pPr>
        <w:pStyle w:val="af4"/>
        <w:numPr>
          <w:ilvl w:val="5"/>
          <w:numId w:val="71"/>
        </w:numPr>
        <w:tabs>
          <w:tab w:val="left" w:pos="1617"/>
          <w:tab w:val="left" w:pos="2326"/>
          <w:tab w:val="left" w:pos="3602"/>
        </w:tabs>
        <w:spacing w:line="360" w:lineRule="auto"/>
        <w:ind w:left="2326" w:hanging="425"/>
        <w:jc w:val="both"/>
        <w:rPr>
          <w:rFonts w:ascii="David" w:hAnsi="David" w:cs="David"/>
          <w:rtl/>
        </w:rPr>
      </w:pPr>
      <w:r w:rsidRPr="005F0BD0">
        <w:rPr>
          <w:rFonts w:ascii="David" w:hAnsi="David" w:cs="David"/>
          <w:rtl/>
        </w:rPr>
        <w:t>מדווח לפקיד השומה על הכנסותיו ומדווח למנהל על עסקאות שמוטל עליהן מס לפי חוק מס ערף מוסף.</w:t>
      </w:r>
    </w:p>
    <w:p w14:paraId="3D7C65B2" w14:textId="77777777" w:rsidR="004E5558" w:rsidRPr="005F0BD0" w:rsidRDefault="004E5558" w:rsidP="00E863BB">
      <w:pPr>
        <w:pStyle w:val="af4"/>
        <w:numPr>
          <w:ilvl w:val="5"/>
          <w:numId w:val="71"/>
        </w:numPr>
        <w:tabs>
          <w:tab w:val="left" w:pos="1617"/>
          <w:tab w:val="left" w:pos="2326"/>
          <w:tab w:val="left" w:pos="3602"/>
        </w:tabs>
        <w:spacing w:line="360" w:lineRule="auto"/>
        <w:ind w:left="2326" w:hanging="425"/>
        <w:jc w:val="both"/>
        <w:rPr>
          <w:rFonts w:ascii="David" w:hAnsi="David" w:cs="David"/>
          <w:rtl/>
        </w:rPr>
      </w:pPr>
      <w:r w:rsidRPr="005F0BD0">
        <w:rPr>
          <w:rFonts w:ascii="David" w:hAnsi="David" w:cs="David"/>
          <w:rtl/>
        </w:rPr>
        <w:t>לצורך הוכחת עמידה בתנאי סף זה על המציע לצרף אישור פקיד מורשה בתוקף למועד הגשת ההצעה ולסמן כנספח 2.</w:t>
      </w:r>
    </w:p>
    <w:p w14:paraId="68564404" w14:textId="77777777" w:rsidR="001C03FC" w:rsidRPr="005F0BD0" w:rsidRDefault="001C03FC" w:rsidP="001C03FC">
      <w:pPr>
        <w:spacing w:line="360" w:lineRule="auto"/>
        <w:ind w:right="-180"/>
        <w:jc w:val="both"/>
        <w:rPr>
          <w:rFonts w:ascii="David" w:hAnsi="David" w:cs="David"/>
        </w:rPr>
      </w:pPr>
    </w:p>
    <w:p w14:paraId="507C2BF0" w14:textId="77777777" w:rsidR="001C03FC" w:rsidRPr="005F0BD0" w:rsidRDefault="001C03FC" w:rsidP="007243C2">
      <w:pPr>
        <w:pStyle w:val="1112"/>
        <w:numPr>
          <w:ilvl w:val="2"/>
          <w:numId w:val="51"/>
        </w:numPr>
        <w:ind w:left="1334" w:hanging="709"/>
        <w:rPr>
          <w:b/>
          <w:bCs/>
          <w:rtl/>
        </w:rPr>
      </w:pPr>
      <w:r w:rsidRPr="005F0BD0">
        <w:rPr>
          <w:rFonts w:hint="cs"/>
          <w:b/>
          <w:bCs/>
          <w:rtl/>
        </w:rPr>
        <w:t xml:space="preserve">היעדר הרשעות </w:t>
      </w:r>
      <w:r w:rsidRPr="005F0BD0">
        <w:rPr>
          <w:b/>
          <w:bCs/>
          <w:rtl/>
        </w:rPr>
        <w:t>–</w:t>
      </w:r>
      <w:r w:rsidRPr="005F0BD0">
        <w:rPr>
          <w:rFonts w:hint="cs"/>
          <w:b/>
          <w:bCs/>
          <w:rtl/>
        </w:rPr>
        <w:t xml:space="preserve"> המציע מצהיר כי:</w:t>
      </w:r>
    </w:p>
    <w:p w14:paraId="46AE71E6" w14:textId="77777777" w:rsidR="004E5558" w:rsidRPr="005F0BD0" w:rsidRDefault="004E5558" w:rsidP="007243C2">
      <w:pPr>
        <w:pStyle w:val="11112"/>
        <w:tabs>
          <w:tab w:val="clear" w:pos="1617"/>
          <w:tab w:val="left" w:pos="2043"/>
        </w:tabs>
        <w:ind w:left="2043" w:hanging="426"/>
      </w:pPr>
      <w:r w:rsidRPr="005F0BD0">
        <w:rPr>
          <w:b w:val="0"/>
          <w:bCs w:val="0"/>
          <w:rtl/>
        </w:rPr>
        <w:t xml:space="preserve">המציע ו"בעל זיקה" אליו (כהגדרתו בס' 2ב לחוק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הגשת ההצעה מטעם המציע </w:t>
      </w:r>
      <w:r w:rsidRPr="005F0BD0">
        <w:rPr>
          <w:rFonts w:hint="eastAsia"/>
          <w:b w:val="0"/>
          <w:bCs w:val="0"/>
          <w:rtl/>
        </w:rPr>
        <w:t>במכרז</w:t>
      </w:r>
      <w:r w:rsidRPr="005F0BD0">
        <w:rPr>
          <w:b w:val="0"/>
          <w:bCs w:val="0"/>
          <w:rtl/>
        </w:rPr>
        <w:t>, או שהורשעו כאמור אך כבר חלפה שנה אחת לפחות ממועד ההרשעה האחרונה ועד למועד הגשת ההצעה.</w:t>
      </w:r>
    </w:p>
    <w:p w14:paraId="2D546AFC" w14:textId="77777777" w:rsidR="004E5558" w:rsidRPr="005F0BD0" w:rsidRDefault="004E5558" w:rsidP="000107CB">
      <w:pPr>
        <w:pStyle w:val="11112"/>
        <w:tabs>
          <w:tab w:val="clear" w:pos="1617"/>
          <w:tab w:val="left" w:pos="2043"/>
        </w:tabs>
        <w:spacing w:before="0" w:after="0"/>
        <w:ind w:left="2043" w:hanging="426"/>
        <w:rPr>
          <w:rtl/>
        </w:rPr>
      </w:pPr>
      <w:r w:rsidRPr="005F0BD0">
        <w:rPr>
          <w:b w:val="0"/>
          <w:bCs w:val="0"/>
          <w:rtl/>
        </w:rPr>
        <w:lastRenderedPageBreak/>
        <w:t>לצורך הוכחת עמידה בתנאי סף זה על המציע לצרף את התצהיר המפורט בנספח 3.</w:t>
      </w:r>
    </w:p>
    <w:p w14:paraId="1A9904A4" w14:textId="77777777" w:rsidR="001C03FC" w:rsidRPr="005F0BD0" w:rsidRDefault="001C03FC" w:rsidP="000107CB">
      <w:pPr>
        <w:pStyle w:val="20"/>
        <w:numPr>
          <w:ilvl w:val="0"/>
          <w:numId w:val="0"/>
        </w:numPr>
        <w:bidi/>
        <w:ind w:left="1356"/>
        <w:jc w:val="both"/>
        <w:rPr>
          <w:b w:val="0"/>
          <w:bCs/>
          <w:sz w:val="24"/>
          <w:szCs w:val="24"/>
        </w:rPr>
      </w:pPr>
      <w:r w:rsidRPr="005F0BD0">
        <w:rPr>
          <w:rFonts w:hint="cs"/>
          <w:b w:val="0"/>
          <w:bCs/>
          <w:sz w:val="24"/>
          <w:szCs w:val="24"/>
          <w:rtl/>
        </w:rPr>
        <w:t xml:space="preserve">  </w:t>
      </w:r>
    </w:p>
    <w:p w14:paraId="7B53B8CD" w14:textId="77777777" w:rsidR="001C03FC" w:rsidRPr="005F0BD0" w:rsidRDefault="001C03FC" w:rsidP="000107CB">
      <w:pPr>
        <w:pStyle w:val="11112"/>
        <w:tabs>
          <w:tab w:val="clear" w:pos="1617"/>
          <w:tab w:val="left" w:pos="2043"/>
        </w:tabs>
        <w:spacing w:before="0" w:after="0"/>
        <w:ind w:left="2043" w:hanging="426"/>
        <w:rPr>
          <w:rtl/>
        </w:rPr>
      </w:pPr>
      <w:r w:rsidRPr="005F0BD0">
        <w:rPr>
          <w:rFonts w:hint="cs"/>
          <w:rtl/>
        </w:rPr>
        <w:t xml:space="preserve">ייצוג הולם לאנשים עם מוגבלות  (יש </w:t>
      </w:r>
      <w:r w:rsidR="00045122" w:rsidRPr="005F0BD0">
        <w:rPr>
          <w:rFonts w:hint="cs"/>
          <w:rtl/>
        </w:rPr>
        <w:t>להקיף</w:t>
      </w:r>
      <w:r w:rsidRPr="005F0BD0">
        <w:rPr>
          <w:rFonts w:hint="cs"/>
          <w:rtl/>
        </w:rPr>
        <w:t xml:space="preserve"> אחת מהאפשרויות)</w:t>
      </w:r>
    </w:p>
    <w:p w14:paraId="55E59DA3" w14:textId="77777777" w:rsidR="001C03FC" w:rsidRPr="005F0BD0" w:rsidRDefault="001C03FC" w:rsidP="007243C2">
      <w:pPr>
        <w:numPr>
          <w:ilvl w:val="0"/>
          <w:numId w:val="59"/>
        </w:numPr>
        <w:tabs>
          <w:tab w:val="clear" w:pos="360"/>
          <w:tab w:val="left" w:pos="7854"/>
        </w:tabs>
        <w:spacing w:line="360" w:lineRule="auto"/>
        <w:ind w:left="2468" w:hanging="425"/>
        <w:jc w:val="both"/>
        <w:rPr>
          <w:rFonts w:ascii="David" w:hAnsi="David" w:cs="David"/>
          <w:rtl/>
        </w:rPr>
      </w:pPr>
      <w:r w:rsidRPr="005F0BD0">
        <w:rPr>
          <w:rFonts w:ascii="David" w:hAnsi="David" w:cs="David"/>
          <w:rtl/>
        </w:rPr>
        <w:t>הוראות סעיף 9 לחוק שוויון זכויות לאנשים עם מוגבלות, התשנ"ח</w:t>
      </w:r>
      <w:r w:rsidRPr="005F0BD0">
        <w:rPr>
          <w:rFonts w:ascii="David" w:hAnsi="David" w:cs="David" w:hint="cs"/>
          <w:rtl/>
        </w:rPr>
        <w:t>-</w:t>
      </w:r>
      <w:r w:rsidRPr="005F0BD0">
        <w:rPr>
          <w:rFonts w:ascii="David" w:hAnsi="David" w:cs="David"/>
          <w:rtl/>
        </w:rPr>
        <w:t xml:space="preserve">1998 </w:t>
      </w:r>
      <w:r w:rsidRPr="005F0BD0">
        <w:rPr>
          <w:rFonts w:ascii="David" w:hAnsi="David" w:cs="David" w:hint="cs"/>
          <w:rtl/>
        </w:rPr>
        <w:t>("</w:t>
      </w:r>
      <w:r w:rsidRPr="005F0BD0">
        <w:rPr>
          <w:rFonts w:ascii="David" w:hAnsi="David" w:cs="David" w:hint="cs"/>
          <w:b/>
          <w:bCs/>
          <w:rtl/>
        </w:rPr>
        <w:t>חוק שוויון זכויות לאנשים עם מוגבלויות</w:t>
      </w:r>
      <w:r w:rsidRPr="005F0BD0">
        <w:rPr>
          <w:rFonts w:ascii="David" w:hAnsi="David" w:cs="David" w:hint="cs"/>
          <w:rtl/>
        </w:rPr>
        <w:t xml:space="preserve">") </w:t>
      </w:r>
      <w:r w:rsidRPr="005F0BD0">
        <w:rPr>
          <w:rFonts w:ascii="David" w:hAnsi="David" w:cs="David" w:hint="cs"/>
          <w:u w:val="single"/>
          <w:rtl/>
        </w:rPr>
        <w:t>אינן</w:t>
      </w:r>
      <w:r w:rsidRPr="005F0BD0">
        <w:rPr>
          <w:rFonts w:ascii="David" w:hAnsi="David" w:cs="David" w:hint="cs"/>
          <w:rtl/>
        </w:rPr>
        <w:t xml:space="preserve"> </w:t>
      </w:r>
      <w:r w:rsidRPr="005F0BD0">
        <w:rPr>
          <w:rFonts w:ascii="David" w:hAnsi="David" w:cs="David"/>
          <w:rtl/>
        </w:rPr>
        <w:t>חלות על המציע.</w:t>
      </w:r>
    </w:p>
    <w:p w14:paraId="64DD5825" w14:textId="77777777" w:rsidR="001C03FC" w:rsidRPr="005F0BD0" w:rsidRDefault="001C03FC" w:rsidP="007243C2">
      <w:pPr>
        <w:numPr>
          <w:ilvl w:val="0"/>
          <w:numId w:val="59"/>
        </w:numPr>
        <w:tabs>
          <w:tab w:val="clear" w:pos="360"/>
          <w:tab w:val="num" w:pos="1080"/>
          <w:tab w:val="left" w:pos="7854"/>
        </w:tabs>
        <w:spacing w:line="360" w:lineRule="auto"/>
        <w:ind w:left="2468" w:hanging="425"/>
        <w:jc w:val="both"/>
        <w:rPr>
          <w:rFonts w:ascii="David" w:hAnsi="David" w:cs="David"/>
        </w:rPr>
      </w:pPr>
      <w:r w:rsidRPr="005F0BD0">
        <w:rPr>
          <w:rFonts w:ascii="David" w:hAnsi="David" w:cs="David"/>
          <w:rtl/>
        </w:rPr>
        <w:t xml:space="preserve">הוראות סעיף 9 לחוק שוויון זכויות לאנשים עם מוגבלות חלות על המציע והוא מקיים אותן. </w:t>
      </w:r>
    </w:p>
    <w:p w14:paraId="1A8B6CCB" w14:textId="77777777" w:rsidR="001C03FC" w:rsidRPr="005F0BD0" w:rsidRDefault="001C03FC" w:rsidP="007243C2">
      <w:pPr>
        <w:pStyle w:val="11111"/>
        <w:tabs>
          <w:tab w:val="left" w:pos="3035"/>
        </w:tabs>
        <w:ind w:left="3035" w:hanging="992"/>
      </w:pPr>
      <w:r w:rsidRPr="005F0BD0">
        <w:rPr>
          <w:rtl/>
        </w:rPr>
        <w:t>במקרה שהוראות סעיף 9 לחוק שוויון זכויות לאנשים עם מוגבלות חלות על המציע</w:t>
      </w:r>
      <w:r w:rsidRPr="005F0BD0">
        <w:rPr>
          <w:rFonts w:hint="cs"/>
          <w:rtl/>
        </w:rPr>
        <w:t>,</w:t>
      </w:r>
      <w:r w:rsidRPr="005F0BD0">
        <w:rPr>
          <w:rtl/>
        </w:rPr>
        <w:t xml:space="preserve"> </w:t>
      </w:r>
      <w:r w:rsidRPr="005F0BD0">
        <w:rPr>
          <w:rFonts w:hint="cs"/>
          <w:rtl/>
        </w:rPr>
        <w:t>יש</w:t>
      </w:r>
      <w:r w:rsidRPr="005F0BD0">
        <w:rPr>
          <w:rtl/>
        </w:rPr>
        <w:t xml:space="preserve"> </w:t>
      </w:r>
      <w:r w:rsidRPr="005F0BD0">
        <w:rPr>
          <w:rFonts w:hint="cs"/>
          <w:rtl/>
        </w:rPr>
        <w:t xml:space="preserve">לפרט את אופן עמידתו בדרישות החוק:   </w:t>
      </w:r>
    </w:p>
    <w:p w14:paraId="71D96A0E" w14:textId="77777777" w:rsidR="001C03FC" w:rsidRPr="005F0BD0" w:rsidRDefault="001C03FC" w:rsidP="007243C2">
      <w:pPr>
        <w:pStyle w:val="af4"/>
        <w:spacing w:line="360" w:lineRule="auto"/>
        <w:ind w:left="2307" w:right="-180" w:firstLine="728"/>
        <w:jc w:val="both"/>
        <w:rPr>
          <w:rFonts w:ascii="David" w:hAnsi="David" w:cs="David"/>
        </w:rPr>
      </w:pPr>
      <w:r w:rsidRPr="005F0BD0">
        <w:rPr>
          <w:rFonts w:ascii="David" w:hAnsi="David" w:cs="David" w:hint="cs"/>
          <w:sz w:val="22"/>
          <w:szCs w:val="22"/>
          <w:u w:val="single"/>
          <w:rtl/>
        </w:rPr>
        <w:t xml:space="preserve">יש לסמן ב- </w:t>
      </w:r>
      <w:r w:rsidRPr="005F0BD0">
        <w:rPr>
          <w:rFonts w:ascii="David" w:hAnsi="David" w:cs="David" w:hint="cs"/>
          <w:sz w:val="22"/>
          <w:szCs w:val="22"/>
          <w:u w:val="single"/>
        </w:rPr>
        <w:t>X</w:t>
      </w:r>
      <w:r w:rsidRPr="005F0BD0">
        <w:rPr>
          <w:rFonts w:ascii="David" w:hAnsi="David" w:cs="David" w:hint="cs"/>
          <w:sz w:val="22"/>
          <w:szCs w:val="22"/>
          <w:u w:val="single"/>
          <w:rtl/>
        </w:rPr>
        <w:t xml:space="preserve"> את אחת מהאפשרויות:</w:t>
      </w:r>
    </w:p>
    <w:p w14:paraId="3CC691C6" w14:textId="77777777" w:rsidR="001C03FC" w:rsidRPr="005F0BD0" w:rsidRDefault="001C03FC" w:rsidP="00E863BB">
      <w:pPr>
        <w:numPr>
          <w:ilvl w:val="3"/>
          <w:numId w:val="65"/>
        </w:numPr>
        <w:tabs>
          <w:tab w:val="clear" w:pos="2880"/>
          <w:tab w:val="left" w:pos="2893"/>
          <w:tab w:val="num" w:pos="3035"/>
          <w:tab w:val="left" w:pos="3744"/>
        </w:tabs>
        <w:spacing w:line="360" w:lineRule="auto"/>
        <w:ind w:left="2814" w:right="360" w:firstLine="728"/>
        <w:jc w:val="both"/>
        <w:rPr>
          <w:rFonts w:ascii="David" w:hAnsi="David" w:cs="David"/>
          <w:rtl/>
        </w:rPr>
      </w:pPr>
      <w:r w:rsidRPr="005F0BD0">
        <w:rPr>
          <w:rFonts w:ascii="David" w:hAnsi="David" w:cs="David"/>
          <w:rtl/>
        </w:rPr>
        <w:t>המציע מעסיק פחות מ-100 עובדים.</w:t>
      </w:r>
    </w:p>
    <w:p w14:paraId="28D327FB" w14:textId="77777777" w:rsidR="001C03FC" w:rsidRPr="005F0BD0" w:rsidRDefault="001C03FC" w:rsidP="00E863BB">
      <w:pPr>
        <w:numPr>
          <w:ilvl w:val="3"/>
          <w:numId w:val="65"/>
        </w:numPr>
        <w:tabs>
          <w:tab w:val="clear" w:pos="2880"/>
          <w:tab w:val="left" w:pos="2893"/>
          <w:tab w:val="num" w:pos="3035"/>
          <w:tab w:val="left" w:pos="3744"/>
        </w:tabs>
        <w:spacing w:line="360" w:lineRule="auto"/>
        <w:ind w:left="2814" w:right="360" w:firstLine="728"/>
        <w:jc w:val="both"/>
        <w:rPr>
          <w:rFonts w:ascii="David" w:hAnsi="David" w:cs="David"/>
        </w:rPr>
      </w:pPr>
      <w:r w:rsidRPr="005F0BD0">
        <w:rPr>
          <w:rFonts w:ascii="David" w:hAnsi="David" w:cs="David"/>
          <w:rtl/>
        </w:rPr>
        <w:t>המציע מעסיק 100 עובדים או יותר.</w:t>
      </w:r>
    </w:p>
    <w:p w14:paraId="47B193DC" w14:textId="77777777" w:rsidR="001C03FC" w:rsidRPr="005F0BD0" w:rsidRDefault="001C03FC" w:rsidP="007243C2">
      <w:pPr>
        <w:pStyle w:val="11111"/>
        <w:tabs>
          <w:tab w:val="left" w:pos="3035"/>
        </w:tabs>
        <w:ind w:left="3035" w:hanging="992"/>
      </w:pPr>
      <w:r w:rsidRPr="005F0BD0">
        <w:rPr>
          <w:rtl/>
        </w:rPr>
        <w:t xml:space="preserve">במקרה שהמציע מעסיק 100 עובדים או יותר </w:t>
      </w:r>
      <w:r w:rsidRPr="005F0BD0">
        <w:rPr>
          <w:rFonts w:hint="cs"/>
          <w:u w:val="single"/>
          <w:rtl/>
        </w:rPr>
        <w:t xml:space="preserve">(יש </w:t>
      </w:r>
      <w:r w:rsidR="00045122" w:rsidRPr="005F0BD0">
        <w:rPr>
          <w:rFonts w:hint="cs"/>
          <w:u w:val="single"/>
          <w:rtl/>
        </w:rPr>
        <w:t>להקיף</w:t>
      </w:r>
      <w:r w:rsidRPr="005F0BD0">
        <w:rPr>
          <w:rFonts w:hint="cs"/>
          <w:u w:val="single"/>
          <w:rtl/>
        </w:rPr>
        <w:t xml:space="preserve"> אחת מהאפשרויות)</w:t>
      </w:r>
      <w:r w:rsidRPr="005F0BD0">
        <w:rPr>
          <w:rtl/>
        </w:rPr>
        <w:t>:</w:t>
      </w:r>
    </w:p>
    <w:p w14:paraId="02824A4C" w14:textId="77777777" w:rsidR="001C03FC" w:rsidRPr="005F0BD0" w:rsidRDefault="001C03FC" w:rsidP="00E863BB">
      <w:pPr>
        <w:numPr>
          <w:ilvl w:val="3"/>
          <w:numId w:val="66"/>
        </w:numPr>
        <w:tabs>
          <w:tab w:val="clear" w:pos="2880"/>
          <w:tab w:val="num" w:pos="3177"/>
        </w:tabs>
        <w:spacing w:line="360" w:lineRule="auto"/>
        <w:ind w:left="3318" w:right="360" w:hanging="141"/>
        <w:jc w:val="both"/>
        <w:rPr>
          <w:rFonts w:ascii="David" w:hAnsi="David" w:cs="David"/>
          <w:rtl/>
        </w:rPr>
      </w:pPr>
      <w:r w:rsidRPr="005F0BD0">
        <w:rPr>
          <w:rFonts w:ascii="David" w:hAnsi="David" w:cs="David"/>
          <w:rtl/>
        </w:rPr>
        <w:t>המציע מתחייב כי ככל שיזכה במכרז יפנה למנהל הכללי של משרד העבודה והרווחה והשירותים החברתיים לשם</w:t>
      </w:r>
      <w:r w:rsidRPr="005F0BD0">
        <w:rPr>
          <w:rFonts w:ascii="David" w:hAnsi="David" w:cs="David"/>
        </w:rPr>
        <w:t xml:space="preserve"> </w:t>
      </w:r>
      <w:r w:rsidRPr="005F0BD0">
        <w:rPr>
          <w:rFonts w:ascii="David" w:hAnsi="David" w:cs="David"/>
          <w:rtl/>
        </w:rPr>
        <w:t>בחינת</w:t>
      </w:r>
      <w:r w:rsidRPr="005F0BD0">
        <w:rPr>
          <w:rFonts w:ascii="David" w:hAnsi="David" w:cs="David"/>
        </w:rPr>
        <w:t xml:space="preserve"> </w:t>
      </w:r>
      <w:r w:rsidRPr="005F0BD0">
        <w:rPr>
          <w:rFonts w:ascii="David" w:hAnsi="David" w:cs="David"/>
          <w:rtl/>
        </w:rPr>
        <w:t>יישום</w:t>
      </w:r>
      <w:r w:rsidRPr="005F0BD0">
        <w:rPr>
          <w:rFonts w:ascii="David" w:hAnsi="David" w:cs="David"/>
        </w:rPr>
        <w:t xml:space="preserve"> </w:t>
      </w:r>
      <w:r w:rsidRPr="005F0BD0">
        <w:rPr>
          <w:rFonts w:ascii="David" w:hAnsi="David" w:cs="David"/>
          <w:rtl/>
        </w:rPr>
        <w:t>חובותיו</w:t>
      </w:r>
      <w:r w:rsidRPr="005F0BD0">
        <w:rPr>
          <w:rFonts w:ascii="David" w:hAnsi="David" w:cs="David"/>
        </w:rPr>
        <w:t xml:space="preserve"> </w:t>
      </w:r>
      <w:r w:rsidRPr="005F0BD0">
        <w:rPr>
          <w:rFonts w:ascii="David" w:hAnsi="David" w:cs="David"/>
          <w:rtl/>
        </w:rPr>
        <w:t>לפי</w:t>
      </w:r>
      <w:r w:rsidRPr="005F0BD0">
        <w:rPr>
          <w:rFonts w:ascii="David" w:hAnsi="David" w:cs="David"/>
        </w:rPr>
        <w:t xml:space="preserve"> </w:t>
      </w:r>
      <w:r w:rsidRPr="005F0BD0">
        <w:rPr>
          <w:rFonts w:ascii="David" w:hAnsi="David" w:cs="David"/>
          <w:rtl/>
        </w:rPr>
        <w:t>סעיף</w:t>
      </w:r>
      <w:r w:rsidRPr="005F0BD0">
        <w:rPr>
          <w:rFonts w:ascii="David" w:hAnsi="David" w:cs="David"/>
        </w:rPr>
        <w:t xml:space="preserve"> 9 </w:t>
      </w:r>
      <w:r w:rsidRPr="005F0BD0">
        <w:rPr>
          <w:rFonts w:ascii="David" w:hAnsi="David" w:cs="David"/>
          <w:rtl/>
        </w:rPr>
        <w:t>לחוק שוויון</w:t>
      </w:r>
      <w:r w:rsidRPr="005F0BD0">
        <w:rPr>
          <w:rFonts w:ascii="David" w:hAnsi="David" w:cs="David"/>
        </w:rPr>
        <w:t xml:space="preserve"> </w:t>
      </w:r>
      <w:r w:rsidRPr="005F0BD0">
        <w:rPr>
          <w:rFonts w:ascii="David" w:hAnsi="David" w:cs="David"/>
          <w:rtl/>
        </w:rPr>
        <w:t>זכויות לאנשים עם מוגבלות, ובמקרה</w:t>
      </w:r>
      <w:r w:rsidRPr="005F0BD0">
        <w:rPr>
          <w:rFonts w:ascii="David" w:hAnsi="David" w:cs="David"/>
        </w:rPr>
        <w:t xml:space="preserve"> </w:t>
      </w:r>
      <w:r w:rsidRPr="005F0BD0">
        <w:rPr>
          <w:rFonts w:ascii="David" w:hAnsi="David" w:cs="David"/>
          <w:rtl/>
        </w:rPr>
        <w:t>הצורך</w:t>
      </w:r>
      <w:r w:rsidRPr="005F0BD0">
        <w:rPr>
          <w:rFonts w:ascii="David" w:hAnsi="David" w:cs="David"/>
        </w:rPr>
        <w:t>–</w:t>
      </w:r>
      <w:r w:rsidRPr="005F0BD0">
        <w:rPr>
          <w:rFonts w:ascii="David" w:hAnsi="David" w:cs="David"/>
          <w:rtl/>
        </w:rPr>
        <w:t xml:space="preserve"> לשם</w:t>
      </w:r>
      <w:r w:rsidRPr="005F0BD0">
        <w:rPr>
          <w:rFonts w:ascii="David" w:hAnsi="David" w:cs="David"/>
        </w:rPr>
        <w:t xml:space="preserve"> </w:t>
      </w:r>
      <w:r w:rsidRPr="005F0BD0">
        <w:rPr>
          <w:rFonts w:ascii="David" w:hAnsi="David" w:cs="David"/>
          <w:rtl/>
        </w:rPr>
        <w:t>קבלת הנחיות</w:t>
      </w:r>
      <w:r w:rsidRPr="005F0BD0">
        <w:rPr>
          <w:rFonts w:ascii="David" w:hAnsi="David" w:cs="David"/>
        </w:rPr>
        <w:t xml:space="preserve"> </w:t>
      </w:r>
      <w:r w:rsidRPr="005F0BD0">
        <w:rPr>
          <w:rFonts w:ascii="David" w:hAnsi="David" w:cs="David"/>
          <w:rtl/>
        </w:rPr>
        <w:t>בקשר</w:t>
      </w:r>
      <w:r w:rsidRPr="005F0BD0">
        <w:rPr>
          <w:rFonts w:ascii="David" w:hAnsi="David" w:cs="David"/>
        </w:rPr>
        <w:t xml:space="preserve"> </w:t>
      </w:r>
      <w:r w:rsidRPr="005F0BD0">
        <w:rPr>
          <w:rFonts w:ascii="David" w:hAnsi="David" w:cs="David"/>
          <w:rtl/>
        </w:rPr>
        <w:t>ליישומן</w:t>
      </w:r>
      <w:r w:rsidRPr="005F0BD0">
        <w:rPr>
          <w:rFonts w:ascii="David" w:hAnsi="David" w:cs="David"/>
        </w:rPr>
        <w:t>.</w:t>
      </w:r>
    </w:p>
    <w:p w14:paraId="5B690440" w14:textId="77777777" w:rsidR="001C03FC" w:rsidRPr="005F0BD0" w:rsidRDefault="001C03FC" w:rsidP="00E863BB">
      <w:pPr>
        <w:numPr>
          <w:ilvl w:val="3"/>
          <w:numId w:val="66"/>
        </w:numPr>
        <w:tabs>
          <w:tab w:val="clear" w:pos="2880"/>
          <w:tab w:val="num" w:pos="3177"/>
        </w:tabs>
        <w:spacing w:line="360" w:lineRule="auto"/>
        <w:ind w:left="3318" w:right="360" w:hanging="141"/>
        <w:jc w:val="both"/>
        <w:rPr>
          <w:rFonts w:ascii="David" w:hAnsi="David" w:cs="David"/>
        </w:rPr>
      </w:pPr>
      <w:r w:rsidRPr="005F0BD0">
        <w:rPr>
          <w:rFonts w:ascii="David" w:hAnsi="David" w:cs="David"/>
          <w:rtl/>
        </w:rPr>
        <w:t xml:space="preserve">המציע </w:t>
      </w:r>
      <w:r w:rsidRPr="005F0BD0">
        <w:rPr>
          <w:rFonts w:ascii="David" w:hAnsi="David" w:cs="David" w:hint="eastAsia"/>
          <w:rtl/>
        </w:rPr>
        <w:t>פנה</w:t>
      </w:r>
      <w:r w:rsidRPr="005F0BD0">
        <w:rPr>
          <w:rFonts w:ascii="David" w:hAnsi="David" w:cs="David"/>
          <w:rtl/>
        </w:rPr>
        <w:t xml:space="preserve"> </w:t>
      </w:r>
      <w:r w:rsidRPr="005F0BD0">
        <w:rPr>
          <w:rFonts w:ascii="David" w:hAnsi="David" w:cs="David" w:hint="eastAsia"/>
          <w:rtl/>
        </w:rPr>
        <w:t>בעבר</w:t>
      </w:r>
      <w:r w:rsidRPr="005F0BD0">
        <w:rPr>
          <w:rFonts w:ascii="David" w:hAnsi="David" w:cs="David"/>
          <w:rtl/>
        </w:rPr>
        <w:t xml:space="preserve"> למנהל הכללי של משרד העבודה והרווחה והשירותים החברתיים לשם בחינת</w:t>
      </w:r>
      <w:r w:rsidRPr="005F0BD0">
        <w:rPr>
          <w:rFonts w:ascii="David" w:hAnsi="David" w:cs="David"/>
        </w:rPr>
        <w:t xml:space="preserve"> </w:t>
      </w:r>
      <w:r w:rsidRPr="005F0BD0">
        <w:rPr>
          <w:rFonts w:ascii="David" w:hAnsi="David" w:cs="David"/>
          <w:rtl/>
        </w:rPr>
        <w:t>יישום</w:t>
      </w:r>
      <w:r w:rsidRPr="005F0BD0">
        <w:rPr>
          <w:rFonts w:ascii="David" w:hAnsi="David" w:cs="David"/>
        </w:rPr>
        <w:t xml:space="preserve"> </w:t>
      </w:r>
      <w:r w:rsidRPr="005F0BD0">
        <w:rPr>
          <w:rFonts w:ascii="David" w:hAnsi="David" w:cs="David"/>
          <w:rtl/>
        </w:rPr>
        <w:t>חובותיו</w:t>
      </w:r>
      <w:r w:rsidRPr="005F0BD0">
        <w:rPr>
          <w:rFonts w:ascii="David" w:hAnsi="David" w:cs="David"/>
        </w:rPr>
        <w:t xml:space="preserve"> </w:t>
      </w:r>
      <w:r w:rsidRPr="005F0BD0">
        <w:rPr>
          <w:rFonts w:ascii="David" w:hAnsi="David" w:cs="David"/>
          <w:rtl/>
        </w:rPr>
        <w:t>לפי</w:t>
      </w:r>
      <w:r w:rsidRPr="005F0BD0">
        <w:rPr>
          <w:rFonts w:ascii="David" w:hAnsi="David" w:cs="David"/>
        </w:rPr>
        <w:t xml:space="preserve"> </w:t>
      </w:r>
      <w:r w:rsidRPr="005F0BD0">
        <w:rPr>
          <w:rFonts w:ascii="David" w:hAnsi="David" w:cs="David"/>
          <w:rtl/>
        </w:rPr>
        <w:t>סעיף</w:t>
      </w:r>
      <w:r w:rsidRPr="005F0BD0">
        <w:rPr>
          <w:rFonts w:ascii="David" w:hAnsi="David" w:cs="David"/>
        </w:rPr>
        <w:t xml:space="preserve"> 9 </w:t>
      </w:r>
      <w:r w:rsidRPr="005F0BD0">
        <w:rPr>
          <w:rFonts w:ascii="David" w:hAnsi="David" w:cs="David"/>
          <w:rtl/>
        </w:rPr>
        <w:t>לחוק שוויון</w:t>
      </w:r>
      <w:r w:rsidRPr="005F0BD0">
        <w:rPr>
          <w:rFonts w:ascii="David" w:hAnsi="David" w:cs="David"/>
        </w:rPr>
        <w:t xml:space="preserve"> </w:t>
      </w:r>
      <w:r w:rsidRPr="005F0BD0">
        <w:rPr>
          <w:rFonts w:ascii="David" w:hAnsi="David" w:cs="David"/>
          <w:rtl/>
        </w:rPr>
        <w:t>זכויות לאנשים עם מוגבלות, ואם קיבל הנחיות ליישום חובותיו פעל ליישומן.</w:t>
      </w:r>
    </w:p>
    <w:p w14:paraId="66D4DF65" w14:textId="77777777" w:rsidR="007243C2" w:rsidRPr="005F0BD0" w:rsidRDefault="007243C2" w:rsidP="000107CB">
      <w:pPr>
        <w:spacing w:line="360" w:lineRule="auto"/>
        <w:ind w:left="3318" w:right="360"/>
        <w:jc w:val="both"/>
        <w:rPr>
          <w:rFonts w:ascii="David" w:hAnsi="David" w:cs="David"/>
          <w:rtl/>
        </w:rPr>
      </w:pPr>
    </w:p>
    <w:p w14:paraId="0F8B15DD" w14:textId="77777777" w:rsidR="000107CB" w:rsidRPr="005F0BD0" w:rsidRDefault="000107CB" w:rsidP="000107CB">
      <w:pPr>
        <w:pStyle w:val="11"/>
        <w:tabs>
          <w:tab w:val="left" w:pos="483"/>
          <w:tab w:val="left" w:pos="625"/>
        </w:tabs>
        <w:bidi/>
        <w:spacing w:line="360" w:lineRule="auto"/>
        <w:ind w:left="625" w:hanging="567"/>
        <w:jc w:val="left"/>
        <w:rPr>
          <w:szCs w:val="28"/>
        </w:rPr>
      </w:pPr>
      <w:r w:rsidRPr="005F0BD0">
        <w:rPr>
          <w:rFonts w:hint="cs"/>
          <w:szCs w:val="28"/>
          <w:rtl/>
        </w:rPr>
        <w:t>עמידה בתנאי סף מקצועיים:</w:t>
      </w:r>
    </w:p>
    <w:p w14:paraId="65D26F89" w14:textId="77777777" w:rsidR="000107CB" w:rsidRPr="005F0BD0" w:rsidRDefault="000107CB" w:rsidP="000107CB">
      <w:pPr>
        <w:pStyle w:val="1112"/>
        <w:numPr>
          <w:ilvl w:val="2"/>
          <w:numId w:val="51"/>
        </w:numPr>
        <w:ind w:left="1334" w:hanging="709"/>
      </w:pPr>
      <w:r w:rsidRPr="005F0BD0">
        <w:rPr>
          <w:rFonts w:hint="cs"/>
          <w:rtl/>
        </w:rPr>
        <w:t xml:space="preserve">המציע בעל ניסיון במתן ייעוץ חשבונאי פיננסי לחברות </w:t>
      </w:r>
      <w:r w:rsidRPr="005F0BD0">
        <w:rPr>
          <w:rtl/>
        </w:rPr>
        <w:t xml:space="preserve">אשר היקף המאזן שלהן הינו מעל </w:t>
      </w:r>
      <w:r w:rsidRPr="005F0BD0">
        <w:rPr>
          <w:rFonts w:hint="cs"/>
          <w:rtl/>
        </w:rPr>
        <w:t>200</w:t>
      </w:r>
      <w:r w:rsidRPr="005F0BD0">
        <w:rPr>
          <w:rtl/>
        </w:rPr>
        <w:t xml:space="preserve"> מיליון ₪ </w:t>
      </w:r>
      <w:r w:rsidRPr="005F0BD0">
        <w:rPr>
          <w:rFonts w:hint="cs"/>
          <w:rtl/>
        </w:rPr>
        <w:t>ו/</w:t>
      </w:r>
      <w:r w:rsidRPr="005F0BD0">
        <w:rPr>
          <w:rtl/>
        </w:rPr>
        <w:t>או היקף ה</w:t>
      </w:r>
      <w:r w:rsidRPr="005F0BD0">
        <w:rPr>
          <w:rFonts w:hint="cs"/>
          <w:rtl/>
        </w:rPr>
        <w:t>הכנסות</w:t>
      </w:r>
      <w:r w:rsidRPr="005F0BD0">
        <w:rPr>
          <w:rtl/>
        </w:rPr>
        <w:t xml:space="preserve"> שלהן הינו מעל </w:t>
      </w:r>
      <w:r w:rsidRPr="005F0BD0">
        <w:rPr>
          <w:rFonts w:hint="cs"/>
          <w:rtl/>
        </w:rPr>
        <w:t>200</w:t>
      </w:r>
      <w:r w:rsidRPr="005F0BD0">
        <w:rPr>
          <w:rtl/>
        </w:rPr>
        <w:t xml:space="preserve"> </w:t>
      </w:r>
      <w:r w:rsidRPr="005F0BD0">
        <w:rPr>
          <w:rFonts w:hint="eastAsia"/>
          <w:rtl/>
        </w:rPr>
        <w:t>מיליון</w:t>
      </w:r>
      <w:r w:rsidRPr="005F0BD0">
        <w:rPr>
          <w:rtl/>
        </w:rPr>
        <w:t xml:space="preserve"> ₪, המדווחות בהתאם להוראות התקינה הבינלאומית</w:t>
      </w:r>
      <w:r w:rsidRPr="005F0BD0">
        <w:rPr>
          <w:rFonts w:hint="cs"/>
          <w:rtl/>
        </w:rPr>
        <w:t>.</w:t>
      </w:r>
    </w:p>
    <w:p w14:paraId="550DDA12" w14:textId="77777777" w:rsidR="000107CB" w:rsidRPr="005F0BD0" w:rsidRDefault="000107CB" w:rsidP="000107CB">
      <w:pPr>
        <w:pStyle w:val="1112"/>
        <w:ind w:left="1334" w:firstLine="0"/>
        <w:rPr>
          <w:sz w:val="22"/>
          <w:rtl/>
        </w:rPr>
      </w:pPr>
      <w:r w:rsidRPr="005F0BD0">
        <w:rPr>
          <w:rFonts w:hint="cs"/>
          <w:sz w:val="22"/>
          <w:rtl/>
        </w:rPr>
        <w:lastRenderedPageBreak/>
        <w:t xml:space="preserve">על </w:t>
      </w:r>
      <w:r w:rsidRPr="005F0BD0">
        <w:rPr>
          <w:rFonts w:hint="cs"/>
          <w:rtl/>
        </w:rPr>
        <w:t>המציע</w:t>
      </w:r>
      <w:r w:rsidRPr="005F0BD0">
        <w:rPr>
          <w:rFonts w:hint="cs"/>
          <w:sz w:val="22"/>
          <w:rtl/>
        </w:rPr>
        <w:t xml:space="preserve"> </w:t>
      </w:r>
      <w:r w:rsidRPr="005F0BD0">
        <w:rPr>
          <w:rFonts w:hint="cs"/>
          <w:rtl/>
        </w:rPr>
        <w:t>לפרט</w:t>
      </w:r>
      <w:r w:rsidRPr="005F0BD0">
        <w:rPr>
          <w:rFonts w:hint="cs"/>
          <w:sz w:val="22"/>
          <w:rtl/>
        </w:rPr>
        <w:t xml:space="preserve"> 7 עבודות שבוצעו ב-7 השנים האחרונות ולפחות 2 מהן בוצעו בשנתיים האחרונות. </w:t>
      </w:r>
    </w:p>
    <w:p w14:paraId="0F73D5AF" w14:textId="77777777" w:rsidR="000107CB" w:rsidRPr="005F0BD0" w:rsidRDefault="000107CB" w:rsidP="000107CB">
      <w:pPr>
        <w:pStyle w:val="1112"/>
        <w:ind w:left="1334" w:firstLine="0"/>
        <w:rPr>
          <w:b/>
          <w:bCs/>
          <w:rtl/>
        </w:rPr>
      </w:pPr>
      <w:r w:rsidRPr="005F0BD0">
        <w:rPr>
          <w:rFonts w:hint="cs"/>
          <w:rtl/>
        </w:rPr>
        <w:t>ככל ויפורטו יותר מ-7 עבודות, יבדקו 7 העבודות הראשונות בלבד.</w:t>
      </w:r>
    </w:p>
    <w:p w14:paraId="69D958B0" w14:textId="77777777" w:rsidR="000107CB" w:rsidRPr="005F0BD0" w:rsidRDefault="000107CB" w:rsidP="000107CB">
      <w:pPr>
        <w:pStyle w:val="11"/>
        <w:numPr>
          <w:ilvl w:val="0"/>
          <w:numId w:val="0"/>
        </w:numPr>
        <w:ind w:left="720"/>
        <w:rPr>
          <w:rFonts w:eastAsia="David"/>
          <w:sz w:val="24"/>
        </w:rPr>
      </w:pPr>
      <w:r w:rsidRPr="005F0BD0">
        <w:rPr>
          <w:rFonts w:eastAsia="David"/>
          <w:sz w:val="24"/>
          <w:rtl/>
        </w:rPr>
        <w:t>לצורך הוכחת עמידה בתנאי יש למלא את הטבלה הבאה:</w:t>
      </w:r>
    </w:p>
    <w:tbl>
      <w:tblPr>
        <w:tblStyle w:val="69"/>
        <w:bidiVisual/>
        <w:tblW w:w="7792" w:type="dxa"/>
        <w:tblInd w:w="1905" w:type="dxa"/>
        <w:tblLook w:val="04A0" w:firstRow="1" w:lastRow="0" w:firstColumn="1" w:lastColumn="0" w:noHBand="0" w:noVBand="1"/>
      </w:tblPr>
      <w:tblGrid>
        <w:gridCol w:w="455"/>
        <w:gridCol w:w="705"/>
        <w:gridCol w:w="1127"/>
        <w:gridCol w:w="786"/>
        <w:gridCol w:w="849"/>
        <w:gridCol w:w="850"/>
        <w:gridCol w:w="2051"/>
        <w:gridCol w:w="969"/>
      </w:tblGrid>
      <w:tr w:rsidR="000107CB" w:rsidRPr="005F0BD0" w14:paraId="176C6BE7" w14:textId="77777777" w:rsidTr="00010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522C4808" w14:textId="77777777" w:rsidR="000107CB" w:rsidRPr="005F0BD0" w:rsidRDefault="000107CB" w:rsidP="003C4A68">
            <w:pPr>
              <w:pStyle w:val="11"/>
              <w:numPr>
                <w:ilvl w:val="0"/>
                <w:numId w:val="0"/>
              </w:numPr>
              <w:rPr>
                <w:rFonts w:eastAsia="David"/>
                <w:sz w:val="20"/>
                <w:szCs w:val="20"/>
                <w:rtl/>
              </w:rPr>
            </w:pPr>
          </w:p>
        </w:tc>
        <w:tc>
          <w:tcPr>
            <w:tcW w:w="705" w:type="dxa"/>
          </w:tcPr>
          <w:p w14:paraId="07D42A8F"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sz w:val="20"/>
                <w:szCs w:val="20"/>
                <w:rtl/>
              </w:rPr>
            </w:pPr>
            <w:r w:rsidRPr="005F0BD0">
              <w:rPr>
                <w:rFonts w:eastAsia="David" w:hint="cs"/>
                <w:b/>
                <w:bCs/>
                <w:sz w:val="20"/>
                <w:szCs w:val="20"/>
                <w:rtl/>
              </w:rPr>
              <w:t>שם הלקוח</w:t>
            </w:r>
          </w:p>
        </w:tc>
        <w:tc>
          <w:tcPr>
            <w:tcW w:w="1127" w:type="dxa"/>
          </w:tcPr>
          <w:p w14:paraId="717166A5"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תקופת מתן השירות (יש לציין תקופה מחודש ושנה ועד חודש ושנה)</w:t>
            </w:r>
          </w:p>
        </w:tc>
        <w:tc>
          <w:tcPr>
            <w:tcW w:w="786" w:type="dxa"/>
          </w:tcPr>
          <w:p w14:paraId="267BB8B6"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מאזן למועד ביצוע העבודה</w:t>
            </w:r>
          </w:p>
        </w:tc>
        <w:tc>
          <w:tcPr>
            <w:tcW w:w="849" w:type="dxa"/>
          </w:tcPr>
          <w:p w14:paraId="7369DFD4"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הכנסות למועד ביצוע העבודה</w:t>
            </w:r>
          </w:p>
        </w:tc>
        <w:tc>
          <w:tcPr>
            <w:tcW w:w="850" w:type="dxa"/>
          </w:tcPr>
          <w:p w14:paraId="3FBCAD52"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נושא העבודה</w:t>
            </w:r>
          </w:p>
        </w:tc>
        <w:tc>
          <w:tcPr>
            <w:tcW w:w="2051" w:type="dxa"/>
          </w:tcPr>
          <w:p w14:paraId="4451EC72"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תיאור תמציתי של מהות העבודה ומורכבותה (לרבות חוקים, הוראות תקינה, הוראות רגולציה, עמדות של פירמות בינלאומיות ששימשו, מחקרים והשוואות לחברות בינלאומיות)</w:t>
            </w:r>
          </w:p>
        </w:tc>
        <w:tc>
          <w:tcPr>
            <w:tcW w:w="969" w:type="dxa"/>
          </w:tcPr>
          <w:p w14:paraId="15E89A19"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איש קשר של הלקוח שיכול להעיד על ביצוע העבודה ופרטי התקשרות</w:t>
            </w:r>
          </w:p>
        </w:tc>
      </w:tr>
      <w:tr w:rsidR="000107CB" w:rsidRPr="005F0BD0" w14:paraId="48499D17"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357446F3" w14:textId="77777777" w:rsidR="000107CB" w:rsidRPr="005F0BD0" w:rsidRDefault="000107CB" w:rsidP="003C4A68">
            <w:pPr>
              <w:pStyle w:val="11"/>
              <w:numPr>
                <w:ilvl w:val="0"/>
                <w:numId w:val="0"/>
              </w:numPr>
              <w:rPr>
                <w:b/>
                <w:bCs/>
                <w:sz w:val="24"/>
                <w:rtl/>
              </w:rPr>
            </w:pPr>
            <w:r w:rsidRPr="005F0BD0">
              <w:rPr>
                <w:b/>
                <w:bCs/>
                <w:sz w:val="24"/>
              </w:rPr>
              <w:t>1</w:t>
            </w:r>
          </w:p>
        </w:tc>
        <w:tc>
          <w:tcPr>
            <w:tcW w:w="705" w:type="dxa"/>
          </w:tcPr>
          <w:p w14:paraId="48D29D70"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52EE9E43"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273A629B"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5E5AE3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57599959"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235CC09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3855A28C"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0107CB" w:rsidRPr="005F0BD0" w14:paraId="31FF365C" w14:textId="77777777" w:rsidTr="000107CB">
        <w:tc>
          <w:tcPr>
            <w:cnfStyle w:val="001000000000" w:firstRow="0" w:lastRow="0" w:firstColumn="1" w:lastColumn="0" w:oddVBand="0" w:evenVBand="0" w:oddHBand="0" w:evenHBand="0" w:firstRowFirstColumn="0" w:firstRowLastColumn="0" w:lastRowFirstColumn="0" w:lastRowLastColumn="0"/>
            <w:tcW w:w="455" w:type="dxa"/>
          </w:tcPr>
          <w:p w14:paraId="4B1C5917" w14:textId="77777777" w:rsidR="000107CB" w:rsidRPr="005F0BD0" w:rsidRDefault="000107CB" w:rsidP="003C4A68">
            <w:pPr>
              <w:pStyle w:val="11"/>
              <w:numPr>
                <w:ilvl w:val="0"/>
                <w:numId w:val="0"/>
              </w:numPr>
              <w:rPr>
                <w:b/>
                <w:bCs/>
                <w:sz w:val="24"/>
                <w:rtl/>
              </w:rPr>
            </w:pPr>
            <w:r w:rsidRPr="005F0BD0">
              <w:rPr>
                <w:b/>
                <w:bCs/>
                <w:sz w:val="24"/>
              </w:rPr>
              <w:t>2</w:t>
            </w:r>
          </w:p>
        </w:tc>
        <w:tc>
          <w:tcPr>
            <w:tcW w:w="705" w:type="dxa"/>
          </w:tcPr>
          <w:p w14:paraId="1992AA1D"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2A94DD73"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2C00401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20A8B9B5"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03E9236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2201022A"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1BBCB883"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0107CB" w:rsidRPr="005F0BD0" w14:paraId="7E6B78ED"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26D526D0" w14:textId="77777777" w:rsidR="000107CB" w:rsidRPr="005F0BD0" w:rsidRDefault="000107CB" w:rsidP="003C4A68">
            <w:pPr>
              <w:pStyle w:val="11"/>
              <w:numPr>
                <w:ilvl w:val="0"/>
                <w:numId w:val="0"/>
              </w:numPr>
              <w:rPr>
                <w:b/>
                <w:bCs/>
                <w:sz w:val="24"/>
                <w:rtl/>
              </w:rPr>
            </w:pPr>
            <w:r w:rsidRPr="005F0BD0">
              <w:rPr>
                <w:b/>
                <w:bCs/>
                <w:sz w:val="24"/>
              </w:rPr>
              <w:t>3</w:t>
            </w:r>
          </w:p>
        </w:tc>
        <w:tc>
          <w:tcPr>
            <w:tcW w:w="705" w:type="dxa"/>
          </w:tcPr>
          <w:p w14:paraId="5A3EC6A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35583E14"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15524256"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FC79225"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763E520E"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4FDEE144"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3474C30C"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0107CB" w:rsidRPr="005F0BD0" w14:paraId="2795A48F" w14:textId="77777777" w:rsidTr="000107CB">
        <w:tc>
          <w:tcPr>
            <w:cnfStyle w:val="001000000000" w:firstRow="0" w:lastRow="0" w:firstColumn="1" w:lastColumn="0" w:oddVBand="0" w:evenVBand="0" w:oddHBand="0" w:evenHBand="0" w:firstRowFirstColumn="0" w:firstRowLastColumn="0" w:lastRowFirstColumn="0" w:lastRowLastColumn="0"/>
            <w:tcW w:w="455" w:type="dxa"/>
          </w:tcPr>
          <w:p w14:paraId="7C0B0691" w14:textId="77777777" w:rsidR="000107CB" w:rsidRPr="005F0BD0" w:rsidRDefault="000107CB" w:rsidP="003C4A68">
            <w:pPr>
              <w:pStyle w:val="11"/>
              <w:numPr>
                <w:ilvl w:val="0"/>
                <w:numId w:val="0"/>
              </w:numPr>
              <w:rPr>
                <w:b/>
                <w:bCs/>
                <w:sz w:val="24"/>
                <w:rtl/>
              </w:rPr>
            </w:pPr>
            <w:r w:rsidRPr="005F0BD0">
              <w:rPr>
                <w:b/>
                <w:bCs/>
                <w:sz w:val="24"/>
              </w:rPr>
              <w:t>4</w:t>
            </w:r>
          </w:p>
        </w:tc>
        <w:tc>
          <w:tcPr>
            <w:tcW w:w="705" w:type="dxa"/>
          </w:tcPr>
          <w:p w14:paraId="4E07ED39"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212489FD"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11CE6011"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354825A6"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2BD910F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416DC940"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2BCE6216"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0107CB" w:rsidRPr="005F0BD0" w14:paraId="727A612C"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32D6CF20" w14:textId="77777777" w:rsidR="000107CB" w:rsidRPr="005F0BD0" w:rsidRDefault="000107CB" w:rsidP="003C4A68">
            <w:pPr>
              <w:pStyle w:val="11"/>
              <w:numPr>
                <w:ilvl w:val="0"/>
                <w:numId w:val="0"/>
              </w:numPr>
              <w:rPr>
                <w:b/>
                <w:bCs/>
                <w:sz w:val="24"/>
              </w:rPr>
            </w:pPr>
            <w:r w:rsidRPr="005F0BD0">
              <w:rPr>
                <w:b/>
                <w:bCs/>
                <w:sz w:val="24"/>
              </w:rPr>
              <w:t>5</w:t>
            </w:r>
          </w:p>
        </w:tc>
        <w:tc>
          <w:tcPr>
            <w:tcW w:w="705" w:type="dxa"/>
          </w:tcPr>
          <w:p w14:paraId="75D4DBE8"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020558F5"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22326448"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23DD742"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1977B2D4"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20143D2C"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437B7669"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0107CB" w:rsidRPr="005F0BD0" w14:paraId="10F54E22" w14:textId="77777777" w:rsidTr="000107CB">
        <w:tc>
          <w:tcPr>
            <w:cnfStyle w:val="001000000000" w:firstRow="0" w:lastRow="0" w:firstColumn="1" w:lastColumn="0" w:oddVBand="0" w:evenVBand="0" w:oddHBand="0" w:evenHBand="0" w:firstRowFirstColumn="0" w:firstRowLastColumn="0" w:lastRowFirstColumn="0" w:lastRowLastColumn="0"/>
            <w:tcW w:w="455" w:type="dxa"/>
          </w:tcPr>
          <w:p w14:paraId="5BEEDCAE" w14:textId="77777777" w:rsidR="000107CB" w:rsidRPr="005F0BD0" w:rsidRDefault="000107CB" w:rsidP="003C4A68">
            <w:pPr>
              <w:pStyle w:val="11"/>
              <w:numPr>
                <w:ilvl w:val="0"/>
                <w:numId w:val="0"/>
              </w:numPr>
              <w:rPr>
                <w:b/>
                <w:bCs/>
                <w:sz w:val="24"/>
              </w:rPr>
            </w:pPr>
            <w:r w:rsidRPr="005F0BD0">
              <w:rPr>
                <w:b/>
                <w:bCs/>
                <w:sz w:val="24"/>
              </w:rPr>
              <w:t>6</w:t>
            </w:r>
          </w:p>
        </w:tc>
        <w:tc>
          <w:tcPr>
            <w:tcW w:w="705" w:type="dxa"/>
          </w:tcPr>
          <w:p w14:paraId="7594D740"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6A129C7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670AA3DA"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1E3CDBBB"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1FC6603D"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1866CCB2"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3AC7758C"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0107CB" w:rsidRPr="005F0BD0" w14:paraId="4B04C910"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2DC332C3" w14:textId="77777777" w:rsidR="000107CB" w:rsidRPr="005F0BD0" w:rsidRDefault="000107CB" w:rsidP="003C4A68">
            <w:pPr>
              <w:pStyle w:val="11"/>
              <w:numPr>
                <w:ilvl w:val="0"/>
                <w:numId w:val="0"/>
              </w:numPr>
              <w:rPr>
                <w:b/>
                <w:bCs/>
                <w:sz w:val="24"/>
              </w:rPr>
            </w:pPr>
            <w:r w:rsidRPr="005F0BD0">
              <w:rPr>
                <w:b/>
                <w:bCs/>
                <w:sz w:val="24"/>
              </w:rPr>
              <w:t>7</w:t>
            </w:r>
          </w:p>
        </w:tc>
        <w:tc>
          <w:tcPr>
            <w:tcW w:w="705" w:type="dxa"/>
          </w:tcPr>
          <w:p w14:paraId="347F3676"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0F591B9F"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68855290"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5DBD5A2B"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44390720"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5AD338DB"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7439086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bl>
    <w:p w14:paraId="11A23CB6" w14:textId="77777777" w:rsidR="000107CB" w:rsidRPr="005F0BD0" w:rsidRDefault="000107CB" w:rsidP="000107CB">
      <w:pPr>
        <w:spacing w:line="360" w:lineRule="auto"/>
        <w:ind w:left="3318" w:right="360"/>
        <w:jc w:val="both"/>
        <w:rPr>
          <w:rFonts w:ascii="David" w:hAnsi="David" w:cs="David"/>
          <w:rtl/>
        </w:rPr>
      </w:pPr>
    </w:p>
    <w:p w14:paraId="17FFDA0D" w14:textId="77777777" w:rsidR="000107CB" w:rsidRPr="005F0BD0" w:rsidRDefault="000107CB" w:rsidP="000107CB">
      <w:pPr>
        <w:spacing w:line="360" w:lineRule="auto"/>
        <w:ind w:left="3318" w:right="360"/>
        <w:jc w:val="both"/>
        <w:rPr>
          <w:rFonts w:ascii="David" w:hAnsi="David" w:cs="David"/>
        </w:rPr>
      </w:pPr>
    </w:p>
    <w:p w14:paraId="4D5CE696" w14:textId="77777777" w:rsidR="00415B3A" w:rsidRPr="005F0BD0" w:rsidRDefault="00415B3A" w:rsidP="007243C2">
      <w:pPr>
        <w:pStyle w:val="1-"/>
      </w:pPr>
      <w:bookmarkStart w:id="159" w:name="Sum1_2"/>
      <w:bookmarkStart w:id="160" w:name="_Toc256000068"/>
      <w:bookmarkStart w:id="161" w:name="_Toc32477908"/>
      <w:bookmarkStart w:id="162" w:name="_Toc43400631"/>
      <w:bookmarkStart w:id="163" w:name="_Toc44931942"/>
      <w:bookmarkStart w:id="164" w:name="_Toc44932029"/>
      <w:bookmarkStart w:id="165" w:name="_Toc53331350"/>
      <w:bookmarkStart w:id="166" w:name="TiurTnaiTavhinimAcher1_1"/>
      <w:bookmarkStart w:id="167" w:name="show_TavhinimAcherB1"/>
      <w:bookmarkStart w:id="168" w:name="show_isMarkivIchut_4"/>
      <w:bookmarkEnd w:id="153"/>
      <w:bookmarkEnd w:id="154"/>
      <w:bookmarkEnd w:id="155"/>
      <w:bookmarkEnd w:id="156"/>
      <w:bookmarkEnd w:id="157"/>
      <w:bookmarkEnd w:id="158"/>
      <w:bookmarkEnd w:id="159"/>
      <w:r w:rsidRPr="005F0BD0">
        <w:rPr>
          <w:rFonts w:hint="eastAsia"/>
          <w:rtl/>
        </w:rPr>
        <w:t>איכות</w:t>
      </w:r>
      <w:r w:rsidRPr="005F0BD0">
        <w:rPr>
          <w:rtl/>
        </w:rPr>
        <w:t xml:space="preserve"> </w:t>
      </w:r>
      <w:r w:rsidRPr="005F0BD0">
        <w:rPr>
          <w:rFonts w:hint="eastAsia"/>
          <w:rtl/>
        </w:rPr>
        <w:t>ההצעה</w:t>
      </w:r>
      <w:bookmarkEnd w:id="160"/>
      <w:bookmarkEnd w:id="161"/>
      <w:bookmarkEnd w:id="162"/>
      <w:bookmarkEnd w:id="163"/>
      <w:bookmarkEnd w:id="164"/>
      <w:bookmarkEnd w:id="165"/>
    </w:p>
    <w:p w14:paraId="0006D55F" w14:textId="77777777" w:rsidR="00415B3A" w:rsidRPr="005F0BD0" w:rsidRDefault="00415B3A" w:rsidP="00415B3A"/>
    <w:p w14:paraId="21345EED" w14:textId="77777777" w:rsidR="00415B3A" w:rsidRPr="005F0BD0" w:rsidRDefault="00415B3A" w:rsidP="007C7F2D">
      <w:pPr>
        <w:pStyle w:val="11"/>
        <w:tabs>
          <w:tab w:val="left" w:pos="483"/>
          <w:tab w:val="left" w:pos="625"/>
        </w:tabs>
        <w:bidi/>
        <w:spacing w:before="0" w:after="0" w:line="360" w:lineRule="auto"/>
        <w:ind w:left="625" w:hanging="567"/>
        <w:jc w:val="left"/>
        <w:rPr>
          <w:b w:val="0"/>
          <w:bCs w:val="0"/>
          <w:sz w:val="24"/>
          <w:rtl/>
        </w:rPr>
      </w:pPr>
      <w:r w:rsidRPr="005F0BD0">
        <w:rPr>
          <w:rFonts w:hint="eastAsia"/>
          <w:b w:val="0"/>
          <w:bCs w:val="0"/>
          <w:sz w:val="24"/>
          <w:rtl/>
        </w:rPr>
        <w:t>בחלק</w:t>
      </w:r>
      <w:r w:rsidRPr="005F0BD0">
        <w:rPr>
          <w:b w:val="0"/>
          <w:bCs w:val="0"/>
          <w:sz w:val="24"/>
          <w:rtl/>
        </w:rPr>
        <w:t xml:space="preserve"> </w:t>
      </w:r>
      <w:r w:rsidRPr="005F0BD0">
        <w:rPr>
          <w:rFonts w:hint="eastAsia"/>
          <w:b w:val="0"/>
          <w:bCs w:val="0"/>
          <w:sz w:val="24"/>
          <w:rtl/>
        </w:rPr>
        <w:t>זה</w:t>
      </w:r>
      <w:r w:rsidRPr="005F0BD0">
        <w:rPr>
          <w:b w:val="0"/>
          <w:bCs w:val="0"/>
          <w:sz w:val="24"/>
          <w:rtl/>
        </w:rPr>
        <w:t xml:space="preserve"> </w:t>
      </w:r>
      <w:r w:rsidRPr="005F0BD0">
        <w:rPr>
          <w:rFonts w:hint="eastAsia"/>
          <w:b w:val="0"/>
          <w:bCs w:val="0"/>
          <w:sz w:val="24"/>
          <w:rtl/>
        </w:rPr>
        <w:t>של</w:t>
      </w:r>
      <w:r w:rsidRPr="005F0BD0">
        <w:rPr>
          <w:b w:val="0"/>
          <w:bCs w:val="0"/>
          <w:sz w:val="24"/>
          <w:rtl/>
        </w:rPr>
        <w:t xml:space="preserve"> </w:t>
      </w:r>
      <w:r w:rsidRPr="005F0BD0">
        <w:rPr>
          <w:rFonts w:hint="eastAsia"/>
          <w:b w:val="0"/>
          <w:bCs w:val="0"/>
          <w:sz w:val="24"/>
          <w:rtl/>
        </w:rPr>
        <w:t>ההצעה</w:t>
      </w:r>
      <w:r w:rsidRPr="005F0BD0">
        <w:rPr>
          <w:b w:val="0"/>
          <w:bCs w:val="0"/>
          <w:sz w:val="24"/>
          <w:rtl/>
        </w:rPr>
        <w:t xml:space="preserve"> </w:t>
      </w:r>
      <w:r w:rsidRPr="005F0BD0">
        <w:rPr>
          <w:rFonts w:hint="eastAsia"/>
          <w:b w:val="0"/>
          <w:bCs w:val="0"/>
          <w:sz w:val="24"/>
          <w:rtl/>
        </w:rPr>
        <w:t>יפרט</w:t>
      </w:r>
      <w:r w:rsidRPr="005F0BD0">
        <w:rPr>
          <w:b w:val="0"/>
          <w:bCs w:val="0"/>
          <w:sz w:val="24"/>
          <w:rtl/>
        </w:rPr>
        <w:t xml:space="preserve"> </w:t>
      </w:r>
      <w:r w:rsidRPr="005F0BD0">
        <w:rPr>
          <w:rFonts w:hint="eastAsia"/>
          <w:b w:val="0"/>
          <w:bCs w:val="0"/>
          <w:sz w:val="24"/>
          <w:rtl/>
        </w:rPr>
        <w:t>המציע</w:t>
      </w:r>
      <w:r w:rsidRPr="005F0BD0">
        <w:rPr>
          <w:b w:val="0"/>
          <w:bCs w:val="0"/>
          <w:sz w:val="24"/>
          <w:rtl/>
        </w:rPr>
        <w:t xml:space="preserve"> </w:t>
      </w:r>
      <w:r w:rsidRPr="005F0BD0">
        <w:rPr>
          <w:rFonts w:hint="eastAsia"/>
          <w:b w:val="0"/>
          <w:bCs w:val="0"/>
          <w:sz w:val="24"/>
          <w:rtl/>
        </w:rPr>
        <w:t>את</w:t>
      </w:r>
      <w:r w:rsidRPr="005F0BD0">
        <w:rPr>
          <w:b w:val="0"/>
          <w:bCs w:val="0"/>
          <w:sz w:val="24"/>
          <w:rtl/>
        </w:rPr>
        <w:t xml:space="preserve"> </w:t>
      </w:r>
      <w:r w:rsidRPr="005F0BD0">
        <w:rPr>
          <w:rFonts w:hint="eastAsia"/>
          <w:b w:val="0"/>
          <w:bCs w:val="0"/>
          <w:sz w:val="24"/>
          <w:rtl/>
        </w:rPr>
        <w:t>הפרטים</w:t>
      </w:r>
      <w:r w:rsidRPr="005F0BD0">
        <w:rPr>
          <w:b w:val="0"/>
          <w:bCs w:val="0"/>
          <w:sz w:val="24"/>
          <w:rtl/>
        </w:rPr>
        <w:t xml:space="preserve"> </w:t>
      </w:r>
      <w:r w:rsidRPr="005F0BD0">
        <w:rPr>
          <w:rFonts w:hint="eastAsia"/>
          <w:b w:val="0"/>
          <w:bCs w:val="0"/>
          <w:sz w:val="24"/>
          <w:rtl/>
        </w:rPr>
        <w:t>הנדרשים</w:t>
      </w:r>
      <w:r w:rsidRPr="005F0BD0">
        <w:rPr>
          <w:b w:val="0"/>
          <w:bCs w:val="0"/>
          <w:sz w:val="24"/>
          <w:rtl/>
        </w:rPr>
        <w:t xml:space="preserve"> </w:t>
      </w:r>
      <w:r w:rsidRPr="005F0BD0">
        <w:rPr>
          <w:rFonts w:hint="eastAsia"/>
          <w:b w:val="0"/>
          <w:bCs w:val="0"/>
          <w:sz w:val="24"/>
          <w:rtl/>
        </w:rPr>
        <w:t>לצורך</w:t>
      </w:r>
      <w:r w:rsidRPr="005F0BD0">
        <w:rPr>
          <w:b w:val="0"/>
          <w:bCs w:val="0"/>
          <w:sz w:val="24"/>
          <w:rtl/>
        </w:rPr>
        <w:t xml:space="preserve"> </w:t>
      </w:r>
      <w:r w:rsidRPr="005F0BD0">
        <w:rPr>
          <w:rFonts w:hint="eastAsia"/>
          <w:b w:val="0"/>
          <w:bCs w:val="0"/>
          <w:sz w:val="24"/>
          <w:rtl/>
        </w:rPr>
        <w:t>הערכת</w:t>
      </w:r>
      <w:r w:rsidRPr="005F0BD0">
        <w:rPr>
          <w:b w:val="0"/>
          <w:bCs w:val="0"/>
          <w:sz w:val="24"/>
          <w:rtl/>
        </w:rPr>
        <w:t xml:space="preserve"> </w:t>
      </w:r>
      <w:r w:rsidRPr="005F0BD0">
        <w:rPr>
          <w:rFonts w:hint="eastAsia"/>
          <w:b w:val="0"/>
          <w:bCs w:val="0"/>
          <w:sz w:val="24"/>
          <w:rtl/>
        </w:rPr>
        <w:t>איכות</w:t>
      </w:r>
      <w:r w:rsidRPr="005F0BD0">
        <w:rPr>
          <w:b w:val="0"/>
          <w:bCs w:val="0"/>
          <w:sz w:val="24"/>
          <w:rtl/>
        </w:rPr>
        <w:t xml:space="preserve"> </w:t>
      </w:r>
      <w:r w:rsidRPr="005F0BD0">
        <w:rPr>
          <w:rFonts w:hint="eastAsia"/>
          <w:b w:val="0"/>
          <w:bCs w:val="0"/>
          <w:sz w:val="24"/>
          <w:rtl/>
        </w:rPr>
        <w:t>ההצעה</w:t>
      </w:r>
      <w:r w:rsidRPr="005F0BD0">
        <w:rPr>
          <w:b w:val="0"/>
          <w:bCs w:val="0"/>
          <w:sz w:val="24"/>
          <w:rtl/>
        </w:rPr>
        <w:t xml:space="preserve">, </w:t>
      </w:r>
      <w:r w:rsidRPr="005F0BD0">
        <w:rPr>
          <w:rFonts w:hint="eastAsia"/>
          <w:b w:val="0"/>
          <w:bCs w:val="0"/>
          <w:sz w:val="24"/>
          <w:rtl/>
        </w:rPr>
        <w:t>בהתאם</w:t>
      </w:r>
      <w:r w:rsidRPr="005F0BD0">
        <w:rPr>
          <w:b w:val="0"/>
          <w:bCs w:val="0"/>
          <w:sz w:val="24"/>
          <w:rtl/>
        </w:rPr>
        <w:t xml:space="preserve"> </w:t>
      </w:r>
      <w:r w:rsidRPr="005F0BD0">
        <w:rPr>
          <w:rFonts w:hint="eastAsia"/>
          <w:b w:val="0"/>
          <w:bCs w:val="0"/>
          <w:sz w:val="24"/>
          <w:rtl/>
        </w:rPr>
        <w:t>לתנאי</w:t>
      </w:r>
      <w:r w:rsidRPr="005F0BD0">
        <w:rPr>
          <w:b w:val="0"/>
          <w:bCs w:val="0"/>
          <w:sz w:val="24"/>
          <w:rtl/>
        </w:rPr>
        <w:t xml:space="preserve"> </w:t>
      </w:r>
      <w:r w:rsidRPr="005F0BD0">
        <w:rPr>
          <w:rFonts w:hint="eastAsia"/>
          <w:b w:val="0"/>
          <w:bCs w:val="0"/>
          <w:sz w:val="24"/>
          <w:rtl/>
        </w:rPr>
        <w:t>האיכות</w:t>
      </w:r>
      <w:r w:rsidRPr="005F0BD0">
        <w:rPr>
          <w:b w:val="0"/>
          <w:bCs w:val="0"/>
          <w:sz w:val="24"/>
          <w:rtl/>
        </w:rPr>
        <w:t xml:space="preserve"> </w:t>
      </w:r>
      <w:r w:rsidRPr="005F0BD0">
        <w:rPr>
          <w:rFonts w:hint="eastAsia"/>
          <w:b w:val="0"/>
          <w:bCs w:val="0"/>
          <w:sz w:val="24"/>
          <w:rtl/>
        </w:rPr>
        <w:t>שפורטו</w:t>
      </w:r>
      <w:r w:rsidRPr="005F0BD0">
        <w:rPr>
          <w:b w:val="0"/>
          <w:bCs w:val="0"/>
          <w:sz w:val="24"/>
          <w:rtl/>
        </w:rPr>
        <w:t xml:space="preserve"> </w:t>
      </w:r>
      <w:r w:rsidRPr="005F0BD0">
        <w:rPr>
          <w:rFonts w:hint="eastAsia"/>
          <w:b w:val="0"/>
          <w:bCs w:val="0"/>
          <w:sz w:val="24"/>
          <w:rtl/>
        </w:rPr>
        <w:t>לעיל</w:t>
      </w:r>
      <w:r w:rsidRPr="005F0BD0">
        <w:rPr>
          <w:b w:val="0"/>
          <w:bCs w:val="0"/>
          <w:sz w:val="24"/>
          <w:rtl/>
        </w:rPr>
        <w:t xml:space="preserve"> </w:t>
      </w:r>
      <w:r w:rsidRPr="005F0BD0">
        <w:rPr>
          <w:rFonts w:hint="eastAsia"/>
          <w:b w:val="0"/>
          <w:bCs w:val="0"/>
          <w:sz w:val="24"/>
          <w:rtl/>
        </w:rPr>
        <w:t>בפרק</w:t>
      </w:r>
      <w:r w:rsidRPr="005F0BD0">
        <w:rPr>
          <w:b w:val="0"/>
          <w:bCs w:val="0"/>
          <w:sz w:val="24"/>
          <w:rtl/>
        </w:rPr>
        <w:t xml:space="preserve"> </w:t>
      </w:r>
      <w:r w:rsidRPr="005F0BD0">
        <w:rPr>
          <w:rFonts w:hint="eastAsia"/>
          <w:b w:val="0"/>
          <w:bCs w:val="0"/>
          <w:sz w:val="24"/>
          <w:rtl/>
        </w:rPr>
        <w:t>א</w:t>
      </w:r>
      <w:r w:rsidRPr="005F0BD0">
        <w:rPr>
          <w:b w:val="0"/>
          <w:bCs w:val="0"/>
          <w:sz w:val="24"/>
          <w:rtl/>
        </w:rPr>
        <w:t xml:space="preserve">' למסמכי המכרז. </w:t>
      </w:r>
    </w:p>
    <w:p w14:paraId="712A7387" w14:textId="77777777" w:rsidR="00415B3A" w:rsidRPr="005F0BD0" w:rsidRDefault="00415B3A" w:rsidP="007C7F2D">
      <w:pPr>
        <w:pStyle w:val="1fc"/>
        <w:rPr>
          <w:b w:val="0"/>
          <w:rtl/>
        </w:rPr>
      </w:pPr>
    </w:p>
    <w:p w14:paraId="049EE9D3" w14:textId="77777777" w:rsidR="007243C2" w:rsidRPr="005F0BD0" w:rsidRDefault="007243C2" w:rsidP="007C7F2D">
      <w:pPr>
        <w:pStyle w:val="11"/>
        <w:tabs>
          <w:tab w:val="left" w:pos="483"/>
          <w:tab w:val="left" w:pos="625"/>
        </w:tabs>
        <w:bidi/>
        <w:spacing w:before="0" w:after="0" w:line="360" w:lineRule="auto"/>
        <w:ind w:left="625" w:hanging="567"/>
        <w:jc w:val="left"/>
        <w:rPr>
          <w:b w:val="0"/>
          <w:bCs w:val="0"/>
          <w:sz w:val="24"/>
          <w:rtl/>
        </w:rPr>
      </w:pPr>
      <w:r w:rsidRPr="005F0BD0">
        <w:rPr>
          <w:b w:val="0"/>
          <w:bCs w:val="0"/>
          <w:sz w:val="24"/>
          <w:rtl/>
        </w:rPr>
        <w:t xml:space="preserve">המציע מתבקש לפרט </w:t>
      </w:r>
      <w:r w:rsidRPr="005F0BD0">
        <w:rPr>
          <w:rFonts w:hint="cs"/>
          <w:b w:val="0"/>
          <w:bCs w:val="0"/>
          <w:sz w:val="24"/>
          <w:rtl/>
        </w:rPr>
        <w:t>6</w:t>
      </w:r>
      <w:r w:rsidRPr="005F0BD0">
        <w:rPr>
          <w:b w:val="0"/>
          <w:bCs w:val="0"/>
          <w:sz w:val="24"/>
          <w:rtl/>
        </w:rPr>
        <w:t xml:space="preserve"> עבודות</w:t>
      </w:r>
      <w:r w:rsidRPr="005F0BD0">
        <w:rPr>
          <w:rFonts w:hint="cs"/>
          <w:b w:val="0"/>
          <w:bCs w:val="0"/>
          <w:sz w:val="24"/>
          <w:rtl/>
        </w:rPr>
        <w:t xml:space="preserve">, </w:t>
      </w:r>
      <w:r w:rsidRPr="005F0BD0">
        <w:rPr>
          <w:rFonts w:hint="cs"/>
          <w:sz w:val="24"/>
          <w:rtl/>
        </w:rPr>
        <w:t>מעבר לעבודות שבוצעו בתנאי הסף</w:t>
      </w:r>
      <w:r w:rsidRPr="005F0BD0">
        <w:rPr>
          <w:rFonts w:hint="cs"/>
          <w:b w:val="0"/>
          <w:bCs w:val="0"/>
          <w:sz w:val="24"/>
          <w:rtl/>
        </w:rPr>
        <w:t>,</w:t>
      </w:r>
      <w:r w:rsidRPr="005F0BD0">
        <w:rPr>
          <w:b w:val="0"/>
          <w:bCs w:val="0"/>
          <w:sz w:val="24"/>
          <w:rtl/>
        </w:rPr>
        <w:t xml:space="preserve"> שבוצעו ב - </w:t>
      </w:r>
      <w:r w:rsidRPr="005F0BD0">
        <w:rPr>
          <w:rFonts w:hint="cs"/>
          <w:b w:val="0"/>
          <w:bCs w:val="0"/>
          <w:sz w:val="24"/>
          <w:rtl/>
        </w:rPr>
        <w:t>7</w:t>
      </w:r>
      <w:r w:rsidRPr="005F0BD0">
        <w:rPr>
          <w:b w:val="0"/>
          <w:bCs w:val="0"/>
          <w:sz w:val="24"/>
          <w:rtl/>
        </w:rPr>
        <w:t xml:space="preserve"> השנים האחרונות </w:t>
      </w:r>
      <w:r w:rsidRPr="005F0BD0">
        <w:rPr>
          <w:rFonts w:hint="eastAsia"/>
          <w:b w:val="0"/>
          <w:bCs w:val="0"/>
          <w:sz w:val="24"/>
          <w:rtl/>
        </w:rPr>
        <w:t>במתן</w:t>
      </w:r>
      <w:r w:rsidRPr="005F0BD0">
        <w:rPr>
          <w:b w:val="0"/>
          <w:bCs w:val="0"/>
          <w:sz w:val="24"/>
          <w:rtl/>
        </w:rPr>
        <w:t xml:space="preserve"> </w:t>
      </w:r>
      <w:r w:rsidRPr="005F0BD0">
        <w:rPr>
          <w:rFonts w:hint="eastAsia"/>
          <w:b w:val="0"/>
          <w:bCs w:val="0"/>
          <w:sz w:val="24"/>
          <w:rtl/>
        </w:rPr>
        <w:t>ייעוץ</w:t>
      </w:r>
      <w:r w:rsidRPr="005F0BD0">
        <w:rPr>
          <w:b w:val="0"/>
          <w:bCs w:val="0"/>
          <w:sz w:val="24"/>
          <w:rtl/>
        </w:rPr>
        <w:t xml:space="preserve"> </w:t>
      </w:r>
      <w:r w:rsidRPr="005F0BD0">
        <w:rPr>
          <w:rFonts w:hint="eastAsia"/>
          <w:b w:val="0"/>
          <w:bCs w:val="0"/>
          <w:sz w:val="24"/>
          <w:rtl/>
        </w:rPr>
        <w:t>חשבונאי</w:t>
      </w:r>
      <w:r w:rsidRPr="005F0BD0">
        <w:rPr>
          <w:rFonts w:hint="cs"/>
          <w:b w:val="0"/>
          <w:bCs w:val="0"/>
          <w:sz w:val="24"/>
          <w:rtl/>
        </w:rPr>
        <w:t xml:space="preserve"> פיננסי, </w:t>
      </w:r>
      <w:r w:rsidRPr="005F0BD0">
        <w:rPr>
          <w:rFonts w:hint="eastAsia"/>
          <w:b w:val="0"/>
          <w:bCs w:val="0"/>
          <w:sz w:val="24"/>
          <w:rtl/>
        </w:rPr>
        <w:t>חוות</w:t>
      </w:r>
      <w:r w:rsidRPr="005F0BD0">
        <w:rPr>
          <w:b w:val="0"/>
          <w:bCs w:val="0"/>
          <w:sz w:val="24"/>
          <w:rtl/>
        </w:rPr>
        <w:t xml:space="preserve"> </w:t>
      </w:r>
      <w:r w:rsidRPr="005F0BD0">
        <w:rPr>
          <w:rFonts w:hint="eastAsia"/>
          <w:b w:val="0"/>
          <w:bCs w:val="0"/>
          <w:sz w:val="24"/>
          <w:rtl/>
        </w:rPr>
        <w:t>דעת</w:t>
      </w:r>
      <w:r w:rsidRPr="005F0BD0">
        <w:rPr>
          <w:b w:val="0"/>
          <w:bCs w:val="0"/>
          <w:sz w:val="24"/>
          <w:rtl/>
        </w:rPr>
        <w:t xml:space="preserve">, </w:t>
      </w:r>
      <w:r w:rsidRPr="005F0BD0">
        <w:rPr>
          <w:rFonts w:hint="eastAsia"/>
          <w:b w:val="0"/>
          <w:bCs w:val="0"/>
          <w:sz w:val="24"/>
          <w:rtl/>
        </w:rPr>
        <w:t>ניירות</w:t>
      </w:r>
      <w:r w:rsidRPr="005F0BD0">
        <w:rPr>
          <w:b w:val="0"/>
          <w:bCs w:val="0"/>
          <w:sz w:val="24"/>
          <w:rtl/>
        </w:rPr>
        <w:t xml:space="preserve"> </w:t>
      </w:r>
      <w:r w:rsidRPr="005F0BD0">
        <w:rPr>
          <w:rFonts w:hint="eastAsia"/>
          <w:b w:val="0"/>
          <w:bCs w:val="0"/>
          <w:sz w:val="24"/>
          <w:rtl/>
        </w:rPr>
        <w:t>עמדה</w:t>
      </w:r>
      <w:r w:rsidRPr="005F0BD0">
        <w:rPr>
          <w:b w:val="0"/>
          <w:bCs w:val="0"/>
          <w:sz w:val="24"/>
          <w:rtl/>
        </w:rPr>
        <w:t xml:space="preserve">, </w:t>
      </w:r>
      <w:r w:rsidRPr="005F0BD0">
        <w:rPr>
          <w:rFonts w:hint="eastAsia"/>
          <w:b w:val="0"/>
          <w:bCs w:val="0"/>
          <w:sz w:val="24"/>
          <w:rtl/>
        </w:rPr>
        <w:t>לרבות</w:t>
      </w:r>
      <w:r w:rsidRPr="005F0BD0">
        <w:rPr>
          <w:b w:val="0"/>
          <w:bCs w:val="0"/>
          <w:sz w:val="24"/>
          <w:rtl/>
        </w:rPr>
        <w:t xml:space="preserve"> </w:t>
      </w:r>
      <w:r w:rsidRPr="005F0BD0">
        <w:rPr>
          <w:rFonts w:hint="eastAsia"/>
          <w:b w:val="0"/>
          <w:bCs w:val="0"/>
          <w:sz w:val="24"/>
          <w:rtl/>
        </w:rPr>
        <w:t>ביצוע</w:t>
      </w:r>
      <w:r w:rsidRPr="005F0BD0">
        <w:rPr>
          <w:b w:val="0"/>
          <w:bCs w:val="0"/>
          <w:sz w:val="24"/>
          <w:rtl/>
        </w:rPr>
        <w:t xml:space="preserve"> </w:t>
      </w:r>
      <w:r w:rsidRPr="005F0BD0">
        <w:rPr>
          <w:rFonts w:hint="eastAsia"/>
          <w:b w:val="0"/>
          <w:bCs w:val="0"/>
          <w:sz w:val="24"/>
          <w:rtl/>
        </w:rPr>
        <w:t>סקירות</w:t>
      </w:r>
      <w:r w:rsidRPr="005F0BD0">
        <w:rPr>
          <w:b w:val="0"/>
          <w:bCs w:val="0"/>
          <w:sz w:val="24"/>
          <w:rtl/>
        </w:rPr>
        <w:t xml:space="preserve"> </w:t>
      </w:r>
      <w:r w:rsidRPr="005F0BD0">
        <w:rPr>
          <w:rFonts w:hint="eastAsia"/>
          <w:b w:val="0"/>
          <w:bCs w:val="0"/>
          <w:sz w:val="24"/>
          <w:rtl/>
        </w:rPr>
        <w:t>בינלאומיות</w:t>
      </w:r>
      <w:r w:rsidRPr="005F0BD0">
        <w:rPr>
          <w:b w:val="0"/>
          <w:bCs w:val="0"/>
          <w:sz w:val="24"/>
          <w:rtl/>
        </w:rPr>
        <w:t xml:space="preserve"> </w:t>
      </w:r>
      <w:r w:rsidRPr="005F0BD0">
        <w:rPr>
          <w:rFonts w:hint="eastAsia"/>
          <w:b w:val="0"/>
          <w:bCs w:val="0"/>
          <w:sz w:val="24"/>
          <w:rtl/>
        </w:rPr>
        <w:t>לחברות</w:t>
      </w:r>
      <w:r w:rsidRPr="005F0BD0">
        <w:rPr>
          <w:b w:val="0"/>
          <w:bCs w:val="0"/>
          <w:sz w:val="24"/>
          <w:rtl/>
        </w:rPr>
        <w:t xml:space="preserve"> אשר היקף המאזן שלהן הינו מעל </w:t>
      </w:r>
      <w:r w:rsidRPr="005F0BD0">
        <w:rPr>
          <w:rFonts w:hint="cs"/>
          <w:b w:val="0"/>
          <w:bCs w:val="0"/>
          <w:sz w:val="24"/>
          <w:rtl/>
        </w:rPr>
        <w:t>200</w:t>
      </w:r>
      <w:r w:rsidRPr="005F0BD0">
        <w:rPr>
          <w:b w:val="0"/>
          <w:bCs w:val="0"/>
          <w:sz w:val="24"/>
          <w:rtl/>
        </w:rPr>
        <w:t xml:space="preserve"> מיליון ₪ </w:t>
      </w:r>
      <w:r w:rsidRPr="005F0BD0">
        <w:rPr>
          <w:rFonts w:hint="cs"/>
          <w:b w:val="0"/>
          <w:bCs w:val="0"/>
          <w:sz w:val="24"/>
          <w:rtl/>
        </w:rPr>
        <w:t>ו/</w:t>
      </w:r>
      <w:r w:rsidRPr="005F0BD0">
        <w:rPr>
          <w:b w:val="0"/>
          <w:bCs w:val="0"/>
          <w:sz w:val="24"/>
          <w:rtl/>
        </w:rPr>
        <w:t>או היקף ה</w:t>
      </w:r>
      <w:r w:rsidRPr="005F0BD0">
        <w:rPr>
          <w:rFonts w:hint="cs"/>
          <w:b w:val="0"/>
          <w:bCs w:val="0"/>
          <w:sz w:val="24"/>
          <w:rtl/>
        </w:rPr>
        <w:t>הכנסות</w:t>
      </w:r>
      <w:r w:rsidRPr="005F0BD0">
        <w:rPr>
          <w:b w:val="0"/>
          <w:bCs w:val="0"/>
          <w:sz w:val="24"/>
          <w:rtl/>
        </w:rPr>
        <w:t xml:space="preserve"> שלהן הינו מעל </w:t>
      </w:r>
      <w:r w:rsidRPr="005F0BD0">
        <w:rPr>
          <w:rFonts w:hint="cs"/>
          <w:b w:val="0"/>
          <w:bCs w:val="0"/>
          <w:sz w:val="24"/>
          <w:rtl/>
        </w:rPr>
        <w:t>200</w:t>
      </w:r>
      <w:r w:rsidRPr="005F0BD0">
        <w:rPr>
          <w:b w:val="0"/>
          <w:bCs w:val="0"/>
          <w:sz w:val="24"/>
          <w:rtl/>
        </w:rPr>
        <w:t xml:space="preserve"> </w:t>
      </w:r>
      <w:r w:rsidRPr="005F0BD0">
        <w:rPr>
          <w:rFonts w:hint="eastAsia"/>
          <w:b w:val="0"/>
          <w:bCs w:val="0"/>
          <w:sz w:val="24"/>
          <w:rtl/>
        </w:rPr>
        <w:t>מיליון</w:t>
      </w:r>
      <w:r w:rsidRPr="005F0BD0">
        <w:rPr>
          <w:b w:val="0"/>
          <w:bCs w:val="0"/>
          <w:sz w:val="24"/>
          <w:rtl/>
        </w:rPr>
        <w:t xml:space="preserve"> ₪, המדווחות בהתאם להוראות התקינה הבינלאומית.</w:t>
      </w:r>
    </w:p>
    <w:p w14:paraId="5F7CE6CB" w14:textId="77777777" w:rsidR="001623A5" w:rsidRPr="005F0BD0" w:rsidRDefault="001623A5" w:rsidP="007C7F2D">
      <w:pPr>
        <w:pStyle w:val="11"/>
        <w:numPr>
          <w:ilvl w:val="0"/>
          <w:numId w:val="0"/>
        </w:numPr>
        <w:ind w:left="720" w:firstLine="1548"/>
        <w:rPr>
          <w:rFonts w:eastAsia="David"/>
          <w:sz w:val="24"/>
        </w:rPr>
      </w:pPr>
      <w:r w:rsidRPr="005F0BD0">
        <w:rPr>
          <w:rFonts w:eastAsia="David"/>
          <w:sz w:val="24"/>
          <w:rtl/>
        </w:rPr>
        <w:t>לצורך הוכחת עמידה בתנאי יש למלא את הטבלה הבאה:</w:t>
      </w:r>
    </w:p>
    <w:tbl>
      <w:tblPr>
        <w:tblStyle w:val="69"/>
        <w:bidiVisual/>
        <w:tblW w:w="0" w:type="auto"/>
        <w:tblInd w:w="392" w:type="dxa"/>
        <w:tblLook w:val="04A0" w:firstRow="1" w:lastRow="0" w:firstColumn="1" w:lastColumn="0" w:noHBand="0" w:noVBand="1"/>
      </w:tblPr>
      <w:tblGrid>
        <w:gridCol w:w="323"/>
        <w:gridCol w:w="705"/>
        <w:gridCol w:w="1127"/>
        <w:gridCol w:w="786"/>
        <w:gridCol w:w="849"/>
        <w:gridCol w:w="850"/>
        <w:gridCol w:w="2051"/>
        <w:gridCol w:w="969"/>
      </w:tblGrid>
      <w:tr w:rsidR="007C7F2D" w:rsidRPr="005F0BD0" w14:paraId="47DD7826" w14:textId="77777777" w:rsidTr="007C7F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55AEDADA" w14:textId="77777777" w:rsidR="007C7F2D" w:rsidRPr="005F0BD0" w:rsidRDefault="007C7F2D" w:rsidP="00785B0B">
            <w:pPr>
              <w:pStyle w:val="11"/>
              <w:numPr>
                <w:ilvl w:val="0"/>
                <w:numId w:val="0"/>
              </w:numPr>
              <w:rPr>
                <w:rFonts w:eastAsia="David"/>
                <w:sz w:val="20"/>
                <w:szCs w:val="20"/>
                <w:rtl/>
              </w:rPr>
            </w:pPr>
          </w:p>
        </w:tc>
        <w:tc>
          <w:tcPr>
            <w:tcW w:w="705" w:type="dxa"/>
          </w:tcPr>
          <w:p w14:paraId="300EC69F"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sz w:val="20"/>
                <w:szCs w:val="20"/>
                <w:rtl/>
              </w:rPr>
            </w:pPr>
            <w:r w:rsidRPr="005F0BD0">
              <w:rPr>
                <w:rFonts w:eastAsia="David" w:hint="cs"/>
                <w:b/>
                <w:bCs/>
                <w:sz w:val="20"/>
                <w:szCs w:val="20"/>
                <w:rtl/>
              </w:rPr>
              <w:t>שם הלקוח</w:t>
            </w:r>
          </w:p>
        </w:tc>
        <w:tc>
          <w:tcPr>
            <w:tcW w:w="1127" w:type="dxa"/>
          </w:tcPr>
          <w:p w14:paraId="41E68B0B"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תקופת מתן השירות (יש לציין תקופה מחודש ושנה ועד חודש ושנה)</w:t>
            </w:r>
          </w:p>
        </w:tc>
        <w:tc>
          <w:tcPr>
            <w:tcW w:w="786" w:type="dxa"/>
          </w:tcPr>
          <w:p w14:paraId="4470F133"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מאזן למועד ביצוע העבודה</w:t>
            </w:r>
          </w:p>
        </w:tc>
        <w:tc>
          <w:tcPr>
            <w:tcW w:w="849" w:type="dxa"/>
          </w:tcPr>
          <w:p w14:paraId="3BE200F4" w14:textId="77777777" w:rsidR="007C7F2D" w:rsidRPr="005F0BD0" w:rsidRDefault="007C7F2D" w:rsidP="00195FF7">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הכנסות למועד ביצוע העבודה</w:t>
            </w:r>
          </w:p>
        </w:tc>
        <w:tc>
          <w:tcPr>
            <w:tcW w:w="850" w:type="dxa"/>
          </w:tcPr>
          <w:p w14:paraId="684B58CB"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נושא העבודה</w:t>
            </w:r>
          </w:p>
        </w:tc>
        <w:tc>
          <w:tcPr>
            <w:tcW w:w="2051" w:type="dxa"/>
          </w:tcPr>
          <w:p w14:paraId="2D9A60E1"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תיאור תמציתי של מהות העבודה ומורכבותה (לרבות חוקים, הוראות תקינה, הוראות רגולציה, עמדות של פירמות בינלאומיות ששימשו, מחקרים והשוואות לחברות בינלאומיות)</w:t>
            </w:r>
          </w:p>
        </w:tc>
        <w:tc>
          <w:tcPr>
            <w:tcW w:w="969" w:type="dxa"/>
          </w:tcPr>
          <w:p w14:paraId="16835841"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איש קשר של הלקוח שיכול להעיד על ביצוע העבודה ופרטי התקשרות</w:t>
            </w:r>
          </w:p>
        </w:tc>
      </w:tr>
      <w:tr w:rsidR="007C7F2D" w:rsidRPr="005F0BD0" w14:paraId="56A567E4" w14:textId="77777777" w:rsidTr="007C7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16572F09" w14:textId="77777777" w:rsidR="007C7F2D" w:rsidRPr="005F0BD0" w:rsidRDefault="007C7F2D" w:rsidP="00785B0B">
            <w:pPr>
              <w:pStyle w:val="11"/>
              <w:numPr>
                <w:ilvl w:val="0"/>
                <w:numId w:val="0"/>
              </w:numPr>
              <w:rPr>
                <w:b/>
                <w:bCs/>
                <w:sz w:val="24"/>
                <w:rtl/>
              </w:rPr>
            </w:pPr>
            <w:r w:rsidRPr="005F0BD0">
              <w:rPr>
                <w:b/>
                <w:bCs/>
                <w:sz w:val="24"/>
              </w:rPr>
              <w:lastRenderedPageBreak/>
              <w:t>1</w:t>
            </w:r>
          </w:p>
        </w:tc>
        <w:tc>
          <w:tcPr>
            <w:tcW w:w="705" w:type="dxa"/>
          </w:tcPr>
          <w:p w14:paraId="29B42EF5"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007A39CF"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6C0874A4"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1B6FAB7F"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2612E627"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3E1436CB"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2886CE4F"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7C7F2D" w:rsidRPr="005F0BD0" w14:paraId="0FAB35D3" w14:textId="77777777" w:rsidTr="007C7F2D">
        <w:tc>
          <w:tcPr>
            <w:cnfStyle w:val="001000000000" w:firstRow="0" w:lastRow="0" w:firstColumn="1" w:lastColumn="0" w:oddVBand="0" w:evenVBand="0" w:oddHBand="0" w:evenHBand="0" w:firstRowFirstColumn="0" w:firstRowLastColumn="0" w:lastRowFirstColumn="0" w:lastRowLastColumn="0"/>
            <w:tcW w:w="323" w:type="dxa"/>
          </w:tcPr>
          <w:p w14:paraId="228F82B3" w14:textId="77777777" w:rsidR="007C7F2D" w:rsidRPr="005F0BD0" w:rsidRDefault="007C7F2D" w:rsidP="00785B0B">
            <w:pPr>
              <w:pStyle w:val="11"/>
              <w:numPr>
                <w:ilvl w:val="0"/>
                <w:numId w:val="0"/>
              </w:numPr>
              <w:rPr>
                <w:b/>
                <w:bCs/>
                <w:sz w:val="24"/>
                <w:rtl/>
              </w:rPr>
            </w:pPr>
            <w:r w:rsidRPr="005F0BD0">
              <w:rPr>
                <w:b/>
                <w:bCs/>
                <w:sz w:val="24"/>
              </w:rPr>
              <w:t>2</w:t>
            </w:r>
          </w:p>
        </w:tc>
        <w:tc>
          <w:tcPr>
            <w:tcW w:w="705" w:type="dxa"/>
          </w:tcPr>
          <w:p w14:paraId="7695E3F1"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6F56895D"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65E09584"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73D4D5F9"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4721964F"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6E90416B"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2F2A9537"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7C7F2D" w:rsidRPr="005F0BD0" w14:paraId="3B423059" w14:textId="77777777" w:rsidTr="007C7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363CA723" w14:textId="77777777" w:rsidR="007C7F2D" w:rsidRPr="005F0BD0" w:rsidRDefault="007C7F2D" w:rsidP="00785B0B">
            <w:pPr>
              <w:pStyle w:val="11"/>
              <w:numPr>
                <w:ilvl w:val="0"/>
                <w:numId w:val="0"/>
              </w:numPr>
              <w:rPr>
                <w:b/>
                <w:bCs/>
                <w:sz w:val="24"/>
                <w:rtl/>
              </w:rPr>
            </w:pPr>
            <w:r w:rsidRPr="005F0BD0">
              <w:rPr>
                <w:b/>
                <w:bCs/>
                <w:sz w:val="24"/>
              </w:rPr>
              <w:t>3</w:t>
            </w:r>
          </w:p>
        </w:tc>
        <w:tc>
          <w:tcPr>
            <w:tcW w:w="705" w:type="dxa"/>
          </w:tcPr>
          <w:p w14:paraId="4FE4A821"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1212DF98"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79188961"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3D5B5329"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73922EB9"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4A175F73"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7DB59C82"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7C7F2D" w:rsidRPr="005F0BD0" w14:paraId="791E3DDD" w14:textId="77777777" w:rsidTr="007C7F2D">
        <w:tc>
          <w:tcPr>
            <w:cnfStyle w:val="001000000000" w:firstRow="0" w:lastRow="0" w:firstColumn="1" w:lastColumn="0" w:oddVBand="0" w:evenVBand="0" w:oddHBand="0" w:evenHBand="0" w:firstRowFirstColumn="0" w:firstRowLastColumn="0" w:lastRowFirstColumn="0" w:lastRowLastColumn="0"/>
            <w:tcW w:w="323" w:type="dxa"/>
          </w:tcPr>
          <w:p w14:paraId="75458964" w14:textId="77777777" w:rsidR="007C7F2D" w:rsidRPr="005F0BD0" w:rsidRDefault="007C7F2D" w:rsidP="00785B0B">
            <w:pPr>
              <w:pStyle w:val="11"/>
              <w:numPr>
                <w:ilvl w:val="0"/>
                <w:numId w:val="0"/>
              </w:numPr>
              <w:rPr>
                <w:b/>
                <w:bCs/>
                <w:sz w:val="24"/>
                <w:rtl/>
              </w:rPr>
            </w:pPr>
            <w:r w:rsidRPr="005F0BD0">
              <w:rPr>
                <w:b/>
                <w:bCs/>
                <w:sz w:val="24"/>
              </w:rPr>
              <w:t>4</w:t>
            </w:r>
          </w:p>
        </w:tc>
        <w:tc>
          <w:tcPr>
            <w:tcW w:w="705" w:type="dxa"/>
          </w:tcPr>
          <w:p w14:paraId="07B4B0FA"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39F60CCF"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2F563E90"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1AAADA3B"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2782BA97"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5D3CEC53"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05431235"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7C7F2D" w:rsidRPr="005F0BD0" w14:paraId="3A5845C2" w14:textId="77777777" w:rsidTr="007C7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1838337C" w14:textId="77777777" w:rsidR="007C7F2D" w:rsidRPr="005F0BD0" w:rsidRDefault="007C7F2D" w:rsidP="00785B0B">
            <w:pPr>
              <w:pStyle w:val="11"/>
              <w:numPr>
                <w:ilvl w:val="0"/>
                <w:numId w:val="0"/>
              </w:numPr>
              <w:rPr>
                <w:b/>
                <w:bCs/>
                <w:sz w:val="24"/>
                <w:rtl/>
              </w:rPr>
            </w:pPr>
            <w:r w:rsidRPr="005F0BD0">
              <w:rPr>
                <w:b/>
                <w:bCs/>
                <w:sz w:val="24"/>
              </w:rPr>
              <w:t>5</w:t>
            </w:r>
          </w:p>
        </w:tc>
        <w:tc>
          <w:tcPr>
            <w:tcW w:w="705" w:type="dxa"/>
          </w:tcPr>
          <w:p w14:paraId="3F1BDA9D"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2A9E8637"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1E8FA2E8"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769573B"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6F4427B4"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24B42A37"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2EC44358"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7C7F2D" w:rsidRPr="005F0BD0" w14:paraId="6EF22A20" w14:textId="77777777" w:rsidTr="007C7F2D">
        <w:tc>
          <w:tcPr>
            <w:cnfStyle w:val="001000000000" w:firstRow="0" w:lastRow="0" w:firstColumn="1" w:lastColumn="0" w:oddVBand="0" w:evenVBand="0" w:oddHBand="0" w:evenHBand="0" w:firstRowFirstColumn="0" w:firstRowLastColumn="0" w:lastRowFirstColumn="0" w:lastRowLastColumn="0"/>
            <w:tcW w:w="323" w:type="dxa"/>
          </w:tcPr>
          <w:p w14:paraId="6779058E" w14:textId="77777777" w:rsidR="007C7F2D" w:rsidRPr="005F0BD0" w:rsidRDefault="007C7F2D" w:rsidP="00785B0B">
            <w:pPr>
              <w:pStyle w:val="11"/>
              <w:numPr>
                <w:ilvl w:val="0"/>
                <w:numId w:val="0"/>
              </w:numPr>
              <w:rPr>
                <w:b/>
                <w:bCs/>
                <w:sz w:val="24"/>
              </w:rPr>
            </w:pPr>
            <w:r w:rsidRPr="005F0BD0">
              <w:rPr>
                <w:b/>
                <w:bCs/>
                <w:sz w:val="24"/>
              </w:rPr>
              <w:t>6</w:t>
            </w:r>
          </w:p>
        </w:tc>
        <w:tc>
          <w:tcPr>
            <w:tcW w:w="705" w:type="dxa"/>
          </w:tcPr>
          <w:p w14:paraId="28D70FE0"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5D88BE71"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61FEEC7C"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0BC33F6B"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5C64B4B3"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1E752626"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0F454198"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bl>
    <w:p w14:paraId="5B46F985" w14:textId="77777777" w:rsidR="00440E7D" w:rsidRPr="005F0BD0" w:rsidRDefault="00440E7D" w:rsidP="00440E7D">
      <w:pPr>
        <w:rPr>
          <w:rFonts w:ascii="David" w:hAnsi="David" w:cs="David"/>
          <w:rtl/>
        </w:rPr>
      </w:pPr>
    </w:p>
    <w:p w14:paraId="4CDF52BC" w14:textId="77777777" w:rsidR="007C7F2D" w:rsidRPr="005F0BD0" w:rsidRDefault="007C7F2D" w:rsidP="007C7F2D">
      <w:pPr>
        <w:pStyle w:val="11"/>
        <w:numPr>
          <w:ilvl w:val="0"/>
          <w:numId w:val="0"/>
        </w:numPr>
        <w:tabs>
          <w:tab w:val="left" w:pos="483"/>
          <w:tab w:val="left" w:pos="625"/>
        </w:tabs>
        <w:bidi/>
        <w:spacing w:before="0" w:after="0" w:line="360" w:lineRule="auto"/>
        <w:ind w:left="625"/>
        <w:jc w:val="left"/>
        <w:rPr>
          <w:b w:val="0"/>
          <w:bCs w:val="0"/>
          <w:rtl/>
        </w:rPr>
      </w:pPr>
      <w:r w:rsidRPr="005F0BD0">
        <w:rPr>
          <w:b w:val="0"/>
          <w:bCs w:val="0"/>
          <w:sz w:val="24"/>
          <w:rtl/>
        </w:rPr>
        <w:t>עבור</w:t>
      </w:r>
      <w:r w:rsidRPr="005F0BD0">
        <w:rPr>
          <w:b w:val="0"/>
          <w:bCs w:val="0"/>
          <w:rtl/>
        </w:rPr>
        <w:t xml:space="preserve"> כל עבודה שתוצג יינתנו</w:t>
      </w:r>
      <w:r w:rsidRPr="005F0BD0">
        <w:rPr>
          <w:rFonts w:hint="cs"/>
          <w:b w:val="0"/>
          <w:bCs w:val="0"/>
          <w:rtl/>
        </w:rPr>
        <w:t xml:space="preserve"> עד</w:t>
      </w:r>
      <w:r w:rsidRPr="005F0BD0">
        <w:rPr>
          <w:b w:val="0"/>
          <w:bCs w:val="0"/>
          <w:rtl/>
        </w:rPr>
        <w:t xml:space="preserve"> </w:t>
      </w:r>
      <w:r w:rsidRPr="005F0BD0">
        <w:rPr>
          <w:rFonts w:hint="cs"/>
          <w:b w:val="0"/>
          <w:bCs w:val="0"/>
          <w:rtl/>
        </w:rPr>
        <w:t>10</w:t>
      </w:r>
      <w:r w:rsidRPr="005F0BD0">
        <w:rPr>
          <w:b w:val="0"/>
          <w:bCs w:val="0"/>
          <w:rtl/>
        </w:rPr>
        <w:t xml:space="preserve"> נקודות, עד לניקוד מקסימלי של </w:t>
      </w:r>
      <w:r w:rsidRPr="005F0BD0">
        <w:rPr>
          <w:rFonts w:hint="cs"/>
          <w:b w:val="0"/>
          <w:bCs w:val="0"/>
          <w:rtl/>
        </w:rPr>
        <w:t>60</w:t>
      </w:r>
      <w:r w:rsidRPr="005F0BD0">
        <w:rPr>
          <w:b w:val="0"/>
          <w:bCs w:val="0"/>
          <w:rtl/>
        </w:rPr>
        <w:t xml:space="preserve"> נקודות</w:t>
      </w:r>
      <w:r w:rsidRPr="005F0BD0">
        <w:rPr>
          <w:rFonts w:hint="cs"/>
          <w:b w:val="0"/>
          <w:bCs w:val="0"/>
          <w:rtl/>
        </w:rPr>
        <w:t xml:space="preserve"> לפי המפתח הבא</w:t>
      </w:r>
      <w:r w:rsidR="004432BC" w:rsidRPr="005F0BD0">
        <w:rPr>
          <w:rFonts w:hint="cs"/>
          <w:b w:val="0"/>
          <w:bCs w:val="0"/>
          <w:rtl/>
        </w:rPr>
        <w:t xml:space="preserve"> (משקל 60%)</w:t>
      </w:r>
      <w:r w:rsidRPr="005F0BD0">
        <w:rPr>
          <w:rFonts w:hint="cs"/>
          <w:b w:val="0"/>
          <w:bCs w:val="0"/>
          <w:rtl/>
        </w:rPr>
        <w:t>:</w:t>
      </w:r>
    </w:p>
    <w:p w14:paraId="2E75D3F5" w14:textId="77777777" w:rsidR="007C7F2D" w:rsidRPr="005F0BD0" w:rsidRDefault="007C7F2D" w:rsidP="007C7F2D">
      <w:pPr>
        <w:jc w:val="both"/>
        <w:rPr>
          <w:rFonts w:ascii="David" w:hAnsi="David" w:cs="David"/>
          <w:rtl/>
        </w:rPr>
      </w:pPr>
    </w:p>
    <w:p w14:paraId="795139CA" w14:textId="77777777" w:rsidR="007C7F2D" w:rsidRPr="005F0BD0" w:rsidRDefault="007C7F2D" w:rsidP="007C7F2D">
      <w:pPr>
        <w:ind w:firstLine="625"/>
        <w:jc w:val="both"/>
        <w:rPr>
          <w:rFonts w:ascii="David" w:hAnsi="David" w:cs="David"/>
          <w:b/>
          <w:bCs/>
          <w:rtl/>
        </w:rPr>
      </w:pPr>
      <w:r w:rsidRPr="005F0BD0">
        <w:rPr>
          <w:rFonts w:ascii="David" w:hAnsi="David" w:cs="David" w:hint="cs"/>
          <w:b/>
          <w:bCs/>
          <w:rtl/>
        </w:rPr>
        <w:t>היקף החברה (עד 4 נקודות):</w:t>
      </w:r>
    </w:p>
    <w:p w14:paraId="3C22E7C7" w14:textId="77777777" w:rsidR="007C7F2D" w:rsidRPr="005F0BD0" w:rsidRDefault="007C7F2D" w:rsidP="007C7F2D">
      <w:pPr>
        <w:ind w:firstLine="625"/>
        <w:jc w:val="both"/>
        <w:rPr>
          <w:rFonts w:ascii="David" w:hAnsi="David" w:cs="David"/>
          <w:rtl/>
        </w:rPr>
      </w:pPr>
    </w:p>
    <w:p w14:paraId="22229EA1" w14:textId="77777777" w:rsidR="007C7F2D" w:rsidRPr="005F0BD0" w:rsidRDefault="007C7F2D" w:rsidP="007C7F2D">
      <w:pPr>
        <w:ind w:firstLine="625"/>
        <w:jc w:val="both"/>
        <w:rPr>
          <w:rFonts w:ascii="David" w:hAnsi="David" w:cs="David"/>
          <w:rtl/>
        </w:rPr>
      </w:pPr>
      <w:r w:rsidRPr="005F0BD0">
        <w:rPr>
          <w:rFonts w:ascii="David" w:hAnsi="David" w:cs="David" w:hint="cs"/>
          <w:rtl/>
        </w:rPr>
        <w:t>חברות שהיקף המאזן שלהן ו/או היקף ההכנסות 200-500 מיליון ₪- 2 נקודות.</w:t>
      </w:r>
    </w:p>
    <w:p w14:paraId="252C3818" w14:textId="77777777" w:rsidR="007C7F2D" w:rsidRPr="005F0BD0" w:rsidRDefault="007C7F2D" w:rsidP="007C7F2D">
      <w:pPr>
        <w:ind w:firstLine="625"/>
        <w:jc w:val="both"/>
        <w:rPr>
          <w:rFonts w:ascii="David" w:hAnsi="David" w:cs="David"/>
          <w:rtl/>
        </w:rPr>
      </w:pPr>
    </w:p>
    <w:p w14:paraId="2C70ADA3" w14:textId="77777777" w:rsidR="007C7F2D" w:rsidRPr="005F0BD0" w:rsidRDefault="007C7F2D" w:rsidP="007C7F2D">
      <w:pPr>
        <w:ind w:firstLine="625"/>
        <w:jc w:val="both"/>
        <w:rPr>
          <w:rFonts w:ascii="David" w:hAnsi="David" w:cs="David"/>
          <w:rtl/>
        </w:rPr>
      </w:pPr>
      <w:r w:rsidRPr="005F0BD0">
        <w:rPr>
          <w:rFonts w:ascii="David" w:hAnsi="David" w:cs="David" w:hint="cs"/>
          <w:rtl/>
        </w:rPr>
        <w:t>חברות שהיקף המאזן שלהן ו/או היקף ההכנסות 501-1,000 מיליון ₪- 3 נקודות.</w:t>
      </w:r>
    </w:p>
    <w:p w14:paraId="79C2138A" w14:textId="77777777" w:rsidR="007C7F2D" w:rsidRPr="005F0BD0" w:rsidRDefault="007C7F2D" w:rsidP="007C7F2D">
      <w:pPr>
        <w:ind w:firstLine="625"/>
        <w:jc w:val="both"/>
        <w:rPr>
          <w:rFonts w:ascii="David" w:hAnsi="David" w:cs="David"/>
          <w:rtl/>
        </w:rPr>
      </w:pPr>
    </w:p>
    <w:p w14:paraId="2574805B" w14:textId="77777777" w:rsidR="007C7F2D" w:rsidRPr="005F0BD0" w:rsidRDefault="007C7F2D" w:rsidP="007C7F2D">
      <w:pPr>
        <w:ind w:firstLine="625"/>
        <w:jc w:val="both"/>
        <w:rPr>
          <w:rFonts w:ascii="David" w:hAnsi="David" w:cs="David"/>
          <w:rtl/>
        </w:rPr>
      </w:pPr>
      <w:r w:rsidRPr="005F0BD0">
        <w:rPr>
          <w:rFonts w:ascii="David" w:hAnsi="David" w:cs="David" w:hint="cs"/>
          <w:rtl/>
        </w:rPr>
        <w:t>היקף מאזן ו/או היקף הכנסות גדול מ-1 מיליארד  ₪- 4 נקודות.</w:t>
      </w:r>
    </w:p>
    <w:p w14:paraId="016CFA34" w14:textId="77777777" w:rsidR="007C7F2D" w:rsidRPr="005F0BD0" w:rsidRDefault="007C7F2D" w:rsidP="007C7F2D">
      <w:pPr>
        <w:jc w:val="both"/>
        <w:rPr>
          <w:rFonts w:ascii="David" w:hAnsi="David" w:cs="David"/>
          <w:rtl/>
        </w:rPr>
      </w:pPr>
    </w:p>
    <w:p w14:paraId="4CC759E2" w14:textId="77777777" w:rsidR="007C7F2D" w:rsidRPr="005F0BD0" w:rsidRDefault="007C7F2D" w:rsidP="007C7F2D">
      <w:pPr>
        <w:spacing w:line="360" w:lineRule="auto"/>
        <w:ind w:left="-84" w:firstLine="709"/>
        <w:jc w:val="both"/>
        <w:rPr>
          <w:rFonts w:ascii="David" w:hAnsi="David" w:cs="David"/>
          <w:rtl/>
        </w:rPr>
      </w:pPr>
      <w:r w:rsidRPr="005F0BD0">
        <w:rPr>
          <w:rFonts w:ascii="David" w:hAnsi="David" w:cs="David" w:hint="cs"/>
          <w:b/>
          <w:bCs/>
          <w:rtl/>
        </w:rPr>
        <w:t>מורכבות העבודה (עד 4 נקודות):</w:t>
      </w:r>
      <w:r w:rsidRPr="005F0BD0">
        <w:rPr>
          <w:rFonts w:ascii="David" w:hAnsi="David" w:cs="David" w:hint="cs"/>
          <w:rtl/>
        </w:rPr>
        <w:t xml:space="preserve"> </w:t>
      </w:r>
    </w:p>
    <w:p w14:paraId="16D00766" w14:textId="77777777" w:rsidR="007C7F2D" w:rsidRPr="005F0BD0" w:rsidRDefault="007C7F2D" w:rsidP="007C7F2D">
      <w:pPr>
        <w:spacing w:line="360" w:lineRule="auto"/>
        <w:ind w:left="625"/>
        <w:jc w:val="both"/>
        <w:rPr>
          <w:rFonts w:ascii="David" w:hAnsi="David" w:cs="David"/>
          <w:rtl/>
        </w:rPr>
      </w:pPr>
      <w:r w:rsidRPr="005F0BD0">
        <w:rPr>
          <w:rFonts w:ascii="David" w:hAnsi="David" w:cs="David" w:hint="cs"/>
          <w:rtl/>
        </w:rPr>
        <w:t xml:space="preserve">מתן הייעוץ החשבונאי פיננסי כלל אחד או יותר מהנושאים הבאים </w:t>
      </w:r>
      <w:r w:rsidRPr="005F0BD0">
        <w:rPr>
          <w:rFonts w:ascii="David" w:hAnsi="David" w:cs="David" w:hint="cs"/>
          <w:b/>
          <w:bCs/>
          <w:rtl/>
        </w:rPr>
        <w:t>(עבור כל אחד מהנושאים שנכלל במתן הייעוץ תינתן 1 נקודה:</w:t>
      </w:r>
    </w:p>
    <w:p w14:paraId="45B8A042"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eastAsia"/>
          <w:rtl/>
        </w:rPr>
        <w:t>ביצוע</w:t>
      </w:r>
      <w:r w:rsidRPr="005F0BD0">
        <w:rPr>
          <w:rFonts w:ascii="David" w:hAnsi="David" w:cs="David"/>
          <w:rtl/>
        </w:rPr>
        <w:t xml:space="preserve"> </w:t>
      </w:r>
      <w:r w:rsidRPr="005F0BD0">
        <w:rPr>
          <w:rFonts w:ascii="David" w:hAnsi="David" w:cs="David"/>
        </w:rPr>
        <w:t xml:space="preserve">DD </w:t>
      </w:r>
      <w:r w:rsidRPr="005F0BD0">
        <w:rPr>
          <w:rFonts w:ascii="David" w:hAnsi="David" w:cs="David"/>
          <w:rtl/>
        </w:rPr>
        <w:t xml:space="preserve"> </w:t>
      </w:r>
      <w:r w:rsidRPr="005F0BD0">
        <w:rPr>
          <w:rFonts w:ascii="David" w:hAnsi="David" w:cs="David" w:hint="eastAsia"/>
          <w:rtl/>
        </w:rPr>
        <w:t>חשבונאי</w:t>
      </w:r>
      <w:r w:rsidRPr="005F0BD0">
        <w:rPr>
          <w:rFonts w:ascii="David" w:hAnsi="David" w:cs="David"/>
          <w:rtl/>
        </w:rPr>
        <w:t xml:space="preserve"> אגב </w:t>
      </w:r>
      <w:r w:rsidRPr="005F0BD0">
        <w:rPr>
          <w:rFonts w:ascii="David" w:hAnsi="David" w:cs="David" w:hint="eastAsia"/>
          <w:rtl/>
        </w:rPr>
        <w:t>הנפקות</w:t>
      </w:r>
      <w:r w:rsidRPr="005F0BD0">
        <w:rPr>
          <w:rFonts w:ascii="David" w:hAnsi="David" w:cs="David"/>
          <w:rtl/>
        </w:rPr>
        <w:t xml:space="preserve"> </w:t>
      </w:r>
      <w:r w:rsidRPr="005F0BD0">
        <w:rPr>
          <w:rFonts w:ascii="David" w:hAnsi="David" w:cs="David" w:hint="eastAsia"/>
          <w:rtl/>
        </w:rPr>
        <w:t>וגיוסי</w:t>
      </w:r>
      <w:r w:rsidRPr="005F0BD0">
        <w:rPr>
          <w:rFonts w:ascii="David" w:hAnsi="David" w:cs="David"/>
          <w:rtl/>
        </w:rPr>
        <w:t xml:space="preserve"> </w:t>
      </w:r>
      <w:r w:rsidRPr="005F0BD0">
        <w:rPr>
          <w:rFonts w:ascii="David" w:hAnsi="David" w:cs="David" w:hint="eastAsia"/>
          <w:rtl/>
        </w:rPr>
        <w:t>חוב</w:t>
      </w:r>
    </w:p>
    <w:p w14:paraId="56E8D366"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cs"/>
          <w:rtl/>
        </w:rPr>
        <w:t>מבנה הון ו</w:t>
      </w:r>
      <w:r w:rsidRPr="005F0BD0">
        <w:rPr>
          <w:rFonts w:ascii="David" w:hAnsi="David" w:cs="David" w:hint="eastAsia"/>
          <w:rtl/>
        </w:rPr>
        <w:t>ייעוד</w:t>
      </w:r>
      <w:r w:rsidRPr="005F0BD0">
        <w:rPr>
          <w:rFonts w:ascii="David" w:hAnsi="David" w:cs="David"/>
          <w:rtl/>
        </w:rPr>
        <w:t xml:space="preserve"> </w:t>
      </w:r>
      <w:r w:rsidRPr="005F0BD0">
        <w:rPr>
          <w:rFonts w:ascii="David" w:hAnsi="David" w:cs="David" w:hint="eastAsia"/>
          <w:rtl/>
        </w:rPr>
        <w:t>רווחים</w:t>
      </w:r>
    </w:p>
    <w:p w14:paraId="3D02DE93"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eastAsia"/>
          <w:rtl/>
        </w:rPr>
        <w:t>השפעות</w:t>
      </w:r>
      <w:r w:rsidRPr="005F0BD0">
        <w:rPr>
          <w:rFonts w:ascii="David" w:hAnsi="David" w:cs="David"/>
          <w:rtl/>
        </w:rPr>
        <w:t xml:space="preserve"> </w:t>
      </w:r>
      <w:r w:rsidRPr="005F0BD0">
        <w:rPr>
          <w:rFonts w:ascii="David" w:hAnsi="David" w:cs="David" w:hint="eastAsia"/>
          <w:rtl/>
        </w:rPr>
        <w:t>חשבונאיות</w:t>
      </w:r>
      <w:r w:rsidRPr="005F0BD0">
        <w:rPr>
          <w:rFonts w:ascii="David" w:hAnsi="David" w:cs="David"/>
          <w:rtl/>
        </w:rPr>
        <w:t xml:space="preserve"> ופיננסיות של </w:t>
      </w:r>
      <w:r w:rsidRPr="005F0BD0">
        <w:rPr>
          <w:rFonts w:ascii="David" w:hAnsi="David" w:cs="David" w:hint="eastAsia"/>
          <w:rtl/>
        </w:rPr>
        <w:t>הסכמים</w:t>
      </w:r>
      <w:r w:rsidRPr="005F0BD0">
        <w:rPr>
          <w:rFonts w:ascii="David" w:hAnsi="David" w:cs="David"/>
          <w:rtl/>
        </w:rPr>
        <w:t xml:space="preserve"> חדשים כגון : </w:t>
      </w:r>
      <w:r w:rsidRPr="005F0BD0">
        <w:rPr>
          <w:rFonts w:ascii="David" w:hAnsi="David" w:cs="David" w:hint="eastAsia"/>
          <w:rtl/>
        </w:rPr>
        <w:t>הסכמי</w:t>
      </w:r>
      <w:r w:rsidRPr="005F0BD0">
        <w:rPr>
          <w:rFonts w:ascii="David" w:hAnsi="David" w:cs="David"/>
          <w:rtl/>
        </w:rPr>
        <w:t xml:space="preserve"> </w:t>
      </w:r>
      <w:r w:rsidRPr="005F0BD0">
        <w:rPr>
          <w:rFonts w:ascii="David" w:hAnsi="David" w:cs="David" w:hint="eastAsia"/>
          <w:rtl/>
        </w:rPr>
        <w:t>מקרקעין</w:t>
      </w:r>
      <w:r w:rsidRPr="005F0BD0">
        <w:rPr>
          <w:rFonts w:ascii="David" w:hAnsi="David" w:cs="David"/>
          <w:rtl/>
        </w:rPr>
        <w:t xml:space="preserve">, </w:t>
      </w:r>
      <w:r w:rsidRPr="005F0BD0">
        <w:rPr>
          <w:rFonts w:ascii="David" w:hAnsi="David" w:cs="David" w:hint="eastAsia"/>
          <w:rtl/>
        </w:rPr>
        <w:t>התייעלות</w:t>
      </w:r>
      <w:r w:rsidRPr="005F0BD0">
        <w:rPr>
          <w:rFonts w:ascii="David" w:hAnsi="David" w:cs="David"/>
          <w:rtl/>
        </w:rPr>
        <w:t xml:space="preserve">, </w:t>
      </w:r>
      <w:r w:rsidRPr="005F0BD0">
        <w:rPr>
          <w:rFonts w:ascii="David" w:hAnsi="David" w:cs="David" w:hint="eastAsia"/>
          <w:rtl/>
        </w:rPr>
        <w:t>פרישת</w:t>
      </w:r>
      <w:r w:rsidRPr="005F0BD0">
        <w:rPr>
          <w:rFonts w:ascii="David" w:hAnsi="David" w:cs="David"/>
          <w:rtl/>
        </w:rPr>
        <w:t xml:space="preserve"> </w:t>
      </w:r>
      <w:r w:rsidRPr="005F0BD0">
        <w:rPr>
          <w:rFonts w:ascii="David" w:hAnsi="David" w:cs="David" w:hint="eastAsia"/>
          <w:rtl/>
        </w:rPr>
        <w:t>עובדים</w:t>
      </w:r>
      <w:r w:rsidRPr="005F0BD0">
        <w:rPr>
          <w:rFonts w:ascii="David" w:hAnsi="David" w:cs="David" w:hint="cs"/>
          <w:rtl/>
        </w:rPr>
        <w:t>, שינויים מבניים, הסכמי הפעלה, הסכמי רפורמה</w:t>
      </w:r>
      <w:r w:rsidRPr="005F0BD0">
        <w:rPr>
          <w:rFonts w:ascii="David" w:hAnsi="David" w:cs="David"/>
          <w:rtl/>
        </w:rPr>
        <w:t xml:space="preserve"> </w:t>
      </w:r>
      <w:r w:rsidRPr="005F0BD0">
        <w:rPr>
          <w:rFonts w:ascii="David" w:hAnsi="David" w:cs="David" w:hint="eastAsia"/>
          <w:rtl/>
        </w:rPr>
        <w:t>וכדומה</w:t>
      </w:r>
      <w:r w:rsidRPr="005F0BD0">
        <w:rPr>
          <w:rFonts w:ascii="David" w:hAnsi="David" w:cs="David"/>
          <w:rtl/>
        </w:rPr>
        <w:t>.</w:t>
      </w:r>
    </w:p>
    <w:p w14:paraId="3221842C"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cs"/>
          <w:rtl/>
        </w:rPr>
        <w:t>הערכות ויישום לראשונה של תקני חשבונאות חדשים.</w:t>
      </w:r>
    </w:p>
    <w:p w14:paraId="4AD84C7F" w14:textId="77777777" w:rsidR="007C7F2D" w:rsidRPr="005F0BD0" w:rsidRDefault="007C7F2D" w:rsidP="007C7F2D">
      <w:pPr>
        <w:jc w:val="both"/>
        <w:rPr>
          <w:rFonts w:ascii="David" w:hAnsi="David" w:cs="David"/>
          <w:rtl/>
        </w:rPr>
      </w:pPr>
    </w:p>
    <w:p w14:paraId="66FB8D09" w14:textId="77777777" w:rsidR="007C7F2D" w:rsidRPr="005F0BD0" w:rsidRDefault="007C7F2D" w:rsidP="007C7F2D">
      <w:pPr>
        <w:ind w:firstLine="483"/>
        <w:jc w:val="both"/>
        <w:rPr>
          <w:rFonts w:ascii="David" w:hAnsi="David" w:cs="David"/>
          <w:rtl/>
        </w:rPr>
      </w:pPr>
      <w:r w:rsidRPr="005F0BD0">
        <w:rPr>
          <w:rFonts w:ascii="David" w:hAnsi="David" w:cs="David" w:hint="cs"/>
          <w:rtl/>
        </w:rPr>
        <w:t xml:space="preserve">בונוס- </w:t>
      </w:r>
      <w:r w:rsidRPr="005F0BD0">
        <w:rPr>
          <w:rFonts w:ascii="David" w:hAnsi="David" w:cs="David" w:hint="cs"/>
          <w:b/>
          <w:bCs/>
          <w:rtl/>
        </w:rPr>
        <w:t>עד 1 נקודות-</w:t>
      </w:r>
      <w:r w:rsidRPr="005F0BD0">
        <w:rPr>
          <w:rFonts w:ascii="David" w:hAnsi="David" w:cs="David" w:hint="cs"/>
          <w:rtl/>
        </w:rPr>
        <w:t xml:space="preserve"> ככל והחברה הינה ממשלתית.</w:t>
      </w:r>
    </w:p>
    <w:p w14:paraId="5B5E777F" w14:textId="77777777" w:rsidR="007C7F2D" w:rsidRPr="005F0BD0" w:rsidRDefault="007C7F2D" w:rsidP="007C7F2D">
      <w:pPr>
        <w:jc w:val="both"/>
        <w:rPr>
          <w:rFonts w:ascii="David" w:hAnsi="David" w:cs="David"/>
          <w:rtl/>
        </w:rPr>
      </w:pPr>
    </w:p>
    <w:p w14:paraId="521B2C2F" w14:textId="77777777" w:rsidR="00440E7D" w:rsidRPr="005F0BD0" w:rsidRDefault="007C7F2D" w:rsidP="007C7F2D">
      <w:pPr>
        <w:spacing w:line="360" w:lineRule="auto"/>
        <w:ind w:firstLine="483"/>
        <w:jc w:val="both"/>
        <w:rPr>
          <w:rFonts w:ascii="David" w:hAnsi="David" w:cs="David"/>
          <w:rtl/>
        </w:rPr>
      </w:pPr>
      <w:r w:rsidRPr="005F0BD0">
        <w:rPr>
          <w:rFonts w:ascii="David" w:hAnsi="David" w:cs="David" w:hint="cs"/>
          <w:rtl/>
        </w:rPr>
        <w:t xml:space="preserve">בונוס- </w:t>
      </w:r>
      <w:r w:rsidRPr="005F0BD0">
        <w:rPr>
          <w:rFonts w:ascii="David" w:hAnsi="David" w:cs="David" w:hint="cs"/>
          <w:b/>
          <w:bCs/>
          <w:rtl/>
        </w:rPr>
        <w:t>עד 1 נקודה</w:t>
      </w:r>
      <w:r w:rsidRPr="005F0BD0">
        <w:rPr>
          <w:rFonts w:ascii="David" w:hAnsi="David" w:cs="David" w:hint="cs"/>
          <w:rtl/>
        </w:rPr>
        <w:t>- ככל והחברה הינה ציבורית כהגדרתה בחוק</w:t>
      </w:r>
      <w:r w:rsidR="00DD0BB9" w:rsidRPr="005F0BD0">
        <w:rPr>
          <w:rFonts w:ascii="David" w:hAnsi="David" w:cs="David" w:hint="cs"/>
          <w:rtl/>
        </w:rPr>
        <w:t xml:space="preserve"> החברות, תשנ"ט 1999.</w:t>
      </w:r>
      <w:r w:rsidRPr="005F0BD0">
        <w:rPr>
          <w:rFonts w:ascii="David" w:hAnsi="David" w:cs="David" w:hint="cs"/>
          <w:rtl/>
        </w:rPr>
        <w:t xml:space="preserve"> </w:t>
      </w:r>
    </w:p>
    <w:p w14:paraId="777AFA3C" w14:textId="77777777" w:rsidR="004B459A" w:rsidRPr="005F0BD0" w:rsidRDefault="004B459A" w:rsidP="001C03FC">
      <w:pPr>
        <w:spacing w:line="360" w:lineRule="auto"/>
        <w:jc w:val="both"/>
        <w:rPr>
          <w:rFonts w:ascii="David" w:hAnsi="David" w:cs="David"/>
          <w:rtl/>
        </w:rPr>
      </w:pPr>
      <w:bookmarkStart w:id="169" w:name="show_TavhinimAcher3_2"/>
      <w:bookmarkStart w:id="170" w:name="show_TavhinimAcherB3"/>
      <w:bookmarkStart w:id="171" w:name="html_TavchinTnay3"/>
      <w:bookmarkStart w:id="172" w:name="show_TavchinHtmlTnay3"/>
      <w:bookmarkEnd w:id="166"/>
      <w:bookmarkEnd w:id="167"/>
    </w:p>
    <w:p w14:paraId="43DED6F8" w14:textId="77777777" w:rsidR="004B459A" w:rsidRPr="005F0BD0" w:rsidRDefault="004B459A" w:rsidP="007C7F2D">
      <w:pPr>
        <w:spacing w:line="360" w:lineRule="auto"/>
        <w:jc w:val="both"/>
        <w:rPr>
          <w:rFonts w:ascii="David" w:eastAsia="David" w:hAnsi="David" w:cs="David"/>
        </w:rPr>
      </w:pPr>
      <w:r w:rsidRPr="005F0BD0">
        <w:rPr>
          <w:rFonts w:ascii="David" w:eastAsia="David" w:hAnsi="David" w:cs="David" w:hint="cs"/>
          <w:b/>
          <w:bCs/>
          <w:rtl/>
        </w:rPr>
        <w:t>ה</w:t>
      </w:r>
      <w:r w:rsidRPr="005F0BD0">
        <w:rPr>
          <w:rFonts w:ascii="David" w:eastAsia="David" w:hAnsi="David" w:cs="David"/>
          <w:b/>
          <w:bCs/>
          <w:rtl/>
        </w:rPr>
        <w:t>נחיות אודות אופן מילויו הטבל</w:t>
      </w:r>
      <w:r w:rsidRPr="005F0BD0">
        <w:rPr>
          <w:rFonts w:ascii="David" w:eastAsia="David" w:hAnsi="David" w:cs="David" w:hint="cs"/>
          <w:b/>
          <w:bCs/>
          <w:rtl/>
        </w:rPr>
        <w:t>אות</w:t>
      </w:r>
      <w:r w:rsidRPr="005F0BD0">
        <w:rPr>
          <w:rFonts w:ascii="David" w:eastAsia="David" w:hAnsi="David" w:cs="David"/>
          <w:b/>
          <w:bCs/>
          <w:rtl/>
        </w:rPr>
        <w:t>:</w:t>
      </w:r>
    </w:p>
    <w:p w14:paraId="56E9B5A5" w14:textId="77777777" w:rsidR="004B459A" w:rsidRPr="005F0BD0" w:rsidRDefault="004B459A" w:rsidP="00E863BB">
      <w:pPr>
        <w:numPr>
          <w:ilvl w:val="0"/>
          <w:numId w:val="67"/>
        </w:numPr>
        <w:tabs>
          <w:tab w:val="num" w:pos="360"/>
        </w:tabs>
        <w:spacing w:line="360" w:lineRule="auto"/>
        <w:ind w:hanging="662"/>
        <w:jc w:val="both"/>
        <w:rPr>
          <w:rFonts w:ascii="David" w:eastAsia="David" w:hAnsi="David" w:cs="David"/>
        </w:rPr>
      </w:pPr>
      <w:r w:rsidRPr="005F0BD0">
        <w:rPr>
          <w:rFonts w:ascii="David" w:eastAsia="David" w:hAnsi="David" w:cs="David"/>
          <w:rtl/>
        </w:rPr>
        <w:t>יש למלא את הטבלה בהתאם לפירוט הנדרש בה, אין להוסיף מידע שאינו רלוונטי.</w:t>
      </w:r>
    </w:p>
    <w:p w14:paraId="5EEA54B4" w14:textId="77777777" w:rsidR="004B459A" w:rsidRPr="005F0BD0" w:rsidRDefault="004B459A" w:rsidP="00E863BB">
      <w:pPr>
        <w:numPr>
          <w:ilvl w:val="0"/>
          <w:numId w:val="67"/>
        </w:numPr>
        <w:tabs>
          <w:tab w:val="clear" w:pos="720"/>
          <w:tab w:val="num" w:pos="360"/>
          <w:tab w:val="num" w:pos="483"/>
        </w:tabs>
        <w:spacing w:line="360" w:lineRule="auto"/>
        <w:ind w:left="342" w:hanging="284"/>
        <w:jc w:val="both"/>
        <w:rPr>
          <w:rFonts w:ascii="David" w:eastAsia="David" w:hAnsi="David" w:cs="David"/>
        </w:rPr>
      </w:pPr>
      <w:r w:rsidRPr="005F0BD0">
        <w:rPr>
          <w:rFonts w:ascii="David" w:eastAsia="David" w:hAnsi="David" w:cs="David"/>
          <w:rtl/>
        </w:rPr>
        <w:t xml:space="preserve">יש למלא את הטבלה בהתאם לכמות התאים המופיעים בה. ככל </w:t>
      </w:r>
      <w:proofErr w:type="spellStart"/>
      <w:r w:rsidRPr="005F0BD0">
        <w:rPr>
          <w:rFonts w:ascii="David" w:eastAsia="David" w:hAnsi="David" w:cs="David"/>
          <w:rtl/>
        </w:rPr>
        <w:t>שיומלאו</w:t>
      </w:r>
      <w:proofErr w:type="spellEnd"/>
      <w:r w:rsidRPr="005F0BD0">
        <w:rPr>
          <w:rFonts w:ascii="David" w:eastAsia="David" w:hAnsi="David" w:cs="David"/>
          <w:rtl/>
        </w:rPr>
        <w:t xml:space="preserve"> יותר תאים מהנדרש יבדקו רק התאים הראשונים שמולאו.</w:t>
      </w:r>
    </w:p>
    <w:p w14:paraId="5EC06E75" w14:textId="77777777" w:rsidR="004B459A" w:rsidRPr="005F0BD0" w:rsidRDefault="004B459A" w:rsidP="00E863BB">
      <w:pPr>
        <w:numPr>
          <w:ilvl w:val="0"/>
          <w:numId w:val="67"/>
        </w:numPr>
        <w:tabs>
          <w:tab w:val="num" w:pos="360"/>
        </w:tabs>
        <w:spacing w:line="360" w:lineRule="auto"/>
        <w:ind w:hanging="662"/>
        <w:jc w:val="both"/>
        <w:rPr>
          <w:rFonts w:ascii="David" w:eastAsia="David" w:hAnsi="David" w:cs="David"/>
        </w:rPr>
      </w:pPr>
      <w:r w:rsidRPr="005F0BD0">
        <w:rPr>
          <w:rFonts w:ascii="David" w:eastAsia="David" w:hAnsi="David" w:cs="David"/>
          <w:rtl/>
        </w:rPr>
        <w:t>ניתן להוסיף לאמור בטבלה כל מסמך או מידע רלוונטי, אשר יכול להעיד על המפורט בטבלה.</w:t>
      </w:r>
    </w:p>
    <w:p w14:paraId="175A5C04" w14:textId="77777777" w:rsidR="004B459A" w:rsidRPr="005F0BD0" w:rsidRDefault="004B459A" w:rsidP="001C03FC">
      <w:pPr>
        <w:spacing w:line="360" w:lineRule="auto"/>
        <w:jc w:val="both"/>
        <w:rPr>
          <w:rFonts w:ascii="David" w:hAnsi="David" w:cs="David"/>
          <w:rtl/>
        </w:rPr>
      </w:pPr>
    </w:p>
    <w:p w14:paraId="0088D34F" w14:textId="77777777" w:rsidR="004B459A" w:rsidRPr="005F0BD0" w:rsidRDefault="004B459A" w:rsidP="007C7F2D">
      <w:pPr>
        <w:spacing w:line="360" w:lineRule="auto"/>
        <w:jc w:val="both"/>
        <w:rPr>
          <w:rFonts w:ascii="David" w:hAnsi="David" w:cs="David"/>
          <w:b/>
          <w:bCs/>
          <w:rtl/>
        </w:rPr>
      </w:pPr>
      <w:bookmarkStart w:id="173" w:name="_Hlk240354742"/>
      <w:r w:rsidRPr="005F0BD0">
        <w:rPr>
          <w:rFonts w:ascii="David" w:hAnsi="David" w:cs="David"/>
          <w:b/>
          <w:bCs/>
          <w:rtl/>
        </w:rPr>
        <w:t xml:space="preserve">8 </w:t>
      </w:r>
      <w:r w:rsidRPr="005F0BD0">
        <w:rPr>
          <w:rFonts w:ascii="David" w:eastAsia="David" w:hAnsi="David" w:cs="David"/>
          <w:b/>
          <w:bCs/>
          <w:rtl/>
        </w:rPr>
        <w:t>המציעים</w:t>
      </w:r>
      <w:r w:rsidRPr="005F0BD0">
        <w:rPr>
          <w:rFonts w:ascii="David" w:hAnsi="David" w:cs="David"/>
          <w:b/>
          <w:bCs/>
          <w:rtl/>
        </w:rPr>
        <w:t xml:space="preserve"> בעלי הניקוד הגבוה ביותר יעלו לשלב </w:t>
      </w:r>
      <w:proofErr w:type="spellStart"/>
      <w:r w:rsidRPr="005F0BD0">
        <w:rPr>
          <w:rFonts w:ascii="David" w:hAnsi="David" w:cs="David"/>
          <w:b/>
          <w:bCs/>
          <w:rtl/>
        </w:rPr>
        <w:t>הראיון</w:t>
      </w:r>
      <w:proofErr w:type="spellEnd"/>
      <w:r w:rsidRPr="005F0BD0">
        <w:rPr>
          <w:rFonts w:ascii="David" w:hAnsi="David" w:cs="David"/>
          <w:b/>
          <w:bCs/>
          <w:rtl/>
        </w:rPr>
        <w:t xml:space="preserve">. ככל ויהיו פחות מ-8 מציעים יעלו כולם לשלב </w:t>
      </w:r>
      <w:proofErr w:type="spellStart"/>
      <w:r w:rsidRPr="005F0BD0">
        <w:rPr>
          <w:rFonts w:ascii="David" w:hAnsi="David" w:cs="David"/>
          <w:b/>
          <w:bCs/>
          <w:rtl/>
        </w:rPr>
        <w:t>הראיון</w:t>
      </w:r>
      <w:proofErr w:type="spellEnd"/>
      <w:r w:rsidRPr="005F0BD0">
        <w:rPr>
          <w:rFonts w:ascii="David" w:hAnsi="David" w:cs="David"/>
          <w:b/>
          <w:bCs/>
          <w:rtl/>
        </w:rPr>
        <w:t>.</w:t>
      </w:r>
    </w:p>
    <w:bookmarkEnd w:id="173"/>
    <w:p w14:paraId="1C1F269D" w14:textId="77777777" w:rsidR="004B459A" w:rsidRPr="005F0BD0" w:rsidRDefault="004B459A" w:rsidP="004B459A">
      <w:pPr>
        <w:pStyle w:val="111"/>
        <w:numPr>
          <w:ilvl w:val="0"/>
          <w:numId w:val="0"/>
        </w:numPr>
        <w:overflowPunct w:val="0"/>
        <w:autoSpaceDE w:val="0"/>
        <w:autoSpaceDN w:val="0"/>
        <w:adjustRightInd w:val="0"/>
        <w:spacing w:before="0" w:after="0"/>
        <w:ind w:left="1355"/>
        <w:textAlignment w:val="baseline"/>
        <w:rPr>
          <w:rtl/>
        </w:rPr>
      </w:pPr>
    </w:p>
    <w:p w14:paraId="72190F41" w14:textId="77777777" w:rsidR="004B459A" w:rsidRPr="005F0BD0" w:rsidRDefault="004B459A" w:rsidP="007C7F2D">
      <w:pPr>
        <w:pStyle w:val="11"/>
        <w:tabs>
          <w:tab w:val="left" w:pos="483"/>
          <w:tab w:val="left" w:pos="625"/>
        </w:tabs>
        <w:bidi/>
        <w:spacing w:before="0" w:after="0" w:line="360" w:lineRule="auto"/>
        <w:ind w:left="625" w:hanging="567"/>
        <w:jc w:val="left"/>
        <w:rPr>
          <w:szCs w:val="28"/>
        </w:rPr>
      </w:pPr>
      <w:bookmarkStart w:id="174" w:name="_Hlk240354767"/>
      <w:r w:rsidRPr="005F0BD0">
        <w:rPr>
          <w:rFonts w:hint="cs"/>
          <w:szCs w:val="28"/>
          <w:rtl/>
        </w:rPr>
        <w:lastRenderedPageBreak/>
        <w:t xml:space="preserve">ראיון אישי- עד </w:t>
      </w:r>
      <w:r w:rsidR="00922B7D" w:rsidRPr="005F0BD0">
        <w:rPr>
          <w:rFonts w:hint="cs"/>
          <w:szCs w:val="28"/>
          <w:rtl/>
        </w:rPr>
        <w:t>40</w:t>
      </w:r>
      <w:r w:rsidRPr="005F0BD0">
        <w:rPr>
          <w:rFonts w:hint="cs"/>
          <w:szCs w:val="28"/>
          <w:rtl/>
        </w:rPr>
        <w:t xml:space="preserve"> נקודות:</w:t>
      </w:r>
    </w:p>
    <w:p w14:paraId="466B1B20" w14:textId="77777777" w:rsidR="004B459A" w:rsidRPr="005F0BD0" w:rsidRDefault="004B459A" w:rsidP="007C7F2D">
      <w:pPr>
        <w:pStyle w:val="111"/>
        <w:ind w:hanging="730"/>
        <w:rPr>
          <w:b w:val="0"/>
          <w:bCs w:val="0"/>
        </w:rPr>
      </w:pPr>
      <w:r w:rsidRPr="005F0BD0">
        <w:rPr>
          <w:rFonts w:hint="cs"/>
          <w:b w:val="0"/>
          <w:bCs w:val="0"/>
          <w:rtl/>
        </w:rPr>
        <w:t>הרשות רשאית להחליט כי הראיון ייערך שלא באופן פרונטלי, אלא באמצעות שיחת חוזי (באמצעות אפליקציית זום /</w:t>
      </w:r>
      <w:proofErr w:type="spellStart"/>
      <w:r w:rsidRPr="005F0BD0">
        <w:rPr>
          <w:rFonts w:hint="cs"/>
          <w:b w:val="0"/>
          <w:bCs w:val="0"/>
          <w:rtl/>
        </w:rPr>
        <w:t>טימס</w:t>
      </w:r>
      <w:proofErr w:type="spellEnd"/>
      <w:r w:rsidRPr="005F0BD0">
        <w:rPr>
          <w:rFonts w:hint="cs"/>
          <w:b w:val="0"/>
          <w:bCs w:val="0"/>
          <w:rtl/>
        </w:rPr>
        <w:t xml:space="preserve"> ודומיהן).</w:t>
      </w:r>
    </w:p>
    <w:p w14:paraId="15FC6914" w14:textId="77777777" w:rsidR="00161C52" w:rsidRPr="005F0BD0" w:rsidRDefault="00161C52" w:rsidP="00161C52">
      <w:pPr>
        <w:pStyle w:val="1112"/>
        <w:numPr>
          <w:ilvl w:val="2"/>
          <w:numId w:val="51"/>
        </w:numPr>
        <w:tabs>
          <w:tab w:val="clear" w:pos="1334"/>
          <w:tab w:val="left" w:pos="1050"/>
        </w:tabs>
        <w:ind w:left="1050" w:hanging="567"/>
      </w:pPr>
      <w:r w:rsidRPr="005F0BD0">
        <w:rPr>
          <w:rFonts w:hint="cs"/>
          <w:rtl/>
        </w:rPr>
        <w:t xml:space="preserve">המציע יציג במסגרת </w:t>
      </w:r>
      <w:proofErr w:type="spellStart"/>
      <w:r w:rsidRPr="005F0BD0">
        <w:rPr>
          <w:rFonts w:hint="cs"/>
          <w:rtl/>
        </w:rPr>
        <w:t>הראיון</w:t>
      </w:r>
      <w:proofErr w:type="spellEnd"/>
      <w:r w:rsidRPr="005F0BD0">
        <w:rPr>
          <w:rFonts w:hint="cs"/>
          <w:rtl/>
        </w:rPr>
        <w:t xml:space="preserve">, בפרזנטציה בת עד 15 דקות, שתי עבודות שביצע במסגרת תפקידו כיועץ חשבונאי, אשר פורטו במסגרת בחינת האיכות.   </w:t>
      </w:r>
    </w:p>
    <w:p w14:paraId="0F57DE90" w14:textId="77777777" w:rsidR="004B459A" w:rsidRPr="005F0BD0" w:rsidRDefault="004B459A" w:rsidP="007C7F2D">
      <w:pPr>
        <w:pStyle w:val="1111"/>
        <w:numPr>
          <w:ilvl w:val="0"/>
          <w:numId w:val="0"/>
        </w:numPr>
        <w:tabs>
          <w:tab w:val="clear" w:pos="1617"/>
          <w:tab w:val="left" w:pos="1334"/>
        </w:tabs>
        <w:overflowPunct w:val="0"/>
        <w:autoSpaceDE w:val="0"/>
        <w:autoSpaceDN w:val="0"/>
        <w:adjustRightInd w:val="0"/>
        <w:spacing w:before="120" w:after="120"/>
        <w:ind w:left="1616" w:hanging="991"/>
        <w:textAlignment w:val="baseline"/>
      </w:pPr>
      <w:r w:rsidRPr="005F0BD0">
        <w:rPr>
          <w:rtl/>
        </w:rPr>
        <w:tab/>
      </w:r>
      <w:r w:rsidRPr="005F0BD0">
        <w:rPr>
          <w:rFonts w:hint="cs"/>
          <w:rtl/>
        </w:rPr>
        <w:t>הניקוד יינתן כדלקמן:</w:t>
      </w:r>
    </w:p>
    <w:p w14:paraId="3901F9ED" w14:textId="77777777" w:rsidR="004B459A" w:rsidRPr="005F0BD0" w:rsidRDefault="004B459A" w:rsidP="00E863BB">
      <w:pPr>
        <w:pStyle w:val="1111"/>
        <w:numPr>
          <w:ilvl w:val="3"/>
          <w:numId w:val="72"/>
        </w:numPr>
        <w:overflowPunct w:val="0"/>
        <w:autoSpaceDE w:val="0"/>
        <w:autoSpaceDN w:val="0"/>
        <w:adjustRightInd w:val="0"/>
        <w:spacing w:before="120" w:after="120"/>
        <w:ind w:left="1617" w:hanging="283"/>
        <w:textAlignment w:val="baseline"/>
      </w:pPr>
      <w:r w:rsidRPr="005F0BD0">
        <w:rPr>
          <w:rFonts w:hint="cs"/>
          <w:rtl/>
        </w:rPr>
        <w:t>מידת המורכבות של עבודות היעוץ, תרומתו של המציע לתהליכים ומידת התאמת הניסיון בביצועם לשירותים המבוקשים נשוא פנייה זו -עד 15 נקודות</w:t>
      </w:r>
      <w:r w:rsidR="007C7F2D" w:rsidRPr="005F0BD0">
        <w:rPr>
          <w:rFonts w:hint="cs"/>
          <w:rtl/>
        </w:rPr>
        <w:t>.</w:t>
      </w:r>
    </w:p>
    <w:p w14:paraId="1BDDDB1B" w14:textId="77777777" w:rsidR="004B459A" w:rsidRPr="005F0BD0" w:rsidRDefault="004B459A" w:rsidP="00E863BB">
      <w:pPr>
        <w:pStyle w:val="1111"/>
        <w:numPr>
          <w:ilvl w:val="3"/>
          <w:numId w:val="72"/>
        </w:numPr>
        <w:overflowPunct w:val="0"/>
        <w:autoSpaceDE w:val="0"/>
        <w:autoSpaceDN w:val="0"/>
        <w:adjustRightInd w:val="0"/>
        <w:spacing w:before="120" w:after="120"/>
        <w:ind w:left="1617" w:hanging="283"/>
        <w:textAlignment w:val="baseline"/>
      </w:pPr>
      <w:r w:rsidRPr="005F0BD0">
        <w:rPr>
          <w:rFonts w:hint="cs"/>
          <w:rtl/>
        </w:rPr>
        <w:t xml:space="preserve">טיב המתודולוגיה אותה יציג המציע, לרבות מידת הבקיאות והידע המקצועי שיציג המתמודד בעולם </w:t>
      </w:r>
      <w:r w:rsidR="00922B7D" w:rsidRPr="005F0BD0">
        <w:rPr>
          <w:rFonts w:hint="cs"/>
          <w:rtl/>
        </w:rPr>
        <w:t>הייעוץ החשבונאי, סקירה רחבה ומתן חלופות</w:t>
      </w:r>
      <w:r w:rsidRPr="005F0BD0">
        <w:rPr>
          <w:rFonts w:hint="cs"/>
          <w:rtl/>
        </w:rPr>
        <w:t>- עד 1</w:t>
      </w:r>
      <w:r w:rsidR="00922B7D" w:rsidRPr="005F0BD0">
        <w:rPr>
          <w:rFonts w:hint="cs"/>
          <w:rtl/>
        </w:rPr>
        <w:t>5</w:t>
      </w:r>
      <w:r w:rsidRPr="005F0BD0">
        <w:rPr>
          <w:rFonts w:hint="cs"/>
          <w:rtl/>
        </w:rPr>
        <w:t xml:space="preserve"> נקודות</w:t>
      </w:r>
      <w:r w:rsidR="007C7F2D" w:rsidRPr="005F0BD0">
        <w:rPr>
          <w:rFonts w:hint="cs"/>
          <w:rtl/>
        </w:rPr>
        <w:t>.</w:t>
      </w:r>
    </w:p>
    <w:p w14:paraId="292B64C4" w14:textId="77777777" w:rsidR="004B459A" w:rsidRPr="005F0BD0" w:rsidRDefault="004B459A" w:rsidP="00E863BB">
      <w:pPr>
        <w:pStyle w:val="1111"/>
        <w:numPr>
          <w:ilvl w:val="3"/>
          <w:numId w:val="72"/>
        </w:numPr>
        <w:overflowPunct w:val="0"/>
        <w:autoSpaceDE w:val="0"/>
        <w:autoSpaceDN w:val="0"/>
        <w:adjustRightInd w:val="0"/>
        <w:spacing w:before="120" w:after="120"/>
        <w:ind w:left="1617" w:hanging="283"/>
        <w:textAlignment w:val="baseline"/>
      </w:pPr>
      <w:r w:rsidRPr="005F0BD0">
        <w:rPr>
          <w:rFonts w:hint="cs"/>
          <w:rtl/>
        </w:rPr>
        <w:t xml:space="preserve">התרשמות אישית- עד </w:t>
      </w:r>
      <w:r w:rsidR="007C7F2D" w:rsidRPr="005F0BD0">
        <w:rPr>
          <w:rFonts w:hint="cs"/>
          <w:rtl/>
        </w:rPr>
        <w:t>10</w:t>
      </w:r>
      <w:r w:rsidRPr="005F0BD0">
        <w:rPr>
          <w:rFonts w:hint="cs"/>
          <w:rtl/>
        </w:rPr>
        <w:t xml:space="preserve"> נקודות</w:t>
      </w:r>
      <w:r w:rsidR="007C7F2D" w:rsidRPr="005F0BD0">
        <w:rPr>
          <w:rFonts w:hint="cs"/>
          <w:rtl/>
        </w:rPr>
        <w:t>.</w:t>
      </w:r>
    </w:p>
    <w:p w14:paraId="00C57166" w14:textId="77777777" w:rsidR="004B459A" w:rsidRPr="005F0BD0" w:rsidRDefault="004B459A" w:rsidP="004B459A">
      <w:pPr>
        <w:pStyle w:val="1111"/>
        <w:numPr>
          <w:ilvl w:val="0"/>
          <w:numId w:val="0"/>
        </w:numPr>
        <w:tabs>
          <w:tab w:val="clear" w:pos="1617"/>
          <w:tab w:val="left" w:pos="2043"/>
        </w:tabs>
        <w:overflowPunct w:val="0"/>
        <w:autoSpaceDE w:val="0"/>
        <w:autoSpaceDN w:val="0"/>
        <w:adjustRightInd w:val="0"/>
        <w:spacing w:before="120" w:after="120"/>
        <w:ind w:left="1616" w:hanging="765"/>
        <w:textAlignment w:val="baseline"/>
      </w:pPr>
      <w:r w:rsidRPr="005F0BD0">
        <w:rPr>
          <w:rtl/>
        </w:rPr>
        <w:tab/>
      </w:r>
      <w:r w:rsidRPr="005F0BD0">
        <w:rPr>
          <w:rFonts w:hint="cs"/>
          <w:rtl/>
        </w:rPr>
        <w:t xml:space="preserve">הערכת המציע בשלב הראיון תתבצע על ידי מעריכים, שימונו על ידי ועדת המכרזים, שכל אחד מהם יעריך וינקד את המציע באופן עצמאי. לאחר מכן יבוצע ממוצע בין ההערכות.   </w:t>
      </w:r>
    </w:p>
    <w:bookmarkEnd w:id="152"/>
    <w:bookmarkEnd w:id="168"/>
    <w:bookmarkEnd w:id="169"/>
    <w:bookmarkEnd w:id="170"/>
    <w:bookmarkEnd w:id="171"/>
    <w:bookmarkEnd w:id="172"/>
    <w:bookmarkEnd w:id="174"/>
    <w:p w14:paraId="319C0064" w14:textId="77777777" w:rsidR="004E5558" w:rsidRPr="005F0BD0" w:rsidRDefault="004E5558" w:rsidP="004E5558">
      <w:pPr>
        <w:tabs>
          <w:tab w:val="left" w:pos="509"/>
        </w:tabs>
        <w:rPr>
          <w:rFonts w:ascii="David" w:hAnsi="David" w:cs="David"/>
          <w:b/>
          <w:bCs/>
          <w:rtl/>
        </w:rPr>
      </w:pPr>
    </w:p>
    <w:p w14:paraId="48C7C7DB" w14:textId="77777777" w:rsidR="004E5558" w:rsidRPr="005F0BD0" w:rsidRDefault="004E5558" w:rsidP="007C7F2D">
      <w:pPr>
        <w:pStyle w:val="11"/>
        <w:tabs>
          <w:tab w:val="left" w:pos="483"/>
          <w:tab w:val="left" w:pos="625"/>
        </w:tabs>
        <w:bidi/>
        <w:spacing w:before="0" w:after="0" w:line="360" w:lineRule="auto"/>
        <w:ind w:left="625" w:hanging="567"/>
        <w:jc w:val="left"/>
        <w:rPr>
          <w:szCs w:val="28"/>
        </w:rPr>
      </w:pPr>
      <w:r w:rsidRPr="005F0BD0">
        <w:rPr>
          <w:rFonts w:hint="eastAsia"/>
          <w:szCs w:val="28"/>
          <w:rtl/>
        </w:rPr>
        <w:t>כשירות</w:t>
      </w:r>
      <w:r w:rsidRPr="005F0BD0">
        <w:rPr>
          <w:szCs w:val="28"/>
          <w:rtl/>
        </w:rPr>
        <w:t xml:space="preserve"> </w:t>
      </w:r>
      <w:r w:rsidRPr="005F0BD0">
        <w:rPr>
          <w:rFonts w:hint="eastAsia"/>
          <w:szCs w:val="28"/>
          <w:rtl/>
        </w:rPr>
        <w:t>להתמודדות</w:t>
      </w:r>
      <w:r w:rsidRPr="005F0BD0">
        <w:rPr>
          <w:szCs w:val="28"/>
          <w:rtl/>
        </w:rPr>
        <w:t xml:space="preserve"> </w:t>
      </w:r>
      <w:r w:rsidRPr="005F0BD0">
        <w:rPr>
          <w:rFonts w:hint="cs"/>
          <w:szCs w:val="28"/>
          <w:rtl/>
        </w:rPr>
        <w:t>בהליך</w:t>
      </w:r>
    </w:p>
    <w:p w14:paraId="334B057F" w14:textId="77777777" w:rsidR="004E5558" w:rsidRPr="005F0BD0" w:rsidRDefault="004E5558" w:rsidP="00FA721C">
      <w:pPr>
        <w:pStyle w:val="111"/>
        <w:ind w:hanging="730"/>
        <w:rPr>
          <w:b w:val="0"/>
          <w:bCs w:val="0"/>
          <w:rtl/>
        </w:rPr>
      </w:pPr>
      <w:bookmarkStart w:id="175" w:name="_Toc53331352"/>
      <w:r w:rsidRPr="005F0BD0">
        <w:rPr>
          <w:rFonts w:hint="eastAsia"/>
          <w:b w:val="0"/>
          <w:bCs w:val="0"/>
          <w:rtl/>
        </w:rPr>
        <w:t>המציע</w:t>
      </w:r>
      <w:r w:rsidRPr="005F0BD0">
        <w:rPr>
          <w:b w:val="0"/>
          <w:bCs w:val="0"/>
          <w:rtl/>
        </w:rPr>
        <w:t xml:space="preserve"> קרא בעיון רב את מסמכי </w:t>
      </w:r>
      <w:r w:rsidRPr="005F0BD0">
        <w:rPr>
          <w:rFonts w:hint="cs"/>
          <w:b w:val="0"/>
          <w:bCs w:val="0"/>
          <w:rtl/>
        </w:rPr>
        <w:t xml:space="preserve">המכרז  </w:t>
      </w:r>
      <w:r w:rsidRPr="005F0BD0">
        <w:rPr>
          <w:b w:val="0"/>
          <w:bCs w:val="0"/>
          <w:rtl/>
        </w:rPr>
        <w:t>על כל פרקי</w:t>
      </w:r>
      <w:r w:rsidRPr="005F0BD0">
        <w:rPr>
          <w:rFonts w:hint="cs"/>
          <w:b w:val="0"/>
          <w:bCs w:val="0"/>
          <w:rtl/>
        </w:rPr>
        <w:t>ו</w:t>
      </w:r>
      <w:r w:rsidRPr="005F0BD0">
        <w:rPr>
          <w:b w:val="0"/>
          <w:bCs w:val="0"/>
          <w:rtl/>
        </w:rPr>
        <w:t>, נספחי</w:t>
      </w:r>
      <w:r w:rsidRPr="005F0BD0">
        <w:rPr>
          <w:rFonts w:hint="cs"/>
          <w:b w:val="0"/>
          <w:bCs w:val="0"/>
          <w:rtl/>
        </w:rPr>
        <w:t>ו</w:t>
      </w:r>
      <w:r w:rsidRPr="005F0BD0">
        <w:rPr>
          <w:b w:val="0"/>
          <w:bCs w:val="0"/>
          <w:rtl/>
        </w:rPr>
        <w:t>, תנאי</w:t>
      </w:r>
      <w:r w:rsidRPr="005F0BD0">
        <w:rPr>
          <w:rFonts w:hint="cs"/>
          <w:b w:val="0"/>
          <w:bCs w:val="0"/>
          <w:rtl/>
        </w:rPr>
        <w:t>ו</w:t>
      </w:r>
      <w:r w:rsidRPr="005F0BD0">
        <w:rPr>
          <w:b w:val="0"/>
          <w:bCs w:val="0"/>
          <w:rtl/>
        </w:rPr>
        <w:t xml:space="preserve"> וחלקי</w:t>
      </w:r>
      <w:r w:rsidRPr="005F0BD0">
        <w:rPr>
          <w:rFonts w:hint="cs"/>
          <w:b w:val="0"/>
          <w:bCs w:val="0"/>
          <w:rtl/>
        </w:rPr>
        <w:t>ו</w:t>
      </w:r>
      <w:r w:rsidRPr="005F0BD0">
        <w:rPr>
          <w:b w:val="0"/>
          <w:bCs w:val="0"/>
          <w:rtl/>
        </w:rPr>
        <w:t xml:space="preserve">, לרבות כל ההבהרות שפורסמו על ידי המזמין, </w:t>
      </w:r>
      <w:r w:rsidRPr="005F0BD0">
        <w:rPr>
          <w:rFonts w:hint="eastAsia"/>
          <w:b w:val="0"/>
          <w:bCs w:val="0"/>
          <w:rtl/>
        </w:rPr>
        <w:t>הוא</w:t>
      </w:r>
      <w:r w:rsidRPr="005F0BD0">
        <w:rPr>
          <w:b w:val="0"/>
          <w:bCs w:val="0"/>
          <w:rtl/>
        </w:rPr>
        <w:t xml:space="preserve"> </w:t>
      </w:r>
      <w:r w:rsidRPr="005F0BD0">
        <w:rPr>
          <w:rFonts w:hint="eastAsia"/>
          <w:b w:val="0"/>
          <w:bCs w:val="0"/>
          <w:rtl/>
        </w:rPr>
        <w:t>הבין</w:t>
      </w:r>
      <w:r w:rsidRPr="005F0BD0">
        <w:rPr>
          <w:b w:val="0"/>
          <w:bCs w:val="0"/>
          <w:rtl/>
        </w:rPr>
        <w:t xml:space="preserve"> את כל האמור בהם, </w:t>
      </w:r>
      <w:r w:rsidRPr="005F0BD0">
        <w:rPr>
          <w:rFonts w:hint="eastAsia"/>
          <w:b w:val="0"/>
          <w:bCs w:val="0"/>
          <w:rtl/>
        </w:rPr>
        <w:t>ומסכים</w:t>
      </w:r>
      <w:r w:rsidRPr="005F0BD0">
        <w:rPr>
          <w:b w:val="0"/>
          <w:bCs w:val="0"/>
          <w:rtl/>
        </w:rPr>
        <w:t xml:space="preserve"> </w:t>
      </w:r>
      <w:r w:rsidRPr="005F0BD0">
        <w:rPr>
          <w:rFonts w:hint="eastAsia"/>
          <w:b w:val="0"/>
          <w:bCs w:val="0"/>
          <w:rtl/>
        </w:rPr>
        <w:t>להם</w:t>
      </w:r>
      <w:r w:rsidRPr="005F0BD0">
        <w:rPr>
          <w:b w:val="0"/>
          <w:bCs w:val="0"/>
          <w:rtl/>
        </w:rPr>
        <w:t>.</w:t>
      </w:r>
      <w:bookmarkEnd w:id="175"/>
    </w:p>
    <w:p w14:paraId="601EAEB4" w14:textId="77777777" w:rsidR="004E5558" w:rsidRPr="005F0BD0" w:rsidRDefault="004E5558" w:rsidP="00FA721C">
      <w:pPr>
        <w:pStyle w:val="111"/>
        <w:ind w:hanging="730"/>
        <w:rPr>
          <w:b w:val="0"/>
          <w:bCs w:val="0"/>
        </w:rPr>
      </w:pPr>
      <w:bookmarkStart w:id="176" w:name="_Toc53331353"/>
      <w:r w:rsidRPr="005F0BD0">
        <w:rPr>
          <w:rFonts w:hint="eastAsia"/>
          <w:b w:val="0"/>
          <w:bCs w:val="0"/>
          <w:rtl/>
        </w:rPr>
        <w:t>המציע</w:t>
      </w:r>
      <w:r w:rsidRPr="005F0BD0">
        <w:rPr>
          <w:b w:val="0"/>
          <w:bCs w:val="0"/>
          <w:rtl/>
        </w:rPr>
        <w:t xml:space="preserve"> קרא בעיון רב את תנאי ההתקשרות עם הספק הזוכה, ובכלל זה את </w:t>
      </w:r>
      <w:r w:rsidRPr="005F0BD0">
        <w:rPr>
          <w:rFonts w:hint="eastAsia"/>
          <w:b w:val="0"/>
          <w:bCs w:val="0"/>
          <w:rtl/>
        </w:rPr>
        <w:t>חוזה</w:t>
      </w:r>
      <w:r w:rsidRPr="005F0BD0">
        <w:rPr>
          <w:b w:val="0"/>
          <w:bCs w:val="0"/>
          <w:rtl/>
        </w:rPr>
        <w:t xml:space="preserve"> ההתקשרות על נספחיו, הוא הבין את האמור בהם, ומסכים להם.</w:t>
      </w:r>
      <w:bookmarkEnd w:id="176"/>
      <w:r w:rsidRPr="005F0BD0">
        <w:rPr>
          <w:b w:val="0"/>
          <w:bCs w:val="0"/>
          <w:rtl/>
        </w:rPr>
        <w:t xml:space="preserve"> </w:t>
      </w:r>
    </w:p>
    <w:p w14:paraId="142119DE" w14:textId="77777777" w:rsidR="004E5558" w:rsidRPr="005F0BD0" w:rsidRDefault="004E5558" w:rsidP="00FA721C">
      <w:pPr>
        <w:pStyle w:val="111"/>
        <w:ind w:hanging="730"/>
        <w:rPr>
          <w:b w:val="0"/>
          <w:bCs w:val="0"/>
        </w:rPr>
      </w:pPr>
      <w:bookmarkStart w:id="177" w:name="_Toc53331354"/>
      <w:r w:rsidRPr="005F0BD0">
        <w:rPr>
          <w:b w:val="0"/>
          <w:bCs w:val="0"/>
          <w:rtl/>
        </w:rPr>
        <w:t xml:space="preserve">המציע אינו מצוי בהליכי פשיטת רגל או פירוק ולא מתנהלות נגד המציע תביעות מהותיות, שעלולים לפגוע בתפקודו ככל שיזכה </w:t>
      </w:r>
      <w:bookmarkEnd w:id="177"/>
      <w:r w:rsidRPr="005F0BD0">
        <w:rPr>
          <w:rFonts w:hint="cs"/>
          <w:b w:val="0"/>
          <w:bCs w:val="0"/>
          <w:rtl/>
        </w:rPr>
        <w:t>במכרז.</w:t>
      </w:r>
    </w:p>
    <w:p w14:paraId="54EA1165" w14:textId="77777777" w:rsidR="004E5558" w:rsidRPr="005F0BD0" w:rsidRDefault="004E5558" w:rsidP="00FA721C">
      <w:pPr>
        <w:pStyle w:val="111"/>
        <w:ind w:hanging="730"/>
        <w:rPr>
          <w:b w:val="0"/>
          <w:bCs w:val="0"/>
        </w:rPr>
      </w:pPr>
      <w:bookmarkStart w:id="178" w:name="_Toc53331355"/>
      <w:r w:rsidRPr="005F0BD0">
        <w:rPr>
          <w:b w:val="0"/>
          <w:bCs w:val="0"/>
          <w:rtl/>
        </w:rPr>
        <w:t xml:space="preserve">אין מניעה לפי כל דין להשתתפות המציע </w:t>
      </w:r>
      <w:bookmarkEnd w:id="178"/>
      <w:r w:rsidRPr="005F0BD0">
        <w:rPr>
          <w:rFonts w:hint="cs"/>
          <w:b w:val="0"/>
          <w:bCs w:val="0"/>
          <w:rtl/>
        </w:rPr>
        <w:t>במכרז.</w:t>
      </w:r>
    </w:p>
    <w:p w14:paraId="32AA2EED" w14:textId="77777777" w:rsidR="004E5558" w:rsidRPr="005F0BD0" w:rsidRDefault="004E5558" w:rsidP="00FA721C">
      <w:pPr>
        <w:pStyle w:val="111"/>
        <w:ind w:hanging="730"/>
        <w:rPr>
          <w:b w:val="0"/>
          <w:bCs w:val="0"/>
        </w:rPr>
      </w:pPr>
      <w:bookmarkStart w:id="179" w:name="_Toc53331356"/>
      <w:r w:rsidRPr="005F0BD0">
        <w:rPr>
          <w:b w:val="0"/>
          <w:bCs w:val="0"/>
          <w:rtl/>
        </w:rPr>
        <w:t>אין ב</w:t>
      </w:r>
      <w:r w:rsidRPr="005F0BD0">
        <w:rPr>
          <w:rFonts w:hint="eastAsia"/>
          <w:b w:val="0"/>
          <w:bCs w:val="0"/>
          <w:rtl/>
        </w:rPr>
        <w:t>הגשת</w:t>
      </w:r>
      <w:r w:rsidRPr="005F0BD0">
        <w:rPr>
          <w:b w:val="0"/>
          <w:bCs w:val="0"/>
          <w:rtl/>
        </w:rPr>
        <w:t xml:space="preserve"> </w:t>
      </w:r>
      <w:r w:rsidRPr="005F0BD0">
        <w:rPr>
          <w:rFonts w:hint="eastAsia"/>
          <w:b w:val="0"/>
          <w:bCs w:val="0"/>
          <w:rtl/>
        </w:rPr>
        <w:t>הצעה</w:t>
      </w:r>
      <w:r w:rsidRPr="005F0BD0">
        <w:rPr>
          <w:b w:val="0"/>
          <w:bCs w:val="0"/>
          <w:rtl/>
        </w:rPr>
        <w:t xml:space="preserve"> </w:t>
      </w:r>
      <w:r w:rsidRPr="005F0BD0">
        <w:rPr>
          <w:rFonts w:hint="cs"/>
          <w:b w:val="0"/>
          <w:bCs w:val="0"/>
          <w:rtl/>
        </w:rPr>
        <w:t>במכרז</w:t>
      </w:r>
      <w:r w:rsidRPr="005F0BD0">
        <w:rPr>
          <w:b w:val="0"/>
          <w:bCs w:val="0"/>
          <w:rtl/>
        </w:rPr>
        <w:t xml:space="preserve"> </w:t>
      </w:r>
      <w:r w:rsidRPr="005F0BD0">
        <w:rPr>
          <w:rFonts w:hint="eastAsia"/>
          <w:b w:val="0"/>
          <w:bCs w:val="0"/>
          <w:rtl/>
        </w:rPr>
        <w:t>או</w:t>
      </w:r>
      <w:r w:rsidRPr="005F0BD0">
        <w:rPr>
          <w:b w:val="0"/>
          <w:bCs w:val="0"/>
          <w:rtl/>
        </w:rPr>
        <w:t xml:space="preserve"> </w:t>
      </w:r>
      <w:r w:rsidRPr="005F0BD0">
        <w:rPr>
          <w:rFonts w:hint="eastAsia"/>
          <w:b w:val="0"/>
          <w:bCs w:val="0"/>
          <w:rtl/>
        </w:rPr>
        <w:t>ב</w:t>
      </w:r>
      <w:r w:rsidRPr="005F0BD0">
        <w:rPr>
          <w:b w:val="0"/>
          <w:bCs w:val="0"/>
          <w:rtl/>
        </w:rPr>
        <w:t xml:space="preserve">ביצוע </w:t>
      </w:r>
      <w:r w:rsidRPr="005F0BD0">
        <w:rPr>
          <w:rFonts w:hint="eastAsia"/>
          <w:b w:val="0"/>
          <w:bCs w:val="0"/>
          <w:rtl/>
        </w:rPr>
        <w:t>ההתקשרות</w:t>
      </w:r>
      <w:r w:rsidRPr="005F0BD0">
        <w:rPr>
          <w:b w:val="0"/>
          <w:bCs w:val="0"/>
          <w:rtl/>
        </w:rPr>
        <w:t xml:space="preserve"> נושא </w:t>
      </w:r>
      <w:r w:rsidRPr="005F0BD0">
        <w:rPr>
          <w:rFonts w:hint="cs"/>
          <w:b w:val="0"/>
          <w:bCs w:val="0"/>
          <w:rtl/>
        </w:rPr>
        <w:t>המכרז</w:t>
      </w:r>
      <w:r w:rsidRPr="005F0BD0">
        <w:rPr>
          <w:b w:val="0"/>
          <w:bCs w:val="0"/>
          <w:rtl/>
        </w:rPr>
        <w:t xml:space="preserve">, על ידי המציע, </w:t>
      </w:r>
      <w:r w:rsidRPr="005F0BD0">
        <w:rPr>
          <w:rFonts w:hint="eastAsia"/>
          <w:b w:val="0"/>
          <w:bCs w:val="0"/>
          <w:rtl/>
        </w:rPr>
        <w:t>כ</w:t>
      </w:r>
      <w:r w:rsidRPr="005F0BD0">
        <w:rPr>
          <w:b w:val="0"/>
          <w:bCs w:val="0"/>
          <w:rtl/>
        </w:rPr>
        <w:t xml:space="preserve">די ליצור ניגוד עניינים, בין במישרין ובין בעקיפין, בין המציע </w:t>
      </w:r>
      <w:r w:rsidRPr="005F0BD0">
        <w:rPr>
          <w:rFonts w:hint="eastAsia"/>
          <w:b w:val="0"/>
          <w:bCs w:val="0"/>
          <w:rtl/>
        </w:rPr>
        <w:t>ל</w:t>
      </w:r>
      <w:r w:rsidRPr="005F0BD0">
        <w:rPr>
          <w:b w:val="0"/>
          <w:bCs w:val="0"/>
          <w:rtl/>
        </w:rPr>
        <w:t>מזמין.</w:t>
      </w:r>
      <w:bookmarkEnd w:id="179"/>
    </w:p>
    <w:p w14:paraId="45D70EC4" w14:textId="77777777" w:rsidR="004E5558" w:rsidRPr="005F0BD0" w:rsidRDefault="004E5558" w:rsidP="00FA721C">
      <w:pPr>
        <w:pStyle w:val="111"/>
        <w:ind w:hanging="730"/>
        <w:rPr>
          <w:b w:val="0"/>
          <w:bCs w:val="0"/>
        </w:rPr>
      </w:pPr>
      <w:r w:rsidRPr="005F0BD0">
        <w:rPr>
          <w:b w:val="0"/>
          <w:bCs w:val="0"/>
          <w:rtl/>
        </w:rPr>
        <w:t xml:space="preserve">המציע </w:t>
      </w:r>
      <w:r w:rsidRPr="005F0BD0">
        <w:rPr>
          <w:rFonts w:hint="cs"/>
          <w:b w:val="0"/>
          <w:bCs w:val="0"/>
          <w:rtl/>
        </w:rPr>
        <w:t>מת</w:t>
      </w:r>
      <w:r w:rsidRPr="005F0BD0">
        <w:rPr>
          <w:b w:val="0"/>
          <w:bCs w:val="0"/>
          <w:rtl/>
        </w:rPr>
        <w:t xml:space="preserve">חייב לעדכן בכתב את </w:t>
      </w:r>
      <w:r w:rsidRPr="005F0BD0">
        <w:rPr>
          <w:rFonts w:hint="cs"/>
          <w:b w:val="0"/>
          <w:bCs w:val="0"/>
          <w:rtl/>
        </w:rPr>
        <w:t>המזמין,</w:t>
      </w:r>
      <w:r w:rsidRPr="005F0BD0">
        <w:rPr>
          <w:b w:val="0"/>
          <w:bCs w:val="0"/>
          <w:rtl/>
        </w:rPr>
        <w:t xml:space="preserve"> ללא דיחוי</w:t>
      </w:r>
      <w:r w:rsidRPr="005F0BD0">
        <w:rPr>
          <w:rFonts w:hint="cs"/>
          <w:b w:val="0"/>
          <w:bCs w:val="0"/>
          <w:rtl/>
        </w:rPr>
        <w:t>,</w:t>
      </w:r>
      <w:r w:rsidRPr="005F0BD0">
        <w:rPr>
          <w:b w:val="0"/>
          <w:bCs w:val="0"/>
          <w:rtl/>
        </w:rPr>
        <w:t xml:space="preserve"> בכל שינוי</w:t>
      </w:r>
      <w:r w:rsidRPr="005F0BD0">
        <w:rPr>
          <w:rFonts w:hint="cs"/>
          <w:b w:val="0"/>
          <w:bCs w:val="0"/>
          <w:rtl/>
        </w:rPr>
        <w:t xml:space="preserve"> מהותי</w:t>
      </w:r>
      <w:r w:rsidRPr="005F0BD0">
        <w:rPr>
          <w:b w:val="0"/>
          <w:bCs w:val="0"/>
          <w:rtl/>
        </w:rPr>
        <w:t xml:space="preserve"> אשר חל במידע שמסר במסגרת</w:t>
      </w:r>
      <w:r w:rsidRPr="005F0BD0">
        <w:rPr>
          <w:rFonts w:hint="cs"/>
          <w:b w:val="0"/>
          <w:bCs w:val="0"/>
          <w:rtl/>
        </w:rPr>
        <w:t xml:space="preserve"> הצעתו</w:t>
      </w:r>
      <w:r w:rsidRPr="005F0BD0">
        <w:rPr>
          <w:b w:val="0"/>
          <w:bCs w:val="0"/>
          <w:rtl/>
        </w:rPr>
        <w:t xml:space="preserve"> </w:t>
      </w:r>
      <w:r w:rsidRPr="005F0BD0">
        <w:rPr>
          <w:rFonts w:hint="cs"/>
          <w:b w:val="0"/>
          <w:bCs w:val="0"/>
          <w:rtl/>
        </w:rPr>
        <w:t>במכרז.</w:t>
      </w:r>
    </w:p>
    <w:p w14:paraId="665E58C8" w14:textId="77777777" w:rsidR="004E5558" w:rsidRPr="005F0BD0" w:rsidRDefault="004E5558" w:rsidP="004E5558">
      <w:pPr>
        <w:pStyle w:val="af4"/>
        <w:rPr>
          <w:rtl/>
        </w:rPr>
      </w:pPr>
    </w:p>
    <w:p w14:paraId="4C80D9DB" w14:textId="77777777" w:rsidR="004E5558" w:rsidRPr="005F0BD0" w:rsidRDefault="004E5558" w:rsidP="00FA721C">
      <w:pPr>
        <w:pStyle w:val="11"/>
        <w:tabs>
          <w:tab w:val="left" w:pos="483"/>
          <w:tab w:val="left" w:pos="625"/>
        </w:tabs>
        <w:bidi/>
        <w:spacing w:before="0" w:after="0" w:line="360" w:lineRule="auto"/>
        <w:ind w:left="625" w:hanging="567"/>
        <w:jc w:val="left"/>
      </w:pPr>
      <w:r w:rsidRPr="005F0BD0">
        <w:rPr>
          <w:szCs w:val="28"/>
          <w:rtl/>
        </w:rPr>
        <w:lastRenderedPageBreak/>
        <w:t>אי</w:t>
      </w:r>
      <w:r w:rsidRPr="005F0BD0">
        <w:rPr>
          <w:rtl/>
        </w:rPr>
        <w:t xml:space="preserve"> </w:t>
      </w:r>
      <w:r w:rsidRPr="005F0BD0">
        <w:rPr>
          <w:szCs w:val="28"/>
          <w:rtl/>
        </w:rPr>
        <w:t xml:space="preserve">תיאום </w:t>
      </w:r>
      <w:r w:rsidRPr="005F0BD0">
        <w:rPr>
          <w:rFonts w:hint="eastAsia"/>
          <w:szCs w:val="28"/>
          <w:rtl/>
        </w:rPr>
        <w:t>הצעות</w:t>
      </w:r>
      <w:r w:rsidRPr="005F0BD0">
        <w:rPr>
          <w:rtl/>
        </w:rPr>
        <w:t xml:space="preserve"> </w:t>
      </w:r>
    </w:p>
    <w:p w14:paraId="0632814D" w14:textId="77777777" w:rsidR="004E5558" w:rsidRPr="005F0BD0" w:rsidRDefault="004E5558" w:rsidP="00FA721C">
      <w:pPr>
        <w:pStyle w:val="111"/>
        <w:ind w:hanging="730"/>
        <w:rPr>
          <w:b w:val="0"/>
          <w:bCs w:val="0"/>
          <w:rtl/>
        </w:rPr>
      </w:pPr>
      <w:bookmarkStart w:id="180" w:name="_Toc53331357"/>
      <w:r w:rsidRPr="005F0BD0">
        <w:rPr>
          <w:b w:val="0"/>
          <w:bCs w:val="0"/>
          <w:rtl/>
        </w:rPr>
        <w:t>ה</w:t>
      </w:r>
      <w:r w:rsidRPr="005F0BD0">
        <w:rPr>
          <w:rFonts w:hint="eastAsia"/>
          <w:b w:val="0"/>
          <w:bCs w:val="0"/>
          <w:rtl/>
        </w:rPr>
        <w:t>פרטים</w:t>
      </w:r>
      <w:r w:rsidRPr="005F0BD0">
        <w:rPr>
          <w:b w:val="0"/>
          <w:bCs w:val="0"/>
          <w:rtl/>
        </w:rPr>
        <w:t xml:space="preserve"> </w:t>
      </w:r>
      <w:r w:rsidRPr="005F0BD0">
        <w:rPr>
          <w:rFonts w:hint="eastAsia"/>
          <w:b w:val="0"/>
          <w:bCs w:val="0"/>
          <w:rtl/>
        </w:rPr>
        <w:t>ה</w:t>
      </w:r>
      <w:r w:rsidRPr="005F0BD0">
        <w:rPr>
          <w:b w:val="0"/>
          <w:bCs w:val="0"/>
          <w:rtl/>
        </w:rPr>
        <w:t>מופיעים בהצעה זו הוחלטו על ידי המציע באופן עצמאי, ללא התייעצות, הסדר או קשר עם מציע אחר.</w:t>
      </w:r>
      <w:bookmarkEnd w:id="180"/>
      <w:r w:rsidRPr="005F0BD0">
        <w:rPr>
          <w:b w:val="0"/>
          <w:bCs w:val="0"/>
          <w:rtl/>
        </w:rPr>
        <w:t xml:space="preserve"> </w:t>
      </w:r>
    </w:p>
    <w:p w14:paraId="5A97192C" w14:textId="77777777" w:rsidR="004E5558" w:rsidRPr="005F0BD0" w:rsidRDefault="004E5558" w:rsidP="00FA721C">
      <w:pPr>
        <w:pStyle w:val="111"/>
        <w:ind w:hanging="730"/>
        <w:rPr>
          <w:b w:val="0"/>
          <w:bCs w:val="0"/>
          <w:rtl/>
        </w:rPr>
      </w:pPr>
      <w:bookmarkStart w:id="181" w:name="_Toc53331358"/>
      <w:r w:rsidRPr="005F0BD0">
        <w:rPr>
          <w:rFonts w:hint="eastAsia"/>
          <w:b w:val="0"/>
          <w:bCs w:val="0"/>
          <w:rtl/>
        </w:rPr>
        <w:t>פרטי</w:t>
      </w:r>
      <w:r w:rsidRPr="005F0BD0">
        <w:rPr>
          <w:b w:val="0"/>
          <w:bCs w:val="0"/>
          <w:rtl/>
        </w:rPr>
        <w:t xml:space="preserve"> </w:t>
      </w:r>
      <w:r w:rsidRPr="005F0BD0">
        <w:rPr>
          <w:rFonts w:hint="eastAsia"/>
          <w:b w:val="0"/>
          <w:bCs w:val="0"/>
          <w:rtl/>
        </w:rPr>
        <w:t>ההצעה</w:t>
      </w:r>
      <w:r w:rsidRPr="005F0BD0">
        <w:rPr>
          <w:b w:val="0"/>
          <w:bCs w:val="0"/>
          <w:rtl/>
        </w:rPr>
        <w:t xml:space="preserve"> לא </w:t>
      </w:r>
      <w:r w:rsidRPr="005F0BD0">
        <w:rPr>
          <w:rFonts w:hint="eastAsia"/>
          <w:b w:val="0"/>
          <w:bCs w:val="0"/>
          <w:rtl/>
        </w:rPr>
        <w:t>הוצגו</w:t>
      </w:r>
      <w:r w:rsidRPr="005F0BD0">
        <w:rPr>
          <w:b w:val="0"/>
          <w:bCs w:val="0"/>
          <w:rtl/>
        </w:rPr>
        <w:t xml:space="preserve"> או יוצגו בפני כל אדם או תאגיד אשר מציע הצעות </w:t>
      </w:r>
      <w:r w:rsidRPr="005F0BD0">
        <w:rPr>
          <w:rFonts w:hint="cs"/>
          <w:b w:val="0"/>
          <w:bCs w:val="0"/>
          <w:rtl/>
        </w:rPr>
        <w:t>בהליך</w:t>
      </w:r>
      <w:r w:rsidRPr="005F0BD0">
        <w:rPr>
          <w:b w:val="0"/>
          <w:bCs w:val="0"/>
          <w:rtl/>
        </w:rPr>
        <w:t xml:space="preserve"> זה.</w:t>
      </w:r>
      <w:bookmarkEnd w:id="181"/>
      <w:r w:rsidRPr="005F0BD0">
        <w:rPr>
          <w:b w:val="0"/>
          <w:bCs w:val="0"/>
          <w:rtl/>
        </w:rPr>
        <w:t xml:space="preserve"> </w:t>
      </w:r>
    </w:p>
    <w:p w14:paraId="71ADA1A5" w14:textId="77777777" w:rsidR="004E5558" w:rsidRPr="005F0BD0" w:rsidRDefault="004E5558" w:rsidP="00FA721C">
      <w:pPr>
        <w:pStyle w:val="111"/>
        <w:ind w:hanging="730"/>
        <w:rPr>
          <w:b w:val="0"/>
          <w:bCs w:val="0"/>
          <w:rtl/>
        </w:rPr>
      </w:pPr>
      <w:bookmarkStart w:id="182" w:name="_Toc53331359"/>
      <w:r w:rsidRPr="005F0BD0">
        <w:rPr>
          <w:b w:val="0"/>
          <w:bCs w:val="0"/>
          <w:rtl/>
        </w:rPr>
        <w:t xml:space="preserve">המציע לא היה מעורב בניסיון להניא מתחרה אחר מלהגיש הצעות </w:t>
      </w:r>
      <w:r w:rsidRPr="005F0BD0">
        <w:rPr>
          <w:rFonts w:hint="cs"/>
          <w:b w:val="0"/>
          <w:bCs w:val="0"/>
          <w:rtl/>
        </w:rPr>
        <w:t xml:space="preserve">בהליך </w:t>
      </w:r>
      <w:r w:rsidRPr="005F0BD0">
        <w:rPr>
          <w:b w:val="0"/>
          <w:bCs w:val="0"/>
          <w:rtl/>
        </w:rPr>
        <w:t>זה</w:t>
      </w:r>
      <w:r w:rsidRPr="005F0BD0">
        <w:rPr>
          <w:rFonts w:hint="cs"/>
          <w:b w:val="0"/>
          <w:bCs w:val="0"/>
          <w:rtl/>
        </w:rPr>
        <w:t xml:space="preserve">, ולא היה מעורב בדרך כלשהי בהצעה שהוגשה על ידי מציע אחר. </w:t>
      </w:r>
      <w:bookmarkEnd w:id="182"/>
    </w:p>
    <w:p w14:paraId="2D1F3007" w14:textId="77777777" w:rsidR="004E5558" w:rsidRPr="005F0BD0" w:rsidRDefault="004E5558" w:rsidP="00FA721C">
      <w:pPr>
        <w:pStyle w:val="111"/>
        <w:ind w:hanging="730"/>
        <w:rPr>
          <w:b w:val="0"/>
          <w:bCs w:val="0"/>
          <w:rtl/>
        </w:rPr>
      </w:pPr>
      <w:bookmarkStart w:id="183" w:name="_Toc53331360"/>
      <w:r w:rsidRPr="005F0BD0">
        <w:rPr>
          <w:b w:val="0"/>
          <w:bCs w:val="0"/>
          <w:rtl/>
        </w:rPr>
        <w:t xml:space="preserve">המציע לא היה, </w:t>
      </w:r>
      <w:r w:rsidRPr="005F0BD0">
        <w:rPr>
          <w:rFonts w:hint="eastAsia"/>
          <w:b w:val="0"/>
          <w:bCs w:val="0"/>
          <w:rtl/>
        </w:rPr>
        <w:t>ולא</w:t>
      </w:r>
      <w:r w:rsidRPr="005F0BD0">
        <w:rPr>
          <w:b w:val="0"/>
          <w:bCs w:val="0"/>
          <w:rtl/>
        </w:rPr>
        <w:t xml:space="preserve"> </w:t>
      </w:r>
      <w:r w:rsidRPr="005F0BD0">
        <w:rPr>
          <w:rFonts w:hint="eastAsia"/>
          <w:b w:val="0"/>
          <w:bCs w:val="0"/>
          <w:rtl/>
        </w:rPr>
        <w:t>מתכוון</w:t>
      </w:r>
      <w:r w:rsidRPr="005F0BD0">
        <w:rPr>
          <w:b w:val="0"/>
          <w:bCs w:val="0"/>
          <w:rtl/>
        </w:rPr>
        <w:t xml:space="preserve"> </w:t>
      </w:r>
      <w:r w:rsidRPr="005F0BD0">
        <w:rPr>
          <w:rFonts w:hint="eastAsia"/>
          <w:b w:val="0"/>
          <w:bCs w:val="0"/>
          <w:rtl/>
        </w:rPr>
        <w:t>להיות</w:t>
      </w:r>
      <w:r w:rsidRPr="005F0BD0">
        <w:rPr>
          <w:b w:val="0"/>
          <w:bCs w:val="0"/>
          <w:rtl/>
        </w:rPr>
        <w:t xml:space="preserve"> מעורב בניסיון לגרום למתחרה אחר להגיש הצעה גבוהה או נמוכה יותר מהצעתו זו.</w:t>
      </w:r>
      <w:bookmarkEnd w:id="183"/>
    </w:p>
    <w:p w14:paraId="20824467" w14:textId="77777777" w:rsidR="004E5558" w:rsidRPr="005F0BD0" w:rsidRDefault="004E5558" w:rsidP="00FA721C">
      <w:pPr>
        <w:pStyle w:val="111"/>
        <w:ind w:hanging="730"/>
        <w:rPr>
          <w:b w:val="0"/>
          <w:bCs w:val="0"/>
        </w:rPr>
      </w:pPr>
      <w:bookmarkStart w:id="184" w:name="_Toc53331361"/>
      <w:r w:rsidRPr="005F0BD0">
        <w:rPr>
          <w:b w:val="0"/>
          <w:bCs w:val="0"/>
          <w:rtl/>
        </w:rPr>
        <w:t>המציע לא היה מעורב בניסיון לגרום למתחרה להגיש הצעה בלתי מכל סוג שהוא.</w:t>
      </w:r>
      <w:bookmarkEnd w:id="184"/>
    </w:p>
    <w:p w14:paraId="4086DE50" w14:textId="77777777" w:rsidR="004E5558" w:rsidRPr="005F0BD0" w:rsidRDefault="004E5558" w:rsidP="00FA721C">
      <w:pPr>
        <w:pStyle w:val="111"/>
        <w:ind w:hanging="730"/>
        <w:rPr>
          <w:b w:val="0"/>
          <w:bCs w:val="0"/>
        </w:rPr>
      </w:pPr>
      <w:bookmarkStart w:id="185" w:name="_Toc53331362"/>
      <w:r w:rsidRPr="005F0BD0">
        <w:rPr>
          <w:b w:val="0"/>
          <w:bCs w:val="0"/>
          <w:rtl/>
        </w:rPr>
        <w:t>הצעה זו מוגשת בתום לב.</w:t>
      </w:r>
      <w:bookmarkEnd w:id="185"/>
    </w:p>
    <w:p w14:paraId="110B7410" w14:textId="77777777" w:rsidR="004E5558" w:rsidRPr="005F0BD0" w:rsidRDefault="004E5558" w:rsidP="00FA721C">
      <w:pPr>
        <w:pStyle w:val="11"/>
        <w:tabs>
          <w:tab w:val="left" w:pos="483"/>
          <w:tab w:val="left" w:pos="625"/>
        </w:tabs>
        <w:bidi/>
        <w:spacing w:before="0" w:after="0" w:line="360" w:lineRule="auto"/>
        <w:ind w:left="625" w:hanging="567"/>
        <w:jc w:val="left"/>
        <w:rPr>
          <w:szCs w:val="28"/>
        </w:rPr>
      </w:pPr>
      <w:r w:rsidRPr="005F0BD0">
        <w:rPr>
          <w:szCs w:val="28"/>
          <w:rtl/>
        </w:rPr>
        <w:t>עצמאות המציע</w:t>
      </w:r>
    </w:p>
    <w:p w14:paraId="7F704AD9" w14:textId="77777777" w:rsidR="004E5558" w:rsidRPr="005F0BD0" w:rsidRDefault="004E5558" w:rsidP="00FA721C">
      <w:pPr>
        <w:pStyle w:val="111"/>
        <w:ind w:hanging="730"/>
        <w:rPr>
          <w:b w:val="0"/>
          <w:bCs w:val="0"/>
        </w:rPr>
      </w:pPr>
      <w:bookmarkStart w:id="186" w:name="_Toc53331363"/>
      <w:r w:rsidRPr="005F0BD0">
        <w:rPr>
          <w:b w:val="0"/>
          <w:bCs w:val="0"/>
          <w:rtl/>
        </w:rPr>
        <w:t xml:space="preserve">המציע אינו מחזיק או מוחזק על ידי מציע אחר </w:t>
      </w:r>
      <w:r w:rsidRPr="005F0BD0">
        <w:rPr>
          <w:rFonts w:hint="cs"/>
          <w:b w:val="0"/>
          <w:bCs w:val="0"/>
          <w:rtl/>
        </w:rPr>
        <w:t>במכרז</w:t>
      </w:r>
      <w:r w:rsidRPr="005F0BD0">
        <w:rPr>
          <w:b w:val="0"/>
          <w:bCs w:val="0"/>
          <w:rtl/>
        </w:rPr>
        <w:t xml:space="preserve"> (החזקה לעניין זה – החזקה במישרין או בעקיפין ב-25% או יותר מאמצעי שליטה, כהגדרתו בחוק ניירות ערך, התשכ"ח-1968</w:t>
      </w:r>
      <w:r w:rsidRPr="005F0BD0">
        <w:rPr>
          <w:b w:val="0"/>
          <w:bCs w:val="0"/>
        </w:rPr>
        <w:t>(</w:t>
      </w:r>
      <w:r w:rsidRPr="005F0BD0">
        <w:rPr>
          <w:b w:val="0"/>
          <w:bCs w:val="0"/>
          <w:rtl/>
        </w:rPr>
        <w:t>.</w:t>
      </w:r>
      <w:bookmarkEnd w:id="186"/>
    </w:p>
    <w:p w14:paraId="11F45A26" w14:textId="77777777" w:rsidR="004E5558" w:rsidRPr="005F0BD0" w:rsidRDefault="004E5558" w:rsidP="00FA721C">
      <w:pPr>
        <w:pStyle w:val="111"/>
        <w:ind w:hanging="730"/>
        <w:rPr>
          <w:b w:val="0"/>
          <w:bCs w:val="0"/>
        </w:rPr>
      </w:pPr>
      <w:bookmarkStart w:id="187" w:name="_Toc53331364"/>
      <w:r w:rsidRPr="005F0BD0">
        <w:rPr>
          <w:b w:val="0"/>
          <w:bCs w:val="0"/>
          <w:rtl/>
        </w:rPr>
        <w:t xml:space="preserve">גורם אחד אינו מחזיק ב-25% יותר מאמצעי שליטה בו ובמציע נוסף </w:t>
      </w:r>
      <w:bookmarkEnd w:id="187"/>
      <w:r w:rsidRPr="005F0BD0">
        <w:rPr>
          <w:rFonts w:hint="cs"/>
          <w:b w:val="0"/>
          <w:bCs w:val="0"/>
          <w:rtl/>
        </w:rPr>
        <w:t>במכרז.</w:t>
      </w:r>
      <w:r w:rsidRPr="005F0BD0">
        <w:rPr>
          <w:b w:val="0"/>
          <w:bCs w:val="0"/>
          <w:rtl/>
        </w:rPr>
        <w:t xml:space="preserve"> </w:t>
      </w:r>
    </w:p>
    <w:p w14:paraId="66332C42" w14:textId="77777777" w:rsidR="004E5558" w:rsidRPr="005F0BD0" w:rsidRDefault="004E5558" w:rsidP="00FA721C">
      <w:pPr>
        <w:pStyle w:val="111"/>
        <w:ind w:hanging="730"/>
        <w:rPr>
          <w:b w:val="0"/>
          <w:bCs w:val="0"/>
        </w:rPr>
      </w:pPr>
      <w:bookmarkStart w:id="188" w:name="_Toc53331365"/>
      <w:r w:rsidRPr="005F0BD0">
        <w:rPr>
          <w:b w:val="0"/>
          <w:bCs w:val="0"/>
          <w:rtl/>
        </w:rPr>
        <w:t xml:space="preserve">המציע אינו קבלן משנה של מציע אחר </w:t>
      </w:r>
      <w:r w:rsidRPr="005F0BD0">
        <w:rPr>
          <w:rFonts w:hint="cs"/>
          <w:b w:val="0"/>
          <w:bCs w:val="0"/>
          <w:rtl/>
        </w:rPr>
        <w:t>במכרז</w:t>
      </w:r>
      <w:r w:rsidRPr="005F0BD0">
        <w:rPr>
          <w:b w:val="0"/>
          <w:bCs w:val="0"/>
          <w:rtl/>
        </w:rPr>
        <w:t xml:space="preserve">, בקשר עם ביצוע השירותים </w:t>
      </w:r>
      <w:bookmarkEnd w:id="188"/>
      <w:r w:rsidRPr="005F0BD0">
        <w:rPr>
          <w:rFonts w:hint="cs"/>
          <w:b w:val="0"/>
          <w:bCs w:val="0"/>
          <w:rtl/>
        </w:rPr>
        <w:t>במכרז.</w:t>
      </w:r>
    </w:p>
    <w:p w14:paraId="5435D29E" w14:textId="77777777" w:rsidR="004E5558" w:rsidRPr="005F0BD0" w:rsidRDefault="004E5558" w:rsidP="00FA721C">
      <w:pPr>
        <w:pStyle w:val="11"/>
        <w:tabs>
          <w:tab w:val="left" w:pos="483"/>
          <w:tab w:val="left" w:pos="625"/>
        </w:tabs>
        <w:bidi/>
        <w:spacing w:before="0" w:after="0" w:line="360" w:lineRule="auto"/>
        <w:ind w:left="625" w:hanging="567"/>
        <w:jc w:val="left"/>
        <w:rPr>
          <w:szCs w:val="28"/>
        </w:rPr>
      </w:pPr>
      <w:bookmarkStart w:id="189" w:name="_Toc256000070"/>
      <w:bookmarkStart w:id="190" w:name="_Toc43400633"/>
      <w:bookmarkStart w:id="191" w:name="_Toc44931944"/>
      <w:bookmarkStart w:id="192" w:name="_Toc44932031"/>
      <w:bookmarkStart w:id="193" w:name="_Toc53331366"/>
      <w:r w:rsidRPr="005F0BD0">
        <w:rPr>
          <w:rFonts w:hint="cs"/>
          <w:szCs w:val="28"/>
          <w:rtl/>
        </w:rPr>
        <w:t>בקשה למתן העדפה</w:t>
      </w:r>
      <w:bookmarkEnd w:id="189"/>
      <w:bookmarkEnd w:id="190"/>
      <w:bookmarkEnd w:id="191"/>
      <w:bookmarkEnd w:id="192"/>
      <w:bookmarkEnd w:id="193"/>
    </w:p>
    <w:p w14:paraId="2FDDCDCB" w14:textId="77777777" w:rsidR="004E5558" w:rsidRPr="005F0BD0" w:rsidRDefault="004E5558" w:rsidP="00FA721C">
      <w:pPr>
        <w:pStyle w:val="111"/>
        <w:ind w:hanging="730"/>
        <w:rPr>
          <w:rtl/>
        </w:rPr>
      </w:pPr>
      <w:r w:rsidRPr="005F0BD0">
        <w:rPr>
          <w:rFonts w:hint="eastAsia"/>
          <w:rtl/>
        </w:rPr>
        <w:t>עסק</w:t>
      </w:r>
      <w:r w:rsidRPr="005F0BD0">
        <w:rPr>
          <w:rtl/>
        </w:rPr>
        <w:t xml:space="preserve"> </w:t>
      </w:r>
      <w:r w:rsidRPr="005F0BD0">
        <w:rPr>
          <w:rFonts w:hint="eastAsia"/>
          <w:rtl/>
        </w:rPr>
        <w:t>בשליטת</w:t>
      </w:r>
      <w:r w:rsidRPr="005F0BD0">
        <w:rPr>
          <w:rtl/>
        </w:rPr>
        <w:t xml:space="preserve"> </w:t>
      </w:r>
      <w:r w:rsidRPr="005F0BD0">
        <w:rPr>
          <w:rFonts w:hint="eastAsia"/>
          <w:rtl/>
        </w:rPr>
        <w:t>אישה</w:t>
      </w:r>
    </w:p>
    <w:p w14:paraId="6B2CA8C7" w14:textId="77777777" w:rsidR="004E5558" w:rsidRPr="005F0BD0" w:rsidRDefault="004E5558" w:rsidP="00FA721C">
      <w:pPr>
        <w:pStyle w:val="111"/>
        <w:numPr>
          <w:ilvl w:val="0"/>
          <w:numId w:val="0"/>
        </w:numPr>
        <w:ind w:left="1355"/>
      </w:pPr>
      <w:bookmarkStart w:id="194" w:name="_Toc53331367"/>
      <w:r w:rsidRPr="005F0BD0">
        <w:rPr>
          <w:rFonts w:hint="eastAsia"/>
          <w:b w:val="0"/>
          <w:bCs w:val="0"/>
          <w:rtl/>
        </w:rPr>
        <w:t>מציע</w:t>
      </w:r>
      <w:r w:rsidRPr="005F0BD0">
        <w:rPr>
          <w:b w:val="0"/>
          <w:bCs w:val="0"/>
          <w:rtl/>
        </w:rPr>
        <w:t xml:space="preserve"> </w:t>
      </w:r>
      <w:r w:rsidRPr="005F0BD0">
        <w:rPr>
          <w:rFonts w:hint="eastAsia"/>
          <w:b w:val="0"/>
          <w:bCs w:val="0"/>
          <w:rtl/>
        </w:rPr>
        <w:t>שהוא</w:t>
      </w:r>
      <w:r w:rsidRPr="005F0BD0">
        <w:rPr>
          <w:b w:val="0"/>
          <w:bCs w:val="0"/>
          <w:rtl/>
        </w:rPr>
        <w:t xml:space="preserve"> "עסק </w:t>
      </w:r>
      <w:r w:rsidRPr="005F0BD0">
        <w:rPr>
          <w:rFonts w:hint="eastAsia"/>
          <w:b w:val="0"/>
          <w:bCs w:val="0"/>
          <w:rtl/>
        </w:rPr>
        <w:t>בשליטת</w:t>
      </w:r>
      <w:r w:rsidRPr="005F0BD0">
        <w:rPr>
          <w:b w:val="0"/>
          <w:bCs w:val="0"/>
          <w:rtl/>
        </w:rPr>
        <w:t xml:space="preserve"> </w:t>
      </w:r>
      <w:r w:rsidRPr="005F0BD0">
        <w:rPr>
          <w:rFonts w:hint="eastAsia"/>
          <w:b w:val="0"/>
          <w:bCs w:val="0"/>
          <w:rtl/>
        </w:rPr>
        <w:t>אישה</w:t>
      </w:r>
      <w:r w:rsidRPr="005F0BD0">
        <w:rPr>
          <w:b w:val="0"/>
          <w:bCs w:val="0"/>
          <w:rtl/>
        </w:rPr>
        <w:t xml:space="preserve">" </w:t>
      </w:r>
      <w:r w:rsidRPr="005F0BD0">
        <w:rPr>
          <w:rFonts w:hint="eastAsia"/>
          <w:b w:val="0"/>
          <w:bCs w:val="0"/>
          <w:rtl/>
        </w:rPr>
        <w:t>ומעוני</w:t>
      </w:r>
      <w:r w:rsidRPr="005F0BD0">
        <w:rPr>
          <w:rFonts w:hint="cs"/>
          <w:b w:val="0"/>
          <w:bCs w:val="0"/>
          <w:rtl/>
        </w:rPr>
        <w:t>י</w:t>
      </w:r>
      <w:r w:rsidRPr="005F0BD0">
        <w:rPr>
          <w:rFonts w:hint="eastAsia"/>
          <w:b w:val="0"/>
          <w:bCs w:val="0"/>
          <w:rtl/>
        </w:rPr>
        <w:t>ן</w:t>
      </w:r>
      <w:r w:rsidRPr="005F0BD0">
        <w:rPr>
          <w:b w:val="0"/>
          <w:bCs w:val="0"/>
          <w:rtl/>
        </w:rPr>
        <w:t xml:space="preserve"> </w:t>
      </w:r>
      <w:r w:rsidRPr="005F0BD0">
        <w:rPr>
          <w:rFonts w:hint="eastAsia"/>
          <w:b w:val="0"/>
          <w:bCs w:val="0"/>
          <w:rtl/>
        </w:rPr>
        <w:t>שתינתן</w:t>
      </w:r>
      <w:r w:rsidRPr="005F0BD0">
        <w:rPr>
          <w:b w:val="0"/>
          <w:bCs w:val="0"/>
          <w:rtl/>
        </w:rPr>
        <w:t xml:space="preserve"> </w:t>
      </w:r>
      <w:r w:rsidRPr="005F0BD0">
        <w:rPr>
          <w:rFonts w:hint="eastAsia"/>
          <w:b w:val="0"/>
          <w:bCs w:val="0"/>
          <w:rtl/>
        </w:rPr>
        <w:t>לו</w:t>
      </w:r>
      <w:r w:rsidRPr="005F0BD0">
        <w:rPr>
          <w:b w:val="0"/>
          <w:bCs w:val="0"/>
          <w:rtl/>
        </w:rPr>
        <w:t xml:space="preserve"> </w:t>
      </w:r>
      <w:r w:rsidRPr="005F0BD0">
        <w:rPr>
          <w:rFonts w:hint="eastAsia"/>
          <w:b w:val="0"/>
          <w:bCs w:val="0"/>
          <w:rtl/>
        </w:rPr>
        <w:t>העדפה</w:t>
      </w:r>
      <w:r w:rsidRPr="005F0BD0">
        <w:rPr>
          <w:b w:val="0"/>
          <w:bCs w:val="0"/>
          <w:rtl/>
        </w:rPr>
        <w:t xml:space="preserve"> </w:t>
      </w:r>
      <w:r w:rsidRPr="005F0BD0">
        <w:rPr>
          <w:rFonts w:hint="eastAsia"/>
          <w:b w:val="0"/>
          <w:bCs w:val="0"/>
          <w:rtl/>
        </w:rPr>
        <w:t>בשל</w:t>
      </w:r>
      <w:r w:rsidRPr="005F0BD0">
        <w:rPr>
          <w:b w:val="0"/>
          <w:bCs w:val="0"/>
          <w:rtl/>
        </w:rPr>
        <w:t xml:space="preserve"> </w:t>
      </w:r>
      <w:r w:rsidRPr="005F0BD0">
        <w:rPr>
          <w:rFonts w:hint="eastAsia"/>
          <w:b w:val="0"/>
          <w:bCs w:val="0"/>
          <w:rtl/>
        </w:rPr>
        <w:t>כך</w:t>
      </w:r>
      <w:r w:rsidRPr="005F0BD0">
        <w:rPr>
          <w:b w:val="0"/>
          <w:bCs w:val="0"/>
          <w:rtl/>
        </w:rPr>
        <w:t xml:space="preserve"> </w:t>
      </w:r>
      <w:r w:rsidRPr="005F0BD0">
        <w:rPr>
          <w:rFonts w:hint="eastAsia"/>
          <w:b w:val="0"/>
          <w:bCs w:val="0"/>
          <w:rtl/>
        </w:rPr>
        <w:t>יצרף</w:t>
      </w:r>
      <w:r w:rsidRPr="005F0BD0">
        <w:rPr>
          <w:b w:val="0"/>
          <w:bCs w:val="0"/>
          <w:rtl/>
        </w:rPr>
        <w:t xml:space="preserve"> להצעתו אישור ותצהיר, </w:t>
      </w:r>
      <w:proofErr w:type="spellStart"/>
      <w:r w:rsidRPr="005F0BD0">
        <w:rPr>
          <w:b w:val="0"/>
          <w:bCs w:val="0"/>
          <w:rtl/>
        </w:rPr>
        <w:t>הכל</w:t>
      </w:r>
      <w:proofErr w:type="spellEnd"/>
      <w:r w:rsidRPr="005F0BD0">
        <w:rPr>
          <w:b w:val="0"/>
          <w:bCs w:val="0"/>
          <w:rtl/>
        </w:rPr>
        <w:t xml:space="preserve"> בהתאם להוראות סעיף 2ב לחוק חובת המכרזים</w:t>
      </w:r>
      <w:r w:rsidRPr="005F0BD0">
        <w:rPr>
          <w:rtl/>
        </w:rPr>
        <w:t>.</w:t>
      </w:r>
      <w:bookmarkEnd w:id="194"/>
    </w:p>
    <w:p w14:paraId="2B53D7CD" w14:textId="77777777" w:rsidR="004E5558" w:rsidRPr="005F0BD0" w:rsidRDefault="004E5558" w:rsidP="00FA721C">
      <w:pPr>
        <w:pStyle w:val="111"/>
        <w:ind w:hanging="730"/>
      </w:pPr>
      <w:r w:rsidRPr="005F0BD0">
        <w:rPr>
          <w:rFonts w:hint="cs"/>
          <w:rtl/>
        </w:rPr>
        <w:t xml:space="preserve"> עסק בשליטת משרת מילואים פעיל</w:t>
      </w:r>
    </w:p>
    <w:p w14:paraId="4A8A908A" w14:textId="77777777" w:rsidR="004E5558" w:rsidRPr="005F0BD0" w:rsidRDefault="004E5558" w:rsidP="00FA721C">
      <w:pPr>
        <w:pStyle w:val="111"/>
        <w:numPr>
          <w:ilvl w:val="0"/>
          <w:numId w:val="0"/>
        </w:numPr>
        <w:ind w:left="1355"/>
        <w:rPr>
          <w:rFonts w:asciiTheme="minorHAnsi" w:hAnsiTheme="minorHAnsi"/>
        </w:rPr>
      </w:pPr>
      <w:r w:rsidRPr="005F0BD0">
        <w:rPr>
          <w:rFonts w:hint="cs"/>
          <w:b w:val="0"/>
          <w:bCs w:val="0"/>
          <w:rtl/>
        </w:rPr>
        <w:t xml:space="preserve">מציע שהוא "עסק בשליטת משרת מילואים פעיל" </w:t>
      </w:r>
      <w:r w:rsidRPr="005F0BD0">
        <w:rPr>
          <w:rFonts w:hint="eastAsia"/>
          <w:b w:val="0"/>
          <w:bCs w:val="0"/>
          <w:rtl/>
        </w:rPr>
        <w:t>ומעונין</w:t>
      </w:r>
      <w:r w:rsidRPr="005F0BD0">
        <w:rPr>
          <w:b w:val="0"/>
          <w:bCs w:val="0"/>
          <w:rtl/>
        </w:rPr>
        <w:t xml:space="preserve"> </w:t>
      </w:r>
      <w:r w:rsidRPr="005F0BD0">
        <w:rPr>
          <w:rFonts w:hint="eastAsia"/>
          <w:b w:val="0"/>
          <w:bCs w:val="0"/>
          <w:rtl/>
        </w:rPr>
        <w:t>שתינתן</w:t>
      </w:r>
      <w:r w:rsidRPr="005F0BD0">
        <w:rPr>
          <w:b w:val="0"/>
          <w:bCs w:val="0"/>
          <w:rtl/>
        </w:rPr>
        <w:t xml:space="preserve"> </w:t>
      </w:r>
      <w:r w:rsidRPr="005F0BD0">
        <w:rPr>
          <w:rFonts w:hint="eastAsia"/>
          <w:b w:val="0"/>
          <w:bCs w:val="0"/>
          <w:rtl/>
        </w:rPr>
        <w:t>לו</w:t>
      </w:r>
      <w:r w:rsidRPr="005F0BD0">
        <w:rPr>
          <w:b w:val="0"/>
          <w:bCs w:val="0"/>
          <w:rtl/>
        </w:rPr>
        <w:t xml:space="preserve"> </w:t>
      </w:r>
      <w:r w:rsidRPr="005F0BD0">
        <w:rPr>
          <w:rFonts w:hint="cs"/>
          <w:b w:val="0"/>
          <w:bCs w:val="0"/>
          <w:rtl/>
        </w:rPr>
        <w:t xml:space="preserve">  </w:t>
      </w:r>
      <w:r w:rsidRPr="005F0BD0">
        <w:rPr>
          <w:rFonts w:hint="eastAsia"/>
          <w:b w:val="0"/>
          <w:bCs w:val="0"/>
          <w:rtl/>
        </w:rPr>
        <w:t>העדפה</w:t>
      </w:r>
      <w:r w:rsidRPr="005F0BD0">
        <w:rPr>
          <w:b w:val="0"/>
          <w:bCs w:val="0"/>
          <w:rtl/>
        </w:rPr>
        <w:t xml:space="preserve"> </w:t>
      </w:r>
      <w:r w:rsidRPr="005F0BD0">
        <w:rPr>
          <w:rFonts w:hint="eastAsia"/>
          <w:b w:val="0"/>
          <w:bCs w:val="0"/>
          <w:rtl/>
        </w:rPr>
        <w:t>בשל</w:t>
      </w:r>
      <w:r w:rsidRPr="005F0BD0">
        <w:rPr>
          <w:b w:val="0"/>
          <w:bCs w:val="0"/>
          <w:rtl/>
        </w:rPr>
        <w:t xml:space="preserve"> </w:t>
      </w:r>
      <w:r w:rsidRPr="005F0BD0">
        <w:rPr>
          <w:rFonts w:hint="eastAsia"/>
          <w:b w:val="0"/>
          <w:bCs w:val="0"/>
          <w:rtl/>
        </w:rPr>
        <w:t>כך</w:t>
      </w:r>
      <w:r w:rsidRPr="005F0BD0">
        <w:rPr>
          <w:b w:val="0"/>
          <w:bCs w:val="0"/>
          <w:rtl/>
        </w:rPr>
        <w:t xml:space="preserve"> </w:t>
      </w:r>
      <w:r w:rsidRPr="005F0BD0">
        <w:rPr>
          <w:rFonts w:hint="eastAsia"/>
          <w:b w:val="0"/>
          <w:bCs w:val="0"/>
          <w:rtl/>
        </w:rPr>
        <w:t>יצרף</w:t>
      </w:r>
      <w:r w:rsidRPr="005F0BD0">
        <w:rPr>
          <w:b w:val="0"/>
          <w:bCs w:val="0"/>
          <w:rtl/>
        </w:rPr>
        <w:t xml:space="preserve"> להצעתו אישור ותצהיר, </w:t>
      </w:r>
      <w:proofErr w:type="spellStart"/>
      <w:r w:rsidRPr="005F0BD0">
        <w:rPr>
          <w:b w:val="0"/>
          <w:bCs w:val="0"/>
          <w:rtl/>
        </w:rPr>
        <w:t>הכל</w:t>
      </w:r>
      <w:proofErr w:type="spellEnd"/>
      <w:r w:rsidRPr="005F0BD0">
        <w:rPr>
          <w:b w:val="0"/>
          <w:bCs w:val="0"/>
          <w:rtl/>
        </w:rPr>
        <w:t xml:space="preserve"> בהתאם להוראות סעיף 2</w:t>
      </w:r>
      <w:r w:rsidRPr="005F0BD0">
        <w:rPr>
          <w:rFonts w:hint="cs"/>
          <w:b w:val="0"/>
          <w:bCs w:val="0"/>
          <w:rtl/>
        </w:rPr>
        <w:t>ד(ב)</w:t>
      </w:r>
      <w:r w:rsidRPr="005F0BD0">
        <w:rPr>
          <w:b w:val="0"/>
          <w:bCs w:val="0"/>
          <w:rtl/>
        </w:rPr>
        <w:t xml:space="preserve"> לחוק חובת המכרזים</w:t>
      </w:r>
      <w:r w:rsidRPr="005F0BD0">
        <w:rPr>
          <w:rtl/>
        </w:rPr>
        <w:t>.</w:t>
      </w:r>
      <w:r w:rsidRPr="005F0BD0">
        <w:br w:type="page"/>
      </w:r>
    </w:p>
    <w:p w14:paraId="40D7D965" w14:textId="77777777" w:rsidR="004E5558" w:rsidRPr="005F0BD0" w:rsidRDefault="004E5558" w:rsidP="004E5558">
      <w:pPr>
        <w:pStyle w:val="1-"/>
        <w:rPr>
          <w:rtl/>
        </w:rPr>
      </w:pPr>
      <w:bookmarkStart w:id="195" w:name="_Toc256000071"/>
      <w:bookmarkStart w:id="196" w:name="_Toc43400634"/>
      <w:bookmarkStart w:id="197" w:name="_Toc44931946"/>
      <w:bookmarkStart w:id="198" w:name="_Toc44932033"/>
      <w:bookmarkStart w:id="199" w:name="_Toc53331370"/>
      <w:r w:rsidRPr="005F0BD0">
        <w:rPr>
          <w:rFonts w:hint="cs"/>
          <w:rtl/>
        </w:rPr>
        <w:lastRenderedPageBreak/>
        <w:t>בקשה לחיסיון</w:t>
      </w:r>
      <w:bookmarkEnd w:id="195"/>
      <w:bookmarkEnd w:id="196"/>
      <w:bookmarkEnd w:id="197"/>
      <w:bookmarkEnd w:id="198"/>
      <w:bookmarkEnd w:id="199"/>
      <w:r w:rsidRPr="005F0BD0">
        <w:rPr>
          <w:rFonts w:hint="cs"/>
          <w:rtl/>
        </w:rPr>
        <w:t xml:space="preserve"> </w:t>
      </w:r>
    </w:p>
    <w:p w14:paraId="33BBDAAC" w14:textId="77777777" w:rsidR="004E5558" w:rsidRPr="005F0BD0" w:rsidRDefault="004E5558" w:rsidP="004E5558"/>
    <w:p w14:paraId="48C0D04D" w14:textId="77777777" w:rsidR="004E5558" w:rsidRPr="005F0BD0" w:rsidRDefault="004E5558" w:rsidP="004E5558">
      <w:pPr>
        <w:pStyle w:val="1fc"/>
        <w:rPr>
          <w:rtl/>
        </w:rPr>
      </w:pPr>
      <w:r w:rsidRPr="005F0BD0">
        <w:rPr>
          <w:rFonts w:hint="cs"/>
          <w:rtl/>
        </w:rPr>
        <w:t>בהתאם למפורט ב</w:t>
      </w:r>
      <w:r w:rsidRPr="005F0BD0">
        <w:rPr>
          <w:rFonts w:hint="cs"/>
          <w:b w:val="0"/>
          <w:bCs/>
          <w:rtl/>
        </w:rPr>
        <w:t xml:space="preserve">פרק א' </w:t>
      </w:r>
      <w:r w:rsidRPr="005F0BD0">
        <w:rPr>
          <w:rFonts w:hint="cs"/>
          <w:rtl/>
        </w:rPr>
        <w:t xml:space="preserve">למסמכי  המכרז, </w:t>
      </w:r>
      <w:r w:rsidRPr="005F0BD0">
        <w:rPr>
          <w:rtl/>
        </w:rPr>
        <w:t>להלן</w:t>
      </w:r>
      <w:r w:rsidRPr="005F0BD0">
        <w:t xml:space="preserve"> </w:t>
      </w:r>
      <w:r w:rsidRPr="005F0BD0">
        <w:rPr>
          <w:rtl/>
        </w:rPr>
        <w:t>העמודים</w:t>
      </w:r>
      <w:r w:rsidRPr="005F0BD0">
        <w:rPr>
          <w:rFonts w:hint="cs"/>
          <w:rtl/>
        </w:rPr>
        <w:t xml:space="preserve">, </w:t>
      </w:r>
      <w:r w:rsidRPr="005F0BD0">
        <w:rPr>
          <w:rtl/>
        </w:rPr>
        <w:t>הסעיפים</w:t>
      </w:r>
      <w:r w:rsidRPr="005F0BD0">
        <w:rPr>
          <w:rFonts w:hint="cs"/>
          <w:rtl/>
        </w:rPr>
        <w:t xml:space="preserve"> או </w:t>
      </w:r>
      <w:r w:rsidRPr="005F0BD0">
        <w:rPr>
          <w:rtl/>
        </w:rPr>
        <w:t>המסמכים</w:t>
      </w:r>
      <w:r w:rsidRPr="005F0BD0">
        <w:t xml:space="preserve"> </w:t>
      </w:r>
      <w:r w:rsidRPr="005F0BD0">
        <w:rPr>
          <w:rtl/>
        </w:rPr>
        <w:t>הכלולים</w:t>
      </w:r>
      <w:r w:rsidRPr="005F0BD0">
        <w:t xml:space="preserve"> </w:t>
      </w:r>
      <w:r w:rsidRPr="005F0BD0">
        <w:rPr>
          <w:rtl/>
        </w:rPr>
        <w:t>בהצעה</w:t>
      </w:r>
      <w:r w:rsidRPr="005F0BD0">
        <w:t xml:space="preserve"> </w:t>
      </w:r>
      <w:r w:rsidRPr="005F0BD0">
        <w:rPr>
          <w:rtl/>
        </w:rPr>
        <w:t>אשר</w:t>
      </w:r>
      <w:r w:rsidRPr="005F0BD0">
        <w:t xml:space="preserve"> </w:t>
      </w:r>
      <w:r w:rsidRPr="005F0BD0">
        <w:rPr>
          <w:rFonts w:hint="cs"/>
          <w:rtl/>
        </w:rPr>
        <w:t xml:space="preserve">המציע מבקש למנוע ממציעים אחרים בהליך לעיין בהם (בטענה לחשיפת </w:t>
      </w:r>
      <w:r w:rsidRPr="005F0BD0">
        <w:rPr>
          <w:rtl/>
        </w:rPr>
        <w:t>סוד</w:t>
      </w:r>
      <w:r w:rsidRPr="005F0BD0">
        <w:t xml:space="preserve"> </w:t>
      </w:r>
      <w:r w:rsidRPr="005F0BD0">
        <w:rPr>
          <w:rtl/>
        </w:rPr>
        <w:t>מסחרי</w:t>
      </w:r>
      <w:r w:rsidRPr="005F0BD0">
        <w:t xml:space="preserve"> </w:t>
      </w:r>
      <w:r w:rsidRPr="005F0BD0">
        <w:rPr>
          <w:rtl/>
        </w:rPr>
        <w:t>או</w:t>
      </w:r>
      <w:r w:rsidRPr="005F0BD0">
        <w:t xml:space="preserve"> </w:t>
      </w:r>
      <w:r w:rsidRPr="005F0BD0">
        <w:rPr>
          <w:rtl/>
        </w:rPr>
        <w:t>סוד</w:t>
      </w:r>
      <w:r w:rsidRPr="005F0BD0">
        <w:t xml:space="preserve"> </w:t>
      </w:r>
      <w:r w:rsidRPr="005F0BD0">
        <w:rPr>
          <w:rtl/>
        </w:rPr>
        <w:t>מקצועי</w:t>
      </w:r>
      <w:r w:rsidRPr="005F0BD0">
        <w:rPr>
          <w:rFonts w:hint="cs"/>
          <w:rtl/>
        </w:rPr>
        <w:t xml:space="preserve"> או כל נימוק אחר המופיע בתקנה 21(ה) לתקנות חובת המכרזים) </w:t>
      </w:r>
      <w:r w:rsidRPr="005F0BD0">
        <w:rPr>
          <w:rtl/>
        </w:rPr>
        <w:t>.</w:t>
      </w:r>
      <w:r w:rsidRPr="005F0BD0">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4E5558" w:rsidRPr="005F0BD0" w14:paraId="2348B280" w14:textId="77777777" w:rsidTr="003C4A68">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803EF51" w14:textId="77777777" w:rsidR="004E5558" w:rsidRPr="005F0BD0" w:rsidRDefault="004E5558" w:rsidP="003C4A68">
            <w:pPr>
              <w:rPr>
                <w:rFonts w:ascii="David" w:hAnsi="David" w:cs="David"/>
                <w:rtl/>
              </w:rPr>
            </w:pPr>
            <w:bookmarkStart w:id="200" w:name="_Toc43400635"/>
            <w:bookmarkStart w:id="201" w:name="_Toc44931947"/>
            <w:bookmarkStart w:id="202" w:name="_Toc44932034"/>
            <w:r w:rsidRPr="005F0BD0">
              <w:rPr>
                <w:rFonts w:ascii="David" w:hAnsi="David" w:cs="David"/>
                <w:rtl/>
              </w:rPr>
              <w:t>מספר עמוד/סעיף</w:t>
            </w:r>
            <w:bookmarkEnd w:id="200"/>
            <w:bookmarkEnd w:id="201"/>
            <w:bookmarkEnd w:id="202"/>
          </w:p>
        </w:tc>
        <w:tc>
          <w:tcPr>
            <w:tcW w:w="2832" w:type="dxa"/>
            <w:tcBorders>
              <w:top w:val="single" w:sz="4" w:space="0" w:color="auto"/>
              <w:left w:val="single" w:sz="4" w:space="0" w:color="auto"/>
              <w:bottom w:val="single" w:sz="4" w:space="0" w:color="auto"/>
              <w:right w:val="single" w:sz="4" w:space="0" w:color="auto"/>
            </w:tcBorders>
            <w:vAlign w:val="center"/>
            <w:hideMark/>
          </w:tcPr>
          <w:p w14:paraId="3A00CBFF" w14:textId="77777777" w:rsidR="004E5558" w:rsidRPr="005F0BD0" w:rsidRDefault="004E5558" w:rsidP="003C4A68">
            <w:pPr>
              <w:rPr>
                <w:rFonts w:ascii="David" w:hAnsi="David" w:cs="David"/>
                <w:rtl/>
              </w:rPr>
            </w:pPr>
            <w:bookmarkStart w:id="203" w:name="_Toc43400636"/>
            <w:bookmarkStart w:id="204" w:name="_Toc44931948"/>
            <w:bookmarkStart w:id="205" w:name="_Toc44932035"/>
            <w:r w:rsidRPr="005F0BD0">
              <w:rPr>
                <w:rFonts w:ascii="David" w:hAnsi="David" w:cs="David"/>
                <w:rtl/>
              </w:rPr>
              <w:t>נושא הסעיף</w:t>
            </w:r>
            <w:bookmarkEnd w:id="203"/>
            <w:bookmarkEnd w:id="204"/>
            <w:bookmarkEnd w:id="205"/>
          </w:p>
        </w:tc>
        <w:tc>
          <w:tcPr>
            <w:tcW w:w="2841" w:type="dxa"/>
            <w:tcBorders>
              <w:top w:val="single" w:sz="4" w:space="0" w:color="auto"/>
              <w:left w:val="single" w:sz="4" w:space="0" w:color="auto"/>
              <w:bottom w:val="single" w:sz="4" w:space="0" w:color="auto"/>
              <w:right w:val="single" w:sz="4" w:space="0" w:color="auto"/>
            </w:tcBorders>
            <w:vAlign w:val="center"/>
            <w:hideMark/>
          </w:tcPr>
          <w:p w14:paraId="4B9EB9BF" w14:textId="77777777" w:rsidR="004E5558" w:rsidRPr="005F0BD0" w:rsidRDefault="004E5558" w:rsidP="003C4A68">
            <w:pPr>
              <w:rPr>
                <w:rFonts w:ascii="David" w:hAnsi="David" w:cs="David"/>
                <w:rtl/>
              </w:rPr>
            </w:pPr>
            <w:bookmarkStart w:id="206" w:name="_Toc43400637"/>
            <w:bookmarkStart w:id="207" w:name="_Toc44931949"/>
            <w:bookmarkStart w:id="208" w:name="_Toc44932036"/>
            <w:r w:rsidRPr="005F0BD0">
              <w:rPr>
                <w:rFonts w:ascii="David" w:hAnsi="David" w:cs="David"/>
                <w:rtl/>
              </w:rPr>
              <w:t>נימוק</w:t>
            </w:r>
            <w:r w:rsidRPr="005F0BD0">
              <w:rPr>
                <w:rFonts w:ascii="David" w:hAnsi="David" w:cs="David"/>
              </w:rPr>
              <w:t xml:space="preserve"> </w:t>
            </w:r>
            <w:r w:rsidRPr="005F0BD0">
              <w:rPr>
                <w:rFonts w:ascii="David" w:hAnsi="David" w:cs="David"/>
                <w:rtl/>
              </w:rPr>
              <w:t>למניעת</w:t>
            </w:r>
            <w:r w:rsidRPr="005F0BD0">
              <w:rPr>
                <w:rFonts w:ascii="David" w:hAnsi="David" w:cs="David"/>
              </w:rPr>
              <w:t xml:space="preserve"> </w:t>
            </w:r>
            <w:r w:rsidRPr="005F0BD0">
              <w:rPr>
                <w:rFonts w:ascii="David" w:hAnsi="David" w:cs="David"/>
                <w:rtl/>
              </w:rPr>
              <w:t>החשיפה</w:t>
            </w:r>
            <w:bookmarkEnd w:id="206"/>
            <w:bookmarkEnd w:id="207"/>
            <w:bookmarkEnd w:id="208"/>
          </w:p>
        </w:tc>
      </w:tr>
      <w:tr w:rsidR="004E5558" w:rsidRPr="005F0BD0" w14:paraId="7AD3D614" w14:textId="77777777" w:rsidTr="003C4A68">
        <w:trPr>
          <w:jc w:val="center"/>
        </w:trPr>
        <w:tc>
          <w:tcPr>
            <w:tcW w:w="2552" w:type="dxa"/>
            <w:tcBorders>
              <w:top w:val="single" w:sz="4" w:space="0" w:color="auto"/>
              <w:left w:val="single" w:sz="4" w:space="0" w:color="auto"/>
              <w:bottom w:val="single" w:sz="4" w:space="0" w:color="auto"/>
              <w:right w:val="single" w:sz="4" w:space="0" w:color="auto"/>
            </w:tcBorders>
          </w:tcPr>
          <w:p w14:paraId="36F4915F"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F79BE2E"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C81CE4A"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r>
      <w:tr w:rsidR="004E5558" w:rsidRPr="005F0BD0" w14:paraId="64E0DB44" w14:textId="77777777" w:rsidTr="003C4A68">
        <w:trPr>
          <w:jc w:val="center"/>
        </w:trPr>
        <w:tc>
          <w:tcPr>
            <w:tcW w:w="2552" w:type="dxa"/>
            <w:tcBorders>
              <w:top w:val="single" w:sz="4" w:space="0" w:color="auto"/>
              <w:left w:val="single" w:sz="4" w:space="0" w:color="auto"/>
              <w:bottom w:val="single" w:sz="4" w:space="0" w:color="auto"/>
              <w:right w:val="single" w:sz="4" w:space="0" w:color="auto"/>
            </w:tcBorders>
          </w:tcPr>
          <w:p w14:paraId="2BC8BE5E"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F3BF4CA"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A2ABEA7"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r>
      <w:tr w:rsidR="004E5558" w:rsidRPr="005F0BD0" w14:paraId="57B09BA1" w14:textId="77777777" w:rsidTr="003C4A68">
        <w:trPr>
          <w:jc w:val="center"/>
        </w:trPr>
        <w:tc>
          <w:tcPr>
            <w:tcW w:w="2552" w:type="dxa"/>
            <w:tcBorders>
              <w:top w:val="single" w:sz="4" w:space="0" w:color="auto"/>
              <w:left w:val="single" w:sz="4" w:space="0" w:color="auto"/>
              <w:bottom w:val="single" w:sz="4" w:space="0" w:color="auto"/>
              <w:right w:val="single" w:sz="4" w:space="0" w:color="auto"/>
            </w:tcBorders>
          </w:tcPr>
          <w:p w14:paraId="2148AE4D"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C537757"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9164DBA"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r>
    </w:tbl>
    <w:p w14:paraId="2D4F5F22" w14:textId="77777777" w:rsidR="004E5558" w:rsidRPr="005F0BD0" w:rsidRDefault="004E5558" w:rsidP="004E5558">
      <w:pPr>
        <w:rPr>
          <w:rFonts w:ascii="FrankRuehl" w:cs="FrankRuehl"/>
          <w:rtl/>
        </w:rPr>
      </w:pPr>
      <w:r w:rsidRPr="005F0BD0">
        <w:rPr>
          <w:rFonts w:ascii="David" w:hAnsiTheme="minorHAnsi" w:cs="FrankRuehl" w:hint="cs"/>
        </w:rPr>
        <w:t xml:space="preserve"> </w:t>
      </w:r>
    </w:p>
    <w:p w14:paraId="5901678D" w14:textId="77777777" w:rsidR="004E5558" w:rsidRPr="005F0BD0" w:rsidRDefault="004E5558" w:rsidP="004E5558">
      <w:pPr>
        <w:pStyle w:val="1fc"/>
        <w:rPr>
          <w:b w:val="0"/>
          <w:bCs/>
          <w:rtl/>
        </w:rPr>
      </w:pPr>
      <w:r w:rsidRPr="005F0BD0">
        <w:rPr>
          <w:rFonts w:hint="cs"/>
          <w:b w:val="0"/>
          <w:bCs/>
          <w:rtl/>
        </w:rPr>
        <w:t xml:space="preserve">בחתימתנו אנו מאשרים כי </w:t>
      </w:r>
    </w:p>
    <w:p w14:paraId="25EE8203" w14:textId="77777777" w:rsidR="004E5558" w:rsidRPr="005F0BD0" w:rsidRDefault="004E5558" w:rsidP="00E863BB">
      <w:pPr>
        <w:pStyle w:val="1fc"/>
        <w:numPr>
          <w:ilvl w:val="0"/>
          <w:numId w:val="67"/>
        </w:numPr>
        <w:tabs>
          <w:tab w:val="num" w:pos="360"/>
          <w:tab w:val="num" w:pos="625"/>
        </w:tabs>
        <w:rPr>
          <w:b w:val="0"/>
          <w:bCs/>
        </w:rPr>
      </w:pPr>
      <w:r w:rsidRPr="005F0BD0">
        <w:rPr>
          <w:rFonts w:hint="cs"/>
          <w:b w:val="0"/>
          <w:bCs/>
          <w:rtl/>
        </w:rPr>
        <w:t xml:space="preserve">קראנו את כל הוראות המכרז, כי כל סעיף במכרז מובן ומקובל עלינו, </w:t>
      </w:r>
      <w:r w:rsidRPr="005F0BD0">
        <w:rPr>
          <w:rFonts w:hint="eastAsia"/>
          <w:b w:val="0"/>
          <w:bCs/>
          <w:u w:val="single"/>
          <w:rtl/>
        </w:rPr>
        <w:t>וכי</w:t>
      </w:r>
      <w:r w:rsidRPr="005F0BD0">
        <w:rPr>
          <w:b w:val="0"/>
          <w:bCs/>
          <w:u w:val="single"/>
          <w:rtl/>
        </w:rPr>
        <w:t xml:space="preserve"> </w:t>
      </w:r>
      <w:r w:rsidRPr="005F0BD0">
        <w:rPr>
          <w:rFonts w:hint="eastAsia"/>
          <w:b w:val="0"/>
          <w:bCs/>
          <w:u w:val="single"/>
          <w:rtl/>
        </w:rPr>
        <w:t>המציע</w:t>
      </w:r>
      <w:r w:rsidRPr="005F0BD0">
        <w:rPr>
          <w:b w:val="0"/>
          <w:bCs/>
          <w:u w:val="single"/>
          <w:rtl/>
        </w:rPr>
        <w:t xml:space="preserve"> </w:t>
      </w:r>
      <w:r w:rsidRPr="005F0BD0">
        <w:rPr>
          <w:rFonts w:hint="eastAsia"/>
          <w:b w:val="0"/>
          <w:bCs/>
          <w:u w:val="single"/>
          <w:rtl/>
        </w:rPr>
        <w:t>יהיה</w:t>
      </w:r>
      <w:r w:rsidRPr="005F0BD0">
        <w:rPr>
          <w:b w:val="0"/>
          <w:bCs/>
          <w:u w:val="single"/>
          <w:rtl/>
        </w:rPr>
        <w:t xml:space="preserve"> </w:t>
      </w:r>
      <w:r w:rsidRPr="005F0BD0">
        <w:rPr>
          <w:rFonts w:hint="eastAsia"/>
          <w:b w:val="0"/>
          <w:bCs/>
          <w:u w:val="single"/>
          <w:rtl/>
        </w:rPr>
        <w:t>מנוע</w:t>
      </w:r>
      <w:r w:rsidRPr="005F0BD0">
        <w:rPr>
          <w:b w:val="0"/>
          <w:bCs/>
          <w:u w:val="single"/>
          <w:rtl/>
        </w:rPr>
        <w:t xml:space="preserve"> </w:t>
      </w:r>
      <w:r w:rsidRPr="005F0BD0">
        <w:rPr>
          <w:rFonts w:hint="eastAsia"/>
          <w:b w:val="0"/>
          <w:bCs/>
          <w:u w:val="single"/>
          <w:rtl/>
        </w:rPr>
        <w:t>ומושתק</w:t>
      </w:r>
      <w:r w:rsidRPr="005F0BD0">
        <w:rPr>
          <w:b w:val="0"/>
          <w:bCs/>
          <w:u w:val="single"/>
          <w:rtl/>
        </w:rPr>
        <w:t xml:space="preserve"> </w:t>
      </w:r>
      <w:r w:rsidRPr="005F0BD0">
        <w:rPr>
          <w:rFonts w:hint="eastAsia"/>
          <w:b w:val="0"/>
          <w:bCs/>
          <w:u w:val="single"/>
          <w:rtl/>
        </w:rPr>
        <w:t>מלעלות</w:t>
      </w:r>
      <w:r w:rsidRPr="005F0BD0">
        <w:rPr>
          <w:b w:val="0"/>
          <w:bCs/>
          <w:u w:val="single"/>
          <w:rtl/>
        </w:rPr>
        <w:t xml:space="preserve"> </w:t>
      </w:r>
      <w:r w:rsidRPr="005F0BD0">
        <w:rPr>
          <w:rFonts w:hint="eastAsia"/>
          <w:b w:val="0"/>
          <w:bCs/>
          <w:u w:val="single"/>
          <w:rtl/>
        </w:rPr>
        <w:t>טענות</w:t>
      </w:r>
      <w:r w:rsidRPr="005F0BD0">
        <w:rPr>
          <w:b w:val="0"/>
          <w:bCs/>
          <w:u w:val="single"/>
          <w:rtl/>
        </w:rPr>
        <w:t xml:space="preserve"> </w:t>
      </w:r>
      <w:r w:rsidRPr="005F0BD0">
        <w:rPr>
          <w:rFonts w:hint="eastAsia"/>
          <w:b w:val="0"/>
          <w:bCs/>
          <w:u w:val="single"/>
          <w:rtl/>
        </w:rPr>
        <w:t>כנגד</w:t>
      </w:r>
      <w:r w:rsidRPr="005F0BD0">
        <w:rPr>
          <w:b w:val="0"/>
          <w:bCs/>
          <w:u w:val="single"/>
          <w:rtl/>
        </w:rPr>
        <w:t xml:space="preserve"> </w:t>
      </w:r>
      <w:r w:rsidRPr="005F0BD0">
        <w:rPr>
          <w:rFonts w:hint="eastAsia"/>
          <w:b w:val="0"/>
          <w:bCs/>
          <w:u w:val="single"/>
          <w:rtl/>
        </w:rPr>
        <w:t>תנאי</w:t>
      </w:r>
      <w:r w:rsidRPr="005F0BD0">
        <w:rPr>
          <w:b w:val="0"/>
          <w:bCs/>
          <w:u w:val="single"/>
          <w:rtl/>
        </w:rPr>
        <w:t xml:space="preserve"> </w:t>
      </w:r>
      <w:r w:rsidRPr="005F0BD0">
        <w:rPr>
          <w:rFonts w:hint="cs"/>
          <w:b w:val="0"/>
          <w:bCs/>
          <w:u w:val="single"/>
          <w:rtl/>
        </w:rPr>
        <w:t>המכרז</w:t>
      </w:r>
      <w:r w:rsidRPr="005F0BD0">
        <w:rPr>
          <w:b w:val="0"/>
          <w:bCs/>
          <w:u w:val="single"/>
          <w:rtl/>
        </w:rPr>
        <w:t xml:space="preserve"> מרגע הגשת הצעה זו</w:t>
      </w:r>
      <w:r w:rsidRPr="005F0BD0">
        <w:rPr>
          <w:rFonts w:hint="cs"/>
          <w:b w:val="0"/>
          <w:bCs/>
          <w:rtl/>
        </w:rPr>
        <w:t xml:space="preserve">. </w:t>
      </w:r>
    </w:p>
    <w:p w14:paraId="49FE753F" w14:textId="77777777" w:rsidR="004E5558" w:rsidRPr="005F0BD0" w:rsidRDefault="004E5558" w:rsidP="00E863BB">
      <w:pPr>
        <w:pStyle w:val="1fc"/>
        <w:numPr>
          <w:ilvl w:val="0"/>
          <w:numId w:val="67"/>
        </w:numPr>
        <w:tabs>
          <w:tab w:val="num" w:pos="360"/>
          <w:tab w:val="num" w:pos="625"/>
        </w:tabs>
        <w:rPr>
          <w:b w:val="0"/>
          <w:bCs/>
        </w:rPr>
      </w:pPr>
      <w:r w:rsidRPr="005F0BD0">
        <w:rPr>
          <w:rFonts w:hint="cs"/>
          <w:b w:val="0"/>
          <w:bCs/>
          <w:rtl/>
        </w:rPr>
        <w:t>הפרטים המופיעים בהצעה זו על נספחיה, הם אמת, וכי המציע מסוגל ומתכוון לעמוד בכל פרט מהצעתו ובהוראת המכרז.</w:t>
      </w:r>
    </w:p>
    <w:p w14:paraId="41E4C8A7" w14:textId="77777777" w:rsidR="004E5558" w:rsidRPr="005F0BD0" w:rsidRDefault="004E5558" w:rsidP="004E5558">
      <w:pPr>
        <w:spacing w:line="360" w:lineRule="auto"/>
        <w:ind w:left="33"/>
        <w:rPr>
          <w:rFonts w:ascii="David" w:hAnsi="David" w:cs="David"/>
          <w:sz w:val="22"/>
          <w:szCs w:val="22"/>
          <w:rtl/>
        </w:rPr>
      </w:pPr>
    </w:p>
    <w:p w14:paraId="00F2958C" w14:textId="77777777" w:rsidR="004E5558" w:rsidRPr="005F0BD0" w:rsidRDefault="004E5558" w:rsidP="004E5558">
      <w:pPr>
        <w:spacing w:line="360" w:lineRule="auto"/>
        <w:ind w:left="33"/>
        <w:rPr>
          <w:rFonts w:ascii="David" w:hAnsi="David" w:cs="David"/>
          <w:sz w:val="22"/>
          <w:szCs w:val="22"/>
          <w:rtl/>
        </w:rPr>
      </w:pPr>
    </w:p>
    <w:p w14:paraId="755FDE65" w14:textId="77777777" w:rsidR="004E5558" w:rsidRPr="005F0BD0" w:rsidRDefault="004E5558" w:rsidP="004E5558">
      <w:pPr>
        <w:pStyle w:val="1fc"/>
        <w:rPr>
          <w:sz w:val="22"/>
          <w:szCs w:val="22"/>
          <w:rtl/>
        </w:rPr>
      </w:pPr>
      <w:r w:rsidRPr="005F0BD0">
        <w:rPr>
          <w:sz w:val="22"/>
          <w:szCs w:val="22"/>
          <w:rtl/>
        </w:rPr>
        <w:t>__________</w:t>
      </w:r>
      <w:r w:rsidRPr="005F0BD0">
        <w:rPr>
          <w:sz w:val="22"/>
          <w:szCs w:val="22"/>
          <w:rtl/>
        </w:rPr>
        <w:tab/>
      </w:r>
      <w:r w:rsidRPr="005F0BD0">
        <w:rPr>
          <w:sz w:val="22"/>
          <w:szCs w:val="22"/>
          <w:rtl/>
        </w:rPr>
        <w:tab/>
        <w:t>________________</w:t>
      </w:r>
      <w:r w:rsidRPr="005F0BD0">
        <w:rPr>
          <w:sz w:val="22"/>
          <w:szCs w:val="22"/>
          <w:rtl/>
        </w:rPr>
        <w:tab/>
      </w:r>
      <w:r w:rsidRPr="005F0BD0">
        <w:rPr>
          <w:sz w:val="22"/>
          <w:szCs w:val="22"/>
          <w:rtl/>
        </w:rPr>
        <w:tab/>
        <w:t>______________________</w:t>
      </w:r>
    </w:p>
    <w:p w14:paraId="79E3ADEB" w14:textId="77777777" w:rsidR="004E5558" w:rsidRPr="005F0BD0" w:rsidRDefault="004E5558" w:rsidP="004E5558">
      <w:pPr>
        <w:pStyle w:val="1fc"/>
        <w:rPr>
          <w:sz w:val="22"/>
          <w:szCs w:val="22"/>
          <w:rtl/>
        </w:rPr>
      </w:pPr>
      <w:r w:rsidRPr="005F0BD0">
        <w:rPr>
          <w:sz w:val="22"/>
          <w:szCs w:val="22"/>
          <w:rtl/>
        </w:rPr>
        <w:t xml:space="preserve">   תאריך</w:t>
      </w:r>
      <w:r w:rsidRPr="005F0BD0">
        <w:rPr>
          <w:sz w:val="22"/>
          <w:szCs w:val="22"/>
          <w:rtl/>
        </w:rPr>
        <w:tab/>
      </w:r>
      <w:r w:rsidRPr="005F0BD0">
        <w:rPr>
          <w:sz w:val="22"/>
          <w:szCs w:val="22"/>
          <w:rtl/>
        </w:rPr>
        <w:tab/>
      </w:r>
      <w:r w:rsidRPr="005F0BD0">
        <w:rPr>
          <w:sz w:val="22"/>
          <w:szCs w:val="22"/>
          <w:rtl/>
        </w:rPr>
        <w:tab/>
        <w:t xml:space="preserve"> שם</w:t>
      </w:r>
      <w:r w:rsidRPr="005F0BD0">
        <w:rPr>
          <w:sz w:val="22"/>
          <w:szCs w:val="22"/>
          <w:rtl/>
        </w:rPr>
        <w:tab/>
      </w:r>
      <w:r w:rsidRPr="005F0BD0">
        <w:rPr>
          <w:sz w:val="22"/>
          <w:szCs w:val="22"/>
          <w:rtl/>
        </w:rPr>
        <w:tab/>
        <w:t xml:space="preserve"> </w:t>
      </w:r>
      <w:r w:rsidRPr="005F0BD0">
        <w:rPr>
          <w:sz w:val="22"/>
          <w:szCs w:val="22"/>
          <w:rtl/>
        </w:rPr>
        <w:tab/>
      </w:r>
      <w:r w:rsidRPr="005F0BD0">
        <w:rPr>
          <w:rFonts w:hint="eastAsia"/>
          <w:sz w:val="22"/>
          <w:szCs w:val="22"/>
          <w:rtl/>
        </w:rPr>
        <w:t>ח</w:t>
      </w:r>
      <w:r w:rsidRPr="005F0BD0">
        <w:rPr>
          <w:sz w:val="22"/>
          <w:szCs w:val="22"/>
          <w:rtl/>
        </w:rPr>
        <w:t>תימה וחותמת מורשה החתימה</w:t>
      </w:r>
    </w:p>
    <w:p w14:paraId="2E940509" w14:textId="77777777" w:rsidR="004E5558" w:rsidRPr="005F0BD0" w:rsidRDefault="004E5558" w:rsidP="004E5558">
      <w:pPr>
        <w:pStyle w:val="1fc"/>
        <w:rPr>
          <w:sz w:val="22"/>
          <w:szCs w:val="22"/>
          <w:rtl/>
        </w:rPr>
      </w:pPr>
    </w:p>
    <w:p w14:paraId="7F91FD10" w14:textId="77777777" w:rsidR="004E5558" w:rsidRPr="005F0BD0" w:rsidRDefault="004E5558" w:rsidP="004E5558">
      <w:pPr>
        <w:pStyle w:val="1fc"/>
        <w:rPr>
          <w:sz w:val="22"/>
          <w:szCs w:val="22"/>
          <w:rtl/>
        </w:rPr>
      </w:pPr>
      <w:r w:rsidRPr="005F0BD0">
        <w:rPr>
          <w:sz w:val="22"/>
          <w:szCs w:val="22"/>
          <w:rtl/>
        </w:rPr>
        <w:t>__________</w:t>
      </w:r>
      <w:r w:rsidRPr="005F0BD0">
        <w:rPr>
          <w:sz w:val="22"/>
          <w:szCs w:val="22"/>
          <w:rtl/>
        </w:rPr>
        <w:tab/>
      </w:r>
      <w:r w:rsidRPr="005F0BD0">
        <w:rPr>
          <w:sz w:val="22"/>
          <w:szCs w:val="22"/>
          <w:rtl/>
        </w:rPr>
        <w:tab/>
        <w:t>________________</w:t>
      </w:r>
      <w:r w:rsidRPr="005F0BD0">
        <w:rPr>
          <w:sz w:val="22"/>
          <w:szCs w:val="22"/>
          <w:rtl/>
        </w:rPr>
        <w:tab/>
      </w:r>
      <w:r w:rsidRPr="005F0BD0">
        <w:rPr>
          <w:sz w:val="22"/>
          <w:szCs w:val="22"/>
          <w:rtl/>
        </w:rPr>
        <w:tab/>
        <w:t>______________________</w:t>
      </w:r>
    </w:p>
    <w:p w14:paraId="1EA64401" w14:textId="77777777" w:rsidR="004E5558" w:rsidRPr="005F0BD0" w:rsidRDefault="004E5558" w:rsidP="004E5558">
      <w:pPr>
        <w:pStyle w:val="1fc"/>
        <w:rPr>
          <w:sz w:val="22"/>
          <w:szCs w:val="22"/>
          <w:rtl/>
        </w:rPr>
      </w:pPr>
      <w:r w:rsidRPr="005F0BD0">
        <w:rPr>
          <w:sz w:val="22"/>
          <w:szCs w:val="22"/>
          <w:rtl/>
        </w:rPr>
        <w:t xml:space="preserve">   תאריך</w:t>
      </w:r>
      <w:r w:rsidRPr="005F0BD0">
        <w:rPr>
          <w:sz w:val="22"/>
          <w:szCs w:val="22"/>
          <w:rtl/>
        </w:rPr>
        <w:tab/>
      </w:r>
      <w:r w:rsidRPr="005F0BD0">
        <w:rPr>
          <w:sz w:val="22"/>
          <w:szCs w:val="22"/>
          <w:rtl/>
        </w:rPr>
        <w:tab/>
      </w:r>
      <w:r w:rsidRPr="005F0BD0">
        <w:rPr>
          <w:sz w:val="22"/>
          <w:szCs w:val="22"/>
          <w:rtl/>
        </w:rPr>
        <w:tab/>
        <w:t xml:space="preserve"> שם</w:t>
      </w:r>
      <w:r w:rsidRPr="005F0BD0">
        <w:rPr>
          <w:sz w:val="22"/>
          <w:szCs w:val="22"/>
          <w:rtl/>
        </w:rPr>
        <w:tab/>
      </w:r>
      <w:r w:rsidRPr="005F0BD0">
        <w:rPr>
          <w:sz w:val="22"/>
          <w:szCs w:val="22"/>
          <w:rtl/>
        </w:rPr>
        <w:tab/>
        <w:t xml:space="preserve"> </w:t>
      </w:r>
      <w:r w:rsidRPr="005F0BD0">
        <w:rPr>
          <w:sz w:val="22"/>
          <w:szCs w:val="22"/>
          <w:rtl/>
        </w:rPr>
        <w:tab/>
      </w:r>
      <w:r w:rsidRPr="005F0BD0">
        <w:rPr>
          <w:rFonts w:hint="eastAsia"/>
          <w:sz w:val="22"/>
          <w:szCs w:val="22"/>
          <w:rtl/>
        </w:rPr>
        <w:t>ח</w:t>
      </w:r>
      <w:r w:rsidRPr="005F0BD0">
        <w:rPr>
          <w:sz w:val="22"/>
          <w:szCs w:val="22"/>
          <w:rtl/>
        </w:rPr>
        <w:t>תימה וחותמת מורשה החתימה</w:t>
      </w:r>
    </w:p>
    <w:p w14:paraId="6B8B9122" w14:textId="77777777" w:rsidR="004E5558" w:rsidRPr="005F0BD0" w:rsidRDefault="004E5558" w:rsidP="004E5558">
      <w:pPr>
        <w:pStyle w:val="1fc"/>
        <w:rPr>
          <w:sz w:val="22"/>
          <w:szCs w:val="22"/>
          <w:rtl/>
        </w:rPr>
      </w:pPr>
    </w:p>
    <w:p w14:paraId="644BBD16" w14:textId="77777777" w:rsidR="004E5558" w:rsidRPr="005F0BD0" w:rsidRDefault="004E5558" w:rsidP="004E5558">
      <w:pPr>
        <w:pStyle w:val="1fc"/>
        <w:rPr>
          <w:sz w:val="22"/>
          <w:szCs w:val="22"/>
          <w:rtl/>
        </w:rPr>
      </w:pPr>
      <w:r w:rsidRPr="005F0BD0">
        <w:rPr>
          <w:sz w:val="22"/>
          <w:szCs w:val="22"/>
          <w:rtl/>
        </w:rPr>
        <w:t>__________</w:t>
      </w:r>
      <w:r w:rsidRPr="005F0BD0">
        <w:rPr>
          <w:sz w:val="22"/>
          <w:szCs w:val="22"/>
          <w:rtl/>
        </w:rPr>
        <w:tab/>
      </w:r>
      <w:r w:rsidRPr="005F0BD0">
        <w:rPr>
          <w:sz w:val="22"/>
          <w:szCs w:val="22"/>
          <w:rtl/>
        </w:rPr>
        <w:tab/>
        <w:t>________________</w:t>
      </w:r>
      <w:r w:rsidRPr="005F0BD0">
        <w:rPr>
          <w:sz w:val="22"/>
          <w:szCs w:val="22"/>
          <w:rtl/>
        </w:rPr>
        <w:tab/>
      </w:r>
      <w:r w:rsidRPr="005F0BD0">
        <w:rPr>
          <w:sz w:val="22"/>
          <w:szCs w:val="22"/>
          <w:rtl/>
        </w:rPr>
        <w:tab/>
        <w:t>______________________</w:t>
      </w:r>
    </w:p>
    <w:p w14:paraId="48A1D905" w14:textId="77777777" w:rsidR="004E5558" w:rsidRPr="005F0BD0" w:rsidRDefault="004E5558" w:rsidP="004E5558">
      <w:pPr>
        <w:pStyle w:val="1fc"/>
      </w:pPr>
      <w:r w:rsidRPr="005F0BD0">
        <w:rPr>
          <w:sz w:val="22"/>
          <w:szCs w:val="22"/>
          <w:rtl/>
        </w:rPr>
        <w:t xml:space="preserve">   תאריך</w:t>
      </w:r>
      <w:r w:rsidRPr="005F0BD0">
        <w:rPr>
          <w:sz w:val="22"/>
          <w:szCs w:val="22"/>
          <w:rtl/>
        </w:rPr>
        <w:tab/>
      </w:r>
      <w:r w:rsidRPr="005F0BD0">
        <w:rPr>
          <w:sz w:val="22"/>
          <w:szCs w:val="22"/>
          <w:rtl/>
        </w:rPr>
        <w:tab/>
      </w:r>
      <w:r w:rsidRPr="005F0BD0">
        <w:rPr>
          <w:sz w:val="22"/>
          <w:szCs w:val="22"/>
          <w:rtl/>
        </w:rPr>
        <w:tab/>
        <w:t xml:space="preserve"> שם</w:t>
      </w:r>
      <w:r w:rsidRPr="005F0BD0">
        <w:rPr>
          <w:sz w:val="22"/>
          <w:szCs w:val="22"/>
          <w:rtl/>
        </w:rPr>
        <w:tab/>
      </w:r>
      <w:r w:rsidRPr="005F0BD0">
        <w:rPr>
          <w:sz w:val="22"/>
          <w:szCs w:val="22"/>
          <w:rtl/>
        </w:rPr>
        <w:tab/>
        <w:t xml:space="preserve"> </w:t>
      </w:r>
      <w:r w:rsidRPr="005F0BD0">
        <w:rPr>
          <w:sz w:val="22"/>
          <w:szCs w:val="22"/>
          <w:rtl/>
        </w:rPr>
        <w:tab/>
      </w:r>
      <w:r w:rsidRPr="005F0BD0">
        <w:rPr>
          <w:rFonts w:hint="eastAsia"/>
          <w:sz w:val="22"/>
          <w:szCs w:val="22"/>
          <w:rtl/>
        </w:rPr>
        <w:t>ח</w:t>
      </w:r>
      <w:r w:rsidRPr="005F0BD0">
        <w:rPr>
          <w:sz w:val="22"/>
          <w:szCs w:val="22"/>
          <w:rtl/>
        </w:rPr>
        <w:t>תימה וחותמת מורשה החתימה</w:t>
      </w:r>
      <w:bookmarkStart w:id="209" w:name="_Toc256000081"/>
      <w:bookmarkStart w:id="210" w:name="_Toc32477911"/>
      <w:bookmarkStart w:id="211" w:name="_Toc43400638"/>
      <w:bookmarkStart w:id="212" w:name="_Toc44931950"/>
      <w:bookmarkStart w:id="213" w:name="_Toc44932037"/>
      <w:bookmarkStart w:id="214" w:name="_Toc53331371"/>
      <w:r w:rsidRPr="005F0BD0">
        <w:rPr>
          <w:rtl/>
        </w:rPr>
        <w:br w:type="page"/>
      </w:r>
    </w:p>
    <w:p w14:paraId="040F8177" w14:textId="77777777" w:rsidR="004E5558" w:rsidRPr="005F0BD0" w:rsidRDefault="004E5558" w:rsidP="004E5558">
      <w:pPr>
        <w:pStyle w:val="1-"/>
        <w:rPr>
          <w:rtl/>
        </w:rPr>
      </w:pPr>
      <w:r w:rsidRPr="005F0BD0">
        <w:rPr>
          <w:rFonts w:hint="cs"/>
          <w:rtl/>
        </w:rPr>
        <w:lastRenderedPageBreak/>
        <w:t>רשימת נספחים שיש לצרף להצעה</w:t>
      </w:r>
      <w:bookmarkEnd w:id="209"/>
      <w:bookmarkEnd w:id="210"/>
      <w:bookmarkEnd w:id="211"/>
      <w:bookmarkEnd w:id="212"/>
      <w:bookmarkEnd w:id="213"/>
      <w:bookmarkEnd w:id="214"/>
    </w:p>
    <w:p w14:paraId="61E6743E" w14:textId="77777777" w:rsidR="004E5558" w:rsidRPr="005F0BD0" w:rsidRDefault="004E5558" w:rsidP="004E5558"/>
    <w:tbl>
      <w:tblPr>
        <w:tblStyle w:val="1fb"/>
        <w:bidiVisual/>
        <w:tblW w:w="8966" w:type="dxa"/>
        <w:tblInd w:w="589" w:type="dxa"/>
        <w:tblLook w:val="04A0" w:firstRow="1" w:lastRow="0" w:firstColumn="1" w:lastColumn="0" w:noHBand="0" w:noVBand="1"/>
      </w:tblPr>
      <w:tblGrid>
        <w:gridCol w:w="700"/>
        <w:gridCol w:w="1500"/>
        <w:gridCol w:w="6766"/>
      </w:tblGrid>
      <w:tr w:rsidR="004E5558" w:rsidRPr="005F0BD0" w14:paraId="4F5C600D" w14:textId="77777777" w:rsidTr="00FA721C">
        <w:trPr>
          <w:trHeight w:val="858"/>
          <w:tblHeader/>
        </w:trPr>
        <w:tc>
          <w:tcPr>
            <w:tcW w:w="705" w:type="dxa"/>
            <w:shd w:val="clear" w:color="auto" w:fill="D9D9D9" w:themeFill="background1" w:themeFillShade="D9"/>
          </w:tcPr>
          <w:p w14:paraId="61064956"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מס' נספח</w:t>
            </w:r>
          </w:p>
        </w:tc>
        <w:tc>
          <w:tcPr>
            <w:tcW w:w="2058" w:type="dxa"/>
            <w:shd w:val="clear" w:color="auto" w:fill="D9D9D9" w:themeFill="background1" w:themeFillShade="D9"/>
          </w:tcPr>
          <w:p w14:paraId="493847C7"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שם נספח</w:t>
            </w:r>
          </w:p>
        </w:tc>
        <w:tc>
          <w:tcPr>
            <w:tcW w:w="6203" w:type="dxa"/>
            <w:shd w:val="clear" w:color="auto" w:fill="D9D9D9" w:themeFill="background1" w:themeFillShade="D9"/>
          </w:tcPr>
          <w:p w14:paraId="0F26677A"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תיאור נספח</w:t>
            </w:r>
          </w:p>
        </w:tc>
      </w:tr>
      <w:tr w:rsidR="004E5558" w:rsidRPr="005F0BD0" w14:paraId="320F4444" w14:textId="77777777" w:rsidTr="00FA721C">
        <w:tc>
          <w:tcPr>
            <w:tcW w:w="705" w:type="dxa"/>
          </w:tcPr>
          <w:p w14:paraId="25DDBD6C" w14:textId="77777777" w:rsidR="004E5558" w:rsidRPr="005F0BD0" w:rsidRDefault="004E5558" w:rsidP="003C4A68">
            <w:pPr>
              <w:spacing w:before="240" w:after="240" w:line="360" w:lineRule="auto"/>
              <w:jc w:val="both"/>
              <w:rPr>
                <w:rFonts w:ascii="David" w:hAnsi="David" w:cs="David"/>
                <w:b/>
                <w:bCs/>
                <w:rtl/>
              </w:rPr>
            </w:pPr>
            <w:bookmarkStart w:id="215" w:name="show_nispach3_1" w:colFirst="0" w:colLast="3"/>
            <w:r w:rsidRPr="005F0BD0">
              <w:rPr>
                <w:rFonts w:ascii="David" w:hAnsi="David" w:cs="David" w:hint="cs"/>
                <w:b/>
                <w:bCs/>
                <w:rtl/>
              </w:rPr>
              <w:t>נספח 1</w:t>
            </w:r>
          </w:p>
        </w:tc>
        <w:tc>
          <w:tcPr>
            <w:tcW w:w="2058" w:type="dxa"/>
            <w:vAlign w:val="center"/>
          </w:tcPr>
          <w:p w14:paraId="46B8A4E3"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 xml:space="preserve">אישור </w:t>
            </w:r>
            <w:r w:rsidRPr="005F0BD0">
              <w:rPr>
                <w:rFonts w:ascii="David" w:hAnsi="David" w:cs="David"/>
                <w:b/>
                <w:bCs/>
                <w:rtl/>
              </w:rPr>
              <w:t>"פקיד מורשה"</w:t>
            </w:r>
          </w:p>
        </w:tc>
        <w:tc>
          <w:tcPr>
            <w:tcW w:w="6203" w:type="dxa"/>
          </w:tcPr>
          <w:p w14:paraId="349A6B56" w14:textId="77777777" w:rsidR="004E5558" w:rsidRPr="005F0BD0" w:rsidRDefault="004E5558" w:rsidP="003C4A68">
            <w:pPr>
              <w:spacing w:before="240" w:after="240" w:line="360" w:lineRule="auto"/>
              <w:jc w:val="both"/>
              <w:rPr>
                <w:rFonts w:ascii="David" w:hAnsi="David" w:cs="David"/>
                <w:rtl/>
              </w:rPr>
            </w:pPr>
            <w:r w:rsidRPr="005F0BD0">
              <w:rPr>
                <w:rFonts w:ascii="David" w:hAnsi="David" w:cs="David" w:hint="cs"/>
                <w:rtl/>
              </w:rPr>
              <w:t>על המציע לצרף אישור תקף</w:t>
            </w:r>
            <w:r w:rsidRPr="005F0BD0">
              <w:rPr>
                <w:rFonts w:ascii="David" w:hAnsi="David" w:cs="David"/>
                <w:rtl/>
              </w:rPr>
              <w:t xml:space="preserve"> מרואה חשבון או מיועץ מס</w:t>
            </w:r>
            <w:r w:rsidRPr="005F0BD0">
              <w:rPr>
                <w:rFonts w:ascii="David" w:hAnsi="David" w:cs="David" w:hint="cs"/>
                <w:rtl/>
              </w:rPr>
              <w:t xml:space="preserve"> </w:t>
            </w:r>
            <w:r w:rsidRPr="005F0BD0">
              <w:rPr>
                <w:rFonts w:ascii="David" w:hAnsi="David" w:cs="David"/>
                <w:rtl/>
              </w:rPr>
              <w:t>על ניהול פנקסי חשבונות</w:t>
            </w:r>
            <w:r w:rsidRPr="005F0BD0">
              <w:rPr>
                <w:rFonts w:ascii="David" w:hAnsi="David" w:cs="David" w:hint="cs"/>
                <w:rtl/>
              </w:rPr>
              <w:t>, ודיווח לרשויות המס כנדרש בחוק עסקאות גופים ציבוריים, או אישור על פטור מחובה זו.</w:t>
            </w:r>
          </w:p>
          <w:p w14:paraId="2314980A" w14:textId="77777777" w:rsidR="004E5558" w:rsidRPr="005F0BD0" w:rsidRDefault="004E5558" w:rsidP="003C4A68">
            <w:pPr>
              <w:spacing w:before="120" w:after="120" w:line="360" w:lineRule="auto"/>
              <w:rPr>
                <w:rFonts w:ascii="David" w:hAnsi="David" w:cs="David"/>
                <w:rtl/>
              </w:rPr>
            </w:pPr>
            <w:r w:rsidRPr="005F0BD0">
              <w:rPr>
                <w:rFonts w:ascii="David" w:hAnsi="David" w:cs="David" w:hint="cs"/>
                <w:rtl/>
              </w:rPr>
              <w:t>לצורך כך ניתן להשתמש בקישור הבא:</w:t>
            </w:r>
          </w:p>
          <w:p w14:paraId="68196A48" w14:textId="77777777" w:rsidR="004E5558" w:rsidRPr="005F0BD0" w:rsidRDefault="00172B82" w:rsidP="003C4A68">
            <w:pPr>
              <w:spacing w:before="240" w:after="240" w:line="360" w:lineRule="auto"/>
              <w:jc w:val="both"/>
              <w:rPr>
                <w:rFonts w:ascii="David" w:hAnsi="David" w:cs="David"/>
                <w:rtl/>
              </w:rPr>
            </w:pPr>
            <w:hyperlink r:id="rId16" w:history="1">
              <w:r w:rsidR="004E5558" w:rsidRPr="005F0BD0">
                <w:rPr>
                  <w:rStyle w:val="Hyperlink"/>
                  <w:rFonts w:ascii="David" w:hAnsi="David"/>
                  <w:color w:val="auto"/>
                </w:rPr>
                <w:t>https://www.misim.gov.il/gmishurim/frmInputMekabel.aspx?cur=0</w:t>
              </w:r>
            </w:hyperlink>
          </w:p>
        </w:tc>
      </w:tr>
      <w:bookmarkEnd w:id="215"/>
      <w:tr w:rsidR="004E5558" w:rsidRPr="005F0BD0" w14:paraId="342FCDF5" w14:textId="77777777" w:rsidTr="00FA721C">
        <w:tc>
          <w:tcPr>
            <w:tcW w:w="705" w:type="dxa"/>
          </w:tcPr>
          <w:p w14:paraId="0EBAC510" w14:textId="77777777" w:rsidR="004E5558" w:rsidRPr="005F0BD0" w:rsidRDefault="004E5558" w:rsidP="003C4A68">
            <w:pPr>
              <w:spacing w:before="240" w:after="240" w:line="360" w:lineRule="auto"/>
              <w:jc w:val="both"/>
              <w:rPr>
                <w:rFonts w:ascii="David" w:hAnsi="David" w:cs="David"/>
                <w:b/>
                <w:bCs/>
                <w:rtl/>
              </w:rPr>
            </w:pPr>
            <w:r w:rsidRPr="005F0BD0">
              <w:rPr>
                <w:rFonts w:ascii="David" w:hAnsi="David" w:cs="David"/>
                <w:b/>
                <w:bCs/>
                <w:rtl/>
              </w:rPr>
              <w:t xml:space="preserve">נספח </w:t>
            </w:r>
            <w:r w:rsidRPr="005F0BD0">
              <w:rPr>
                <w:rFonts w:ascii="David" w:hAnsi="David" w:cs="David" w:hint="cs"/>
                <w:b/>
                <w:bCs/>
                <w:rtl/>
              </w:rPr>
              <w:t>2</w:t>
            </w:r>
          </w:p>
        </w:tc>
        <w:tc>
          <w:tcPr>
            <w:tcW w:w="2058" w:type="dxa"/>
            <w:vAlign w:val="center"/>
          </w:tcPr>
          <w:p w14:paraId="2E26C0EB"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תצהיר עו"ד בדבר היעדר הרשעות בהתאם לחוק עסקאות גופים ציבוריים</w:t>
            </w:r>
          </w:p>
        </w:tc>
        <w:tc>
          <w:tcPr>
            <w:tcW w:w="6203" w:type="dxa"/>
          </w:tcPr>
          <w:p w14:paraId="1FC3C380" w14:textId="77777777" w:rsidR="004E5558" w:rsidRPr="005F0BD0" w:rsidRDefault="004E5558" w:rsidP="003C4A68">
            <w:pPr>
              <w:spacing w:before="240" w:after="240" w:line="360" w:lineRule="auto"/>
              <w:jc w:val="both"/>
              <w:rPr>
                <w:rFonts w:ascii="David" w:hAnsi="David" w:cs="David"/>
                <w:rtl/>
              </w:rPr>
            </w:pPr>
            <w:r w:rsidRPr="005F0BD0">
              <w:rPr>
                <w:rFonts w:ascii="David" w:hAnsi="David" w:cs="David" w:hint="cs"/>
                <w:rtl/>
              </w:rPr>
              <w:t>על המציע לצרף תצהיר עו"ד בהתאם למפורט בנספח</w:t>
            </w:r>
          </w:p>
        </w:tc>
      </w:tr>
      <w:tr w:rsidR="00F6642C" w:rsidRPr="005F0BD0" w14:paraId="3AE2781E" w14:textId="77777777" w:rsidTr="00FA721C">
        <w:tc>
          <w:tcPr>
            <w:tcW w:w="705" w:type="dxa"/>
          </w:tcPr>
          <w:p w14:paraId="28FCFC48" w14:textId="77777777" w:rsidR="00F6642C" w:rsidRPr="005F0BD0" w:rsidRDefault="00F6642C" w:rsidP="003C4A68">
            <w:pPr>
              <w:spacing w:before="240" w:after="240" w:line="360" w:lineRule="auto"/>
              <w:jc w:val="both"/>
              <w:rPr>
                <w:rFonts w:ascii="David" w:hAnsi="David" w:cs="David"/>
                <w:b/>
                <w:bCs/>
                <w:rtl/>
              </w:rPr>
            </w:pPr>
            <w:r w:rsidRPr="005F0BD0">
              <w:rPr>
                <w:rFonts w:ascii="David" w:hAnsi="David" w:cs="David" w:hint="cs"/>
                <w:b/>
                <w:bCs/>
                <w:rtl/>
              </w:rPr>
              <w:t xml:space="preserve">נספח 3 </w:t>
            </w:r>
          </w:p>
        </w:tc>
        <w:tc>
          <w:tcPr>
            <w:tcW w:w="2058" w:type="dxa"/>
            <w:vAlign w:val="center"/>
          </w:tcPr>
          <w:p w14:paraId="0C672C8D" w14:textId="77777777" w:rsidR="00F6642C" w:rsidRPr="005F0BD0" w:rsidRDefault="00F6642C" w:rsidP="003C4A68">
            <w:pPr>
              <w:spacing w:before="240" w:after="240" w:line="360" w:lineRule="auto"/>
              <w:jc w:val="center"/>
              <w:rPr>
                <w:rFonts w:ascii="David" w:hAnsi="David" w:cs="David"/>
                <w:b/>
                <w:bCs/>
                <w:rtl/>
              </w:rPr>
            </w:pPr>
            <w:r w:rsidRPr="005F0BD0">
              <w:rPr>
                <w:rFonts w:hint="eastAsia"/>
                <w:b/>
                <w:bCs/>
                <w:rtl/>
              </w:rPr>
              <w:t>תצהיר</w:t>
            </w:r>
            <w:r w:rsidRPr="005F0BD0">
              <w:rPr>
                <w:b/>
                <w:bCs/>
                <w:rtl/>
              </w:rPr>
              <w:t xml:space="preserve"> </w:t>
            </w:r>
            <w:r w:rsidRPr="005F0BD0">
              <w:rPr>
                <w:rFonts w:hint="eastAsia"/>
                <w:b/>
                <w:bCs/>
                <w:rtl/>
              </w:rPr>
              <w:t>בדבר</w:t>
            </w:r>
            <w:r w:rsidRPr="005F0BD0">
              <w:rPr>
                <w:b/>
                <w:bCs/>
                <w:rtl/>
              </w:rPr>
              <w:t xml:space="preserve"> </w:t>
            </w:r>
            <w:r w:rsidRPr="005F0BD0">
              <w:rPr>
                <w:rFonts w:hint="eastAsia"/>
                <w:b/>
                <w:bCs/>
                <w:rtl/>
              </w:rPr>
              <w:t>עמידה</w:t>
            </w:r>
            <w:r w:rsidRPr="005F0BD0">
              <w:rPr>
                <w:b/>
                <w:bCs/>
                <w:rtl/>
              </w:rPr>
              <w:t xml:space="preserve"> </w:t>
            </w:r>
            <w:r w:rsidRPr="005F0BD0">
              <w:rPr>
                <w:rFonts w:hint="eastAsia"/>
                <w:b/>
                <w:bCs/>
                <w:rtl/>
              </w:rPr>
              <w:t>בתנאי</w:t>
            </w:r>
            <w:r w:rsidRPr="005F0BD0">
              <w:rPr>
                <w:b/>
                <w:bCs/>
                <w:rtl/>
              </w:rPr>
              <w:t xml:space="preserve"> </w:t>
            </w:r>
            <w:r w:rsidRPr="005F0BD0">
              <w:rPr>
                <w:rFonts w:hint="eastAsia"/>
                <w:b/>
                <w:bCs/>
                <w:rtl/>
              </w:rPr>
              <w:t>סף</w:t>
            </w:r>
            <w:r w:rsidRPr="005F0BD0">
              <w:rPr>
                <w:b/>
                <w:bCs/>
                <w:rtl/>
              </w:rPr>
              <w:t xml:space="preserve"> </w:t>
            </w:r>
            <w:r w:rsidRPr="005F0BD0">
              <w:rPr>
                <w:rFonts w:hint="eastAsia"/>
                <w:b/>
                <w:bCs/>
                <w:rtl/>
              </w:rPr>
              <w:t>בסעיף</w:t>
            </w:r>
            <w:r w:rsidRPr="005F0BD0">
              <w:rPr>
                <w:rFonts w:ascii="David" w:hAnsi="David" w:cs="David" w:hint="cs"/>
                <w:b/>
                <w:bCs/>
                <w:rtl/>
              </w:rPr>
              <w:t xml:space="preserve"> </w:t>
            </w:r>
            <w:r w:rsidR="00DD0BB9" w:rsidRPr="005F0BD0">
              <w:rPr>
                <w:rFonts w:ascii="David" w:hAnsi="David" w:cs="David" w:hint="cs"/>
                <w:b/>
                <w:bCs/>
                <w:rtl/>
              </w:rPr>
              <w:t>2.1.2</w:t>
            </w:r>
          </w:p>
        </w:tc>
        <w:tc>
          <w:tcPr>
            <w:tcW w:w="6203" w:type="dxa"/>
          </w:tcPr>
          <w:p w14:paraId="6D24E141" w14:textId="77777777" w:rsidR="00F6642C" w:rsidRPr="005F0BD0" w:rsidRDefault="00DD0BB9" w:rsidP="003C4A68">
            <w:pPr>
              <w:spacing w:before="240" w:after="240" w:line="360" w:lineRule="auto"/>
              <w:jc w:val="both"/>
              <w:rPr>
                <w:rFonts w:ascii="David" w:hAnsi="David" w:cs="David"/>
                <w:rtl/>
              </w:rPr>
            </w:pPr>
            <w:r w:rsidRPr="005F0BD0">
              <w:rPr>
                <w:rFonts w:ascii="David" w:hAnsi="David" w:cs="David" w:hint="cs"/>
                <w:rtl/>
              </w:rPr>
              <w:t>על המציע לצרף תצהיר עו"ד בהתאם למפורט בנספח</w:t>
            </w:r>
          </w:p>
        </w:tc>
      </w:tr>
    </w:tbl>
    <w:p w14:paraId="1D26FA55" w14:textId="77777777" w:rsidR="004E5558" w:rsidRPr="005F0BD0" w:rsidRDefault="004E5558" w:rsidP="004E5558">
      <w:pPr>
        <w:bidi w:val="0"/>
        <w:spacing w:before="200" w:after="200" w:line="276" w:lineRule="auto"/>
        <w:rPr>
          <w:rFonts w:ascii="Cambria" w:hAnsi="Cambria" w:cs="David"/>
          <w:b/>
          <w:bCs/>
          <w:i/>
          <w:kern w:val="28"/>
          <w:sz w:val="28"/>
          <w:szCs w:val="28"/>
        </w:rPr>
      </w:pPr>
      <w:bookmarkStart w:id="216" w:name="_Toc504992922"/>
      <w:bookmarkStart w:id="217" w:name="_Toc401778846"/>
      <w:r w:rsidRPr="005F0BD0">
        <w:rPr>
          <w:rFonts w:ascii="Cambria" w:hAnsi="Cambria" w:cs="David"/>
          <w:b/>
          <w:bCs/>
          <w:i/>
          <w:kern w:val="28"/>
          <w:sz w:val="28"/>
          <w:szCs w:val="28"/>
          <w:rtl/>
        </w:rPr>
        <w:br w:type="page"/>
      </w:r>
    </w:p>
    <w:p w14:paraId="7B5E43C6" w14:textId="77777777" w:rsidR="004E5558" w:rsidRPr="005F0BD0" w:rsidRDefault="004E5558" w:rsidP="004E5558">
      <w:pPr>
        <w:pStyle w:val="afffffffb"/>
        <w:rPr>
          <w:rtl/>
        </w:rPr>
      </w:pPr>
      <w:bookmarkStart w:id="218" w:name="_Toc501466169"/>
      <w:bookmarkStart w:id="219" w:name="_Toc504992928"/>
      <w:bookmarkStart w:id="220" w:name="_Toc44931952"/>
      <w:bookmarkStart w:id="221" w:name="_Toc44932039"/>
      <w:bookmarkStart w:id="222" w:name="_Toc53331373"/>
      <w:bookmarkEnd w:id="216"/>
      <w:bookmarkEnd w:id="217"/>
      <w:r w:rsidRPr="005F0BD0">
        <w:rPr>
          <w:rFonts w:hint="eastAsia"/>
          <w:rtl/>
        </w:rPr>
        <w:lastRenderedPageBreak/>
        <w:t>נספח</w:t>
      </w:r>
      <w:r w:rsidRPr="005F0BD0">
        <w:rPr>
          <w:rtl/>
        </w:rPr>
        <w:t xml:space="preserve"> </w:t>
      </w:r>
      <w:r w:rsidRPr="005F0BD0">
        <w:rPr>
          <w:rFonts w:hint="cs"/>
          <w:rtl/>
        </w:rPr>
        <w:t>2</w:t>
      </w:r>
      <w:r w:rsidRPr="005F0BD0">
        <w:rPr>
          <w:rtl/>
        </w:rPr>
        <w:t xml:space="preserve"> -  </w:t>
      </w:r>
      <w:r w:rsidRPr="005F0BD0">
        <w:rPr>
          <w:rFonts w:hint="eastAsia"/>
          <w:rtl/>
        </w:rPr>
        <w:t>תצהיר</w:t>
      </w:r>
      <w:r w:rsidRPr="005F0BD0">
        <w:rPr>
          <w:rtl/>
        </w:rPr>
        <w:t xml:space="preserve"> </w:t>
      </w:r>
      <w:r w:rsidRPr="005F0BD0">
        <w:rPr>
          <w:rFonts w:hint="eastAsia"/>
          <w:rtl/>
        </w:rPr>
        <w:t>בדבר</w:t>
      </w:r>
      <w:r w:rsidRPr="005F0BD0">
        <w:rPr>
          <w:rtl/>
        </w:rPr>
        <w:t xml:space="preserve"> </w:t>
      </w:r>
      <w:r w:rsidRPr="005F0BD0">
        <w:rPr>
          <w:rFonts w:hint="eastAsia"/>
          <w:rtl/>
        </w:rPr>
        <w:t>היעדר</w:t>
      </w:r>
      <w:r w:rsidRPr="005F0BD0">
        <w:rPr>
          <w:rtl/>
        </w:rPr>
        <w:t xml:space="preserve"> </w:t>
      </w:r>
      <w:r w:rsidRPr="005F0BD0">
        <w:rPr>
          <w:rFonts w:hint="eastAsia"/>
          <w:rtl/>
        </w:rPr>
        <w:t>הרשעות</w:t>
      </w:r>
      <w:r w:rsidRPr="005F0BD0">
        <w:rPr>
          <w:rtl/>
        </w:rPr>
        <w:t xml:space="preserve"> </w:t>
      </w:r>
      <w:bookmarkEnd w:id="218"/>
      <w:bookmarkEnd w:id="219"/>
      <w:r w:rsidRPr="005F0BD0">
        <w:rPr>
          <w:rFonts w:hint="eastAsia"/>
          <w:rtl/>
        </w:rPr>
        <w:t>לפי</w:t>
      </w:r>
      <w:r w:rsidRPr="005F0BD0">
        <w:rPr>
          <w:rtl/>
        </w:rPr>
        <w:t xml:space="preserve"> </w:t>
      </w:r>
      <w:r w:rsidRPr="005F0BD0">
        <w:rPr>
          <w:rFonts w:hint="eastAsia"/>
          <w:rtl/>
        </w:rPr>
        <w:t>חוק</w:t>
      </w:r>
      <w:r w:rsidRPr="005F0BD0">
        <w:rPr>
          <w:rtl/>
        </w:rPr>
        <w:t xml:space="preserve"> </w:t>
      </w:r>
      <w:r w:rsidRPr="005F0BD0">
        <w:rPr>
          <w:rFonts w:hint="eastAsia"/>
          <w:rtl/>
        </w:rPr>
        <w:t>עסקאות</w:t>
      </w:r>
      <w:r w:rsidRPr="005F0BD0">
        <w:rPr>
          <w:rtl/>
        </w:rPr>
        <w:t xml:space="preserve"> </w:t>
      </w:r>
      <w:r w:rsidRPr="005F0BD0">
        <w:rPr>
          <w:rFonts w:hint="eastAsia"/>
          <w:rtl/>
        </w:rPr>
        <w:t>גופים</w:t>
      </w:r>
      <w:r w:rsidRPr="005F0BD0">
        <w:rPr>
          <w:rtl/>
        </w:rPr>
        <w:t xml:space="preserve"> </w:t>
      </w:r>
      <w:r w:rsidRPr="005F0BD0">
        <w:rPr>
          <w:rFonts w:hint="eastAsia"/>
          <w:rtl/>
        </w:rPr>
        <w:t>ציבוריים</w:t>
      </w:r>
      <w:bookmarkEnd w:id="220"/>
      <w:bookmarkEnd w:id="221"/>
      <w:bookmarkEnd w:id="222"/>
    </w:p>
    <w:p w14:paraId="6A5B0C45" w14:textId="77777777" w:rsidR="004E5558" w:rsidRPr="005F0BD0" w:rsidRDefault="004E5558" w:rsidP="004E5558">
      <w:pPr>
        <w:tabs>
          <w:tab w:val="left" w:pos="2516"/>
        </w:tabs>
        <w:rPr>
          <w:rFonts w:ascii="David" w:hAnsi="David" w:cs="David"/>
          <w:kern w:val="28"/>
          <w:sz w:val="20"/>
          <w:szCs w:val="20"/>
          <w:rtl/>
        </w:rPr>
      </w:pPr>
      <w:r w:rsidRPr="005F0BD0">
        <w:rPr>
          <w:rFonts w:ascii="David" w:hAnsi="David" w:cs="David"/>
          <w:kern w:val="28"/>
          <w:sz w:val="20"/>
          <w:szCs w:val="20"/>
          <w:rtl/>
        </w:rPr>
        <w:tab/>
      </w:r>
    </w:p>
    <w:p w14:paraId="41F2B152" w14:textId="77777777" w:rsidR="004E5558" w:rsidRPr="005F0BD0" w:rsidRDefault="004E5558" w:rsidP="004E5558">
      <w:pPr>
        <w:spacing w:line="360" w:lineRule="auto"/>
        <w:jc w:val="both"/>
        <w:rPr>
          <w:rFonts w:ascii="David" w:hAnsi="David" w:cs="David"/>
          <w:kern w:val="28"/>
        </w:rPr>
      </w:pPr>
      <w:r w:rsidRPr="005F0BD0">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689731B" w14:textId="77777777" w:rsidR="004E5558" w:rsidRPr="005F0BD0" w:rsidRDefault="004E5558" w:rsidP="004E5558">
      <w:pPr>
        <w:spacing w:line="360" w:lineRule="auto"/>
        <w:jc w:val="both"/>
        <w:rPr>
          <w:rFonts w:ascii="David" w:hAnsi="David" w:cs="David"/>
          <w:kern w:val="28"/>
          <w:rtl/>
        </w:rPr>
      </w:pPr>
    </w:p>
    <w:p w14:paraId="32117DE5" w14:textId="77777777" w:rsidR="004E5558" w:rsidRPr="005F0BD0" w:rsidRDefault="004E5558" w:rsidP="004E5558">
      <w:pPr>
        <w:spacing w:line="360" w:lineRule="auto"/>
        <w:jc w:val="both"/>
        <w:rPr>
          <w:rFonts w:cs="David"/>
          <w:rtl/>
        </w:rPr>
      </w:pPr>
      <w:r w:rsidRPr="005F0BD0">
        <w:rPr>
          <w:rFonts w:ascii="David" w:hAnsi="David" w:cs="David"/>
          <w:kern w:val="28"/>
          <w:rtl/>
        </w:rPr>
        <w:t>הנני נותן תצהיר זה בשם ___________________ שהוא המציע (להלן:  "</w:t>
      </w:r>
      <w:r w:rsidRPr="005F0BD0">
        <w:rPr>
          <w:rFonts w:ascii="David" w:hAnsi="David" w:cs="David"/>
          <w:b/>
          <w:bCs/>
          <w:kern w:val="28"/>
          <w:rtl/>
        </w:rPr>
        <w:t>המציע</w:t>
      </w:r>
      <w:r w:rsidRPr="005F0BD0">
        <w:rPr>
          <w:rFonts w:ascii="David" w:hAnsi="David" w:cs="David"/>
          <w:kern w:val="28"/>
          <w:rtl/>
        </w:rPr>
        <w:t xml:space="preserve">") המבקש להתקשר עם </w:t>
      </w:r>
      <w:r w:rsidRPr="005F0BD0">
        <w:rPr>
          <w:rFonts w:ascii="David" w:hAnsi="David" w:cs="David" w:hint="cs"/>
          <w:kern w:val="28"/>
          <w:rtl/>
        </w:rPr>
        <w:t xml:space="preserve">המזמין </w:t>
      </w:r>
      <w:bookmarkStart w:id="223" w:name="TenderDesc_5"/>
      <w:r w:rsidRPr="005F0BD0">
        <w:rPr>
          <w:rFonts w:cs="David" w:hint="cs"/>
          <w:b/>
          <w:bCs/>
          <w:rtl/>
        </w:rPr>
        <w:t xml:space="preserve">במכרז </w:t>
      </w:r>
      <w:r w:rsidR="004B459A" w:rsidRPr="005F0BD0">
        <w:rPr>
          <w:rFonts w:cs="David" w:hint="cs"/>
          <w:b/>
          <w:bCs/>
          <w:rtl/>
        </w:rPr>
        <w:t xml:space="preserve">פומבי 05-2026 </w:t>
      </w:r>
      <w:r w:rsidRPr="005F0BD0">
        <w:rPr>
          <w:rFonts w:cs="David" w:hint="eastAsia"/>
          <w:b/>
          <w:bCs/>
          <w:rtl/>
        </w:rPr>
        <w:t>לקבלת</w:t>
      </w:r>
      <w:r w:rsidRPr="005F0BD0">
        <w:rPr>
          <w:rFonts w:cs="David"/>
          <w:b/>
          <w:bCs/>
          <w:rtl/>
        </w:rPr>
        <w:t xml:space="preserve"> שירותי ייעוץ </w:t>
      </w:r>
      <w:r w:rsidR="00FA721C" w:rsidRPr="005F0BD0">
        <w:rPr>
          <w:rFonts w:cs="David" w:hint="cs"/>
          <w:b/>
          <w:bCs/>
          <w:rtl/>
        </w:rPr>
        <w:t>חשבונאי</w:t>
      </w:r>
      <w:r w:rsidRPr="005F0BD0">
        <w:rPr>
          <w:rFonts w:cs="David"/>
          <w:b/>
          <w:bCs/>
          <w:rtl/>
        </w:rPr>
        <w:t xml:space="preserve"> עבור רשות החברות הממשלתיות</w:t>
      </w:r>
      <w:r w:rsidR="00FA721C" w:rsidRPr="005F0BD0">
        <w:rPr>
          <w:rFonts w:cs="David" w:hint="cs"/>
          <w:b/>
          <w:bCs/>
          <w:rtl/>
        </w:rPr>
        <w:t>.</w:t>
      </w:r>
    </w:p>
    <w:bookmarkEnd w:id="223"/>
    <w:p w14:paraId="64177EAD"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אני מצהיר/ה כי הנני מוסמך/ת לתת תצהיר זה בשם המציע. </w:t>
      </w:r>
    </w:p>
    <w:p w14:paraId="74638D6F"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בתצהירי זה, משמעותו של המונח "</w:t>
      </w:r>
      <w:r w:rsidRPr="005F0BD0">
        <w:rPr>
          <w:rFonts w:ascii="David" w:hAnsi="David" w:cs="David"/>
          <w:b/>
          <w:bCs/>
          <w:kern w:val="28"/>
          <w:rtl/>
        </w:rPr>
        <w:t>בעל זיקה</w:t>
      </w:r>
      <w:r w:rsidRPr="005F0BD0">
        <w:rPr>
          <w:rFonts w:ascii="David" w:hAnsi="David" w:cs="David"/>
          <w:kern w:val="28"/>
          <w:rtl/>
        </w:rPr>
        <w:t>" כהגדרתו בחוק עסקאות גופים ציבוריים התשל"ו-1976 (להלן:  "</w:t>
      </w:r>
      <w:r w:rsidRPr="005F0BD0">
        <w:rPr>
          <w:rFonts w:ascii="David" w:hAnsi="David" w:cs="David"/>
          <w:b/>
          <w:bCs/>
          <w:kern w:val="28"/>
          <w:rtl/>
        </w:rPr>
        <w:t>חוק עסקאות גופים ציבוריים</w:t>
      </w:r>
      <w:r w:rsidRPr="005F0BD0">
        <w:rPr>
          <w:rFonts w:ascii="David" w:hAnsi="David" w:cs="David"/>
          <w:kern w:val="28"/>
          <w:rtl/>
        </w:rPr>
        <w:t xml:space="preserve">"). אני מאשר/ת כי הוסברה לי משמעותו של מונח זה וכי אני מבין/ה אותו. </w:t>
      </w:r>
    </w:p>
    <w:p w14:paraId="2A35CC51"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משמעותו של המונח </w:t>
      </w:r>
      <w:r w:rsidRPr="005F0BD0">
        <w:rPr>
          <w:rFonts w:ascii="David" w:hAnsi="David" w:cs="David"/>
          <w:b/>
          <w:bCs/>
          <w:kern w:val="28"/>
          <w:rtl/>
        </w:rPr>
        <w:t>"עבירה"</w:t>
      </w:r>
      <w:r w:rsidRPr="005F0BD0">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CEC15F7"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המציע הינו תאגיד הרשום בישראל.(סמן </w:t>
      </w:r>
      <w:r w:rsidRPr="005F0BD0">
        <w:rPr>
          <w:rFonts w:ascii="David" w:hAnsi="David" w:cs="David"/>
          <w:kern w:val="28"/>
        </w:rPr>
        <w:t>X</w:t>
      </w:r>
      <w:r w:rsidRPr="005F0BD0">
        <w:rPr>
          <w:rFonts w:ascii="David" w:hAnsi="David" w:cs="David"/>
          <w:kern w:val="28"/>
          <w:rtl/>
        </w:rPr>
        <w:t xml:space="preserve"> במשבצת המתאימה)</w:t>
      </w:r>
    </w:p>
    <w:p w14:paraId="38139D11" w14:textId="4A50DF78" w:rsidR="004E5558" w:rsidRPr="005F0BD0" w:rsidRDefault="004E5558" w:rsidP="004E5558">
      <w:pPr>
        <w:numPr>
          <w:ilvl w:val="0"/>
          <w:numId w:val="59"/>
        </w:numPr>
        <w:tabs>
          <w:tab w:val="clear" w:pos="360"/>
          <w:tab w:val="num" w:pos="502"/>
        </w:tabs>
        <w:spacing w:line="360" w:lineRule="auto"/>
        <w:ind w:left="0" w:right="360" w:firstLine="0"/>
        <w:jc w:val="both"/>
        <w:rPr>
          <w:rFonts w:ascii="David" w:hAnsi="David" w:cs="David"/>
          <w:kern w:val="28"/>
          <w:rtl/>
        </w:rPr>
      </w:pPr>
      <w:r w:rsidRPr="005F0BD0">
        <w:rPr>
          <w:rFonts w:ascii="David" w:hAnsi="David" w:cs="David"/>
          <w:kern w:val="28"/>
          <w:rtl/>
        </w:rPr>
        <w:t xml:space="preserve">המציע ובעל זיקה אליו </w:t>
      </w:r>
      <w:r w:rsidRPr="005F0BD0">
        <w:rPr>
          <w:rFonts w:ascii="David" w:hAnsi="David" w:cs="David"/>
          <w:b/>
          <w:bCs/>
          <w:kern w:val="28"/>
          <w:u w:val="single"/>
          <w:rtl/>
        </w:rPr>
        <w:t>לא הורשעו</w:t>
      </w:r>
      <w:r w:rsidRPr="005F0BD0">
        <w:rPr>
          <w:rFonts w:ascii="David" w:hAnsi="David" w:cs="David"/>
          <w:kern w:val="28"/>
          <w:rtl/>
        </w:rPr>
        <w:t xml:space="preserve"> ביותר משתי עבירות עד למועד האחרון להגשת ההצעות (להלן: "</w:t>
      </w:r>
      <w:r w:rsidRPr="005F0BD0">
        <w:rPr>
          <w:rFonts w:ascii="David" w:hAnsi="David" w:cs="David"/>
          <w:b/>
          <w:bCs/>
          <w:kern w:val="28"/>
          <w:rtl/>
        </w:rPr>
        <w:t>מועד להגשה</w:t>
      </w:r>
      <w:r w:rsidRPr="005F0BD0">
        <w:rPr>
          <w:rFonts w:ascii="David" w:hAnsi="David" w:cs="David"/>
          <w:kern w:val="28"/>
          <w:rtl/>
        </w:rPr>
        <w:t xml:space="preserve">") </w:t>
      </w:r>
      <w:bookmarkStart w:id="224" w:name="TenderDesc_9"/>
      <w:ins w:id="225" w:author="ענת בן-דוד" w:date="2026-10-13T13:36:00Z">
        <w:r w:rsidR="000D7917" w:rsidRPr="005F0BD0">
          <w:rPr>
            <w:rFonts w:cs="David" w:hint="cs"/>
            <w:b/>
            <w:bCs/>
            <w:rtl/>
          </w:rPr>
          <w:t xml:space="preserve">במכרז פומבי 05-2026 </w:t>
        </w:r>
        <w:r w:rsidR="000D7917" w:rsidRPr="005F0BD0">
          <w:rPr>
            <w:rFonts w:cs="David" w:hint="eastAsia"/>
            <w:b/>
            <w:bCs/>
            <w:rtl/>
          </w:rPr>
          <w:t>לקבלת</w:t>
        </w:r>
        <w:r w:rsidR="000D7917" w:rsidRPr="005F0BD0">
          <w:rPr>
            <w:rFonts w:cs="David"/>
            <w:b/>
            <w:bCs/>
            <w:rtl/>
          </w:rPr>
          <w:t xml:space="preserve"> שירותי ייעוץ </w:t>
        </w:r>
        <w:r w:rsidR="000D7917" w:rsidRPr="005F0BD0">
          <w:rPr>
            <w:rFonts w:cs="David" w:hint="cs"/>
            <w:b/>
            <w:bCs/>
            <w:rtl/>
          </w:rPr>
          <w:t>חשבונאי</w:t>
        </w:r>
        <w:r w:rsidR="000D7917" w:rsidRPr="005F0BD0">
          <w:rPr>
            <w:rFonts w:cs="David"/>
            <w:b/>
            <w:bCs/>
            <w:rtl/>
          </w:rPr>
          <w:t xml:space="preserve"> עבור רשות החברות הממשלתיות</w:t>
        </w:r>
      </w:ins>
      <w:del w:id="226" w:author="ענת בן-דוד" w:date="2026-10-13T13:36:00Z">
        <w:r w:rsidRPr="005F0BD0" w:rsidDel="000D7917">
          <w:rPr>
            <w:rFonts w:ascii="David" w:hAnsi="David" w:cs="David" w:hint="cs"/>
            <w:kern w:val="28"/>
            <w:rtl/>
          </w:rPr>
          <w:delText xml:space="preserve">למכרז פומבי מס. 2-26  לקבלת שירותי </w:delText>
        </w:r>
        <w:bookmarkEnd w:id="224"/>
        <w:r w:rsidRPr="005F0BD0" w:rsidDel="000D7917">
          <w:rPr>
            <w:rFonts w:ascii="David" w:hAnsi="David" w:cs="David" w:hint="cs"/>
            <w:b/>
            <w:bCs/>
            <w:kern w:val="28"/>
            <w:rtl/>
          </w:rPr>
          <w:delText xml:space="preserve">ייעוץ משפטי עבור רשות החברות הממשלתיות </w:delText>
        </w:r>
        <w:r w:rsidRPr="005F0BD0" w:rsidDel="000D7917">
          <w:rPr>
            <w:rFonts w:ascii="David" w:hAnsi="David" w:cs="David"/>
            <w:b/>
            <w:bCs/>
            <w:kern w:val="28"/>
            <w:rtl/>
          </w:rPr>
          <w:delText>בתחומי הנפקות, הפרטות, מיזוגים רכישות</w:delText>
        </w:r>
        <w:r w:rsidRPr="005F0BD0" w:rsidDel="000D7917">
          <w:rPr>
            <w:rFonts w:ascii="David" w:hAnsi="David" w:cs="David" w:hint="cs"/>
            <w:b/>
            <w:bCs/>
            <w:kern w:val="28"/>
            <w:rtl/>
          </w:rPr>
          <w:delText xml:space="preserve"> ושינויים מבניים</w:delText>
        </w:r>
      </w:del>
      <w:r w:rsidRPr="005F0BD0">
        <w:rPr>
          <w:rFonts w:ascii="David" w:hAnsi="David" w:cs="David" w:hint="cs"/>
          <w:kern w:val="28"/>
          <w:rtl/>
        </w:rPr>
        <w:t>.</w:t>
      </w:r>
    </w:p>
    <w:p w14:paraId="637D6439" w14:textId="77777777" w:rsidR="004E5558" w:rsidRPr="005F0BD0" w:rsidRDefault="004E5558" w:rsidP="004E5558">
      <w:pPr>
        <w:numPr>
          <w:ilvl w:val="0"/>
          <w:numId w:val="59"/>
        </w:numPr>
        <w:tabs>
          <w:tab w:val="clear" w:pos="360"/>
          <w:tab w:val="num" w:pos="502"/>
        </w:tabs>
        <w:spacing w:line="360" w:lineRule="auto"/>
        <w:ind w:left="0" w:right="360" w:firstLine="0"/>
        <w:jc w:val="both"/>
        <w:rPr>
          <w:rFonts w:ascii="David" w:hAnsi="David" w:cs="David"/>
          <w:kern w:val="28"/>
        </w:rPr>
      </w:pPr>
      <w:r w:rsidRPr="005F0BD0">
        <w:rPr>
          <w:rFonts w:ascii="David" w:hAnsi="David" w:cs="David"/>
          <w:kern w:val="28"/>
          <w:rtl/>
        </w:rPr>
        <w:t xml:space="preserve">המציע או בעל זיקה אליו </w:t>
      </w:r>
      <w:r w:rsidRPr="005F0BD0">
        <w:rPr>
          <w:rFonts w:ascii="David" w:hAnsi="David" w:cs="David"/>
          <w:b/>
          <w:bCs/>
          <w:kern w:val="28"/>
          <w:u w:val="single"/>
          <w:rtl/>
        </w:rPr>
        <w:t>הורשעו</w:t>
      </w:r>
      <w:r w:rsidRPr="005F0BD0">
        <w:rPr>
          <w:rFonts w:ascii="David" w:hAnsi="David" w:cs="David"/>
          <w:kern w:val="28"/>
          <w:rtl/>
        </w:rPr>
        <w:t xml:space="preserve"> בפסק דין  ביותר משתי עבירות </w:t>
      </w:r>
      <w:r w:rsidRPr="005F0BD0">
        <w:rPr>
          <w:rFonts w:ascii="David" w:hAnsi="David" w:cs="David"/>
          <w:b/>
          <w:bCs/>
          <w:kern w:val="28"/>
          <w:u w:val="single"/>
          <w:rtl/>
        </w:rPr>
        <w:t>וחלפה שנה אחת</w:t>
      </w:r>
      <w:r w:rsidRPr="005F0BD0">
        <w:rPr>
          <w:rFonts w:ascii="David" w:hAnsi="David" w:cs="David"/>
          <w:kern w:val="28"/>
          <w:rtl/>
        </w:rPr>
        <w:t xml:space="preserve"> לפחות ממועד ההרשעה האחרונה ועד למועד ההגשה. </w:t>
      </w:r>
    </w:p>
    <w:p w14:paraId="5C7AD0BF" w14:textId="77777777" w:rsidR="004E5558" w:rsidRPr="005F0BD0" w:rsidRDefault="004E5558" w:rsidP="004E5558">
      <w:pPr>
        <w:numPr>
          <w:ilvl w:val="0"/>
          <w:numId w:val="59"/>
        </w:numPr>
        <w:tabs>
          <w:tab w:val="clear" w:pos="360"/>
          <w:tab w:val="num" w:pos="502"/>
        </w:tabs>
        <w:spacing w:line="360" w:lineRule="auto"/>
        <w:ind w:left="0" w:right="360" w:firstLine="0"/>
        <w:jc w:val="both"/>
        <w:rPr>
          <w:rFonts w:ascii="David" w:hAnsi="David" w:cs="David"/>
          <w:kern w:val="28"/>
        </w:rPr>
      </w:pPr>
      <w:r w:rsidRPr="005F0BD0">
        <w:rPr>
          <w:rFonts w:ascii="David" w:hAnsi="David" w:cs="David"/>
          <w:kern w:val="28"/>
          <w:rtl/>
        </w:rPr>
        <w:t xml:space="preserve">המציע או בעל זיקה אליו </w:t>
      </w:r>
      <w:r w:rsidRPr="005F0BD0">
        <w:rPr>
          <w:rFonts w:ascii="David" w:hAnsi="David" w:cs="David"/>
          <w:b/>
          <w:bCs/>
          <w:kern w:val="28"/>
          <w:u w:val="single"/>
          <w:rtl/>
        </w:rPr>
        <w:t>הורשעו</w:t>
      </w:r>
      <w:r w:rsidRPr="005F0BD0">
        <w:rPr>
          <w:rFonts w:ascii="David" w:hAnsi="David" w:cs="David"/>
          <w:kern w:val="28"/>
          <w:rtl/>
        </w:rPr>
        <w:t xml:space="preserve"> בפסק דין  ביותר משתי עבירות </w:t>
      </w:r>
      <w:r w:rsidRPr="005F0BD0">
        <w:rPr>
          <w:rFonts w:ascii="David" w:hAnsi="David" w:cs="David"/>
          <w:b/>
          <w:bCs/>
          <w:kern w:val="28"/>
          <w:u w:val="single"/>
          <w:rtl/>
        </w:rPr>
        <w:t>ולא חלפה שנה אחת</w:t>
      </w:r>
      <w:r w:rsidRPr="005F0BD0">
        <w:rPr>
          <w:rFonts w:ascii="David" w:hAnsi="David" w:cs="David"/>
          <w:kern w:val="28"/>
          <w:rtl/>
        </w:rPr>
        <w:t xml:space="preserve"> לפחות ממועד ההרשעה האחרונה ועד למועד ההגשה. </w:t>
      </w:r>
    </w:p>
    <w:p w14:paraId="6EA71AC2"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זה שמי, להלן חתימתי ותוכן תצהירי דלעיל אמת. </w:t>
      </w:r>
    </w:p>
    <w:p w14:paraId="1BBA697C" w14:textId="77777777" w:rsidR="004E5558" w:rsidRPr="005F0BD0" w:rsidRDefault="004E5558" w:rsidP="004E5558">
      <w:pPr>
        <w:spacing w:line="360" w:lineRule="auto"/>
        <w:jc w:val="both"/>
        <w:rPr>
          <w:rFonts w:ascii="David" w:hAnsi="David" w:cs="David"/>
          <w:kern w:val="28"/>
          <w:rtl/>
        </w:rPr>
      </w:pPr>
    </w:p>
    <w:p w14:paraId="596D67D4"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____________________</w:t>
      </w:r>
      <w:r w:rsidRPr="005F0BD0">
        <w:rPr>
          <w:rFonts w:ascii="David" w:hAnsi="David" w:cs="David"/>
          <w:kern w:val="28"/>
          <w:rtl/>
        </w:rPr>
        <w:tab/>
        <w:t xml:space="preserve">      ________________</w:t>
      </w:r>
      <w:r w:rsidRPr="005F0BD0">
        <w:rPr>
          <w:rFonts w:ascii="David" w:hAnsi="David" w:cs="David"/>
          <w:kern w:val="28"/>
          <w:rtl/>
        </w:rPr>
        <w:tab/>
      </w:r>
      <w:r w:rsidRPr="005F0BD0">
        <w:rPr>
          <w:rFonts w:ascii="David" w:hAnsi="David" w:cs="David" w:hint="cs"/>
          <w:kern w:val="28"/>
          <w:rtl/>
        </w:rPr>
        <w:t xml:space="preserve"> _________________</w:t>
      </w:r>
      <w:r w:rsidRPr="005F0BD0">
        <w:rPr>
          <w:rFonts w:ascii="David" w:hAnsi="David" w:cs="David"/>
          <w:kern w:val="28"/>
          <w:rtl/>
        </w:rPr>
        <w:t xml:space="preserve">   </w:t>
      </w:r>
    </w:p>
    <w:p w14:paraId="5535092E"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 xml:space="preserve">    </w:t>
      </w:r>
      <w:r w:rsidRPr="005F0BD0">
        <w:rPr>
          <w:rFonts w:ascii="David" w:hAnsi="David" w:cs="David"/>
          <w:kern w:val="28"/>
          <w:rtl/>
        </w:rPr>
        <w:tab/>
        <w:t>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שם</w:t>
      </w:r>
      <w:r w:rsidRPr="005F0BD0">
        <w:rPr>
          <w:rFonts w:ascii="David" w:hAnsi="David" w:cs="David"/>
          <w:kern w:val="28"/>
          <w:rtl/>
        </w:rPr>
        <w:tab/>
      </w:r>
      <w:r w:rsidRPr="005F0BD0">
        <w:rPr>
          <w:rFonts w:ascii="David" w:hAnsi="David" w:cs="David" w:hint="cs"/>
          <w:kern w:val="28"/>
          <w:rtl/>
        </w:rPr>
        <w:t xml:space="preserve">                   </w:t>
      </w:r>
      <w:r w:rsidRPr="005F0BD0">
        <w:rPr>
          <w:rFonts w:ascii="David" w:hAnsi="David" w:cs="David"/>
          <w:kern w:val="28"/>
          <w:rtl/>
        </w:rPr>
        <w:t xml:space="preserve">חתימה וחותמת                      </w:t>
      </w:r>
    </w:p>
    <w:p w14:paraId="6EAE0964"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 xml:space="preserve">       </w:t>
      </w:r>
    </w:p>
    <w:p w14:paraId="25AB3FCF" w14:textId="77777777" w:rsidR="004E5558" w:rsidRPr="005F0BD0" w:rsidRDefault="004E5558" w:rsidP="004E555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5F0BD0">
        <w:rPr>
          <w:rFonts w:ascii="David" w:hAnsi="David" w:cs="David"/>
          <w:kern w:val="28"/>
          <w:u w:val="single"/>
          <w:rtl/>
        </w:rPr>
        <w:t>אישור עורך הדין</w:t>
      </w:r>
    </w:p>
    <w:p w14:paraId="35BBB30E"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CD0E52B" w14:textId="77777777" w:rsidR="004E5558" w:rsidRPr="005F0BD0" w:rsidRDefault="004E5558" w:rsidP="004E5558">
      <w:pPr>
        <w:spacing w:line="360" w:lineRule="auto"/>
        <w:rPr>
          <w:rFonts w:ascii="David" w:hAnsi="David" w:cs="David"/>
          <w:kern w:val="28"/>
          <w:rtl/>
        </w:rPr>
      </w:pPr>
    </w:p>
    <w:p w14:paraId="74F48E97"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_________________</w:t>
      </w:r>
      <w:r w:rsidRPr="005F0BD0">
        <w:rPr>
          <w:rFonts w:ascii="David" w:hAnsi="David" w:cs="David"/>
          <w:kern w:val="28"/>
          <w:rtl/>
        </w:rPr>
        <w:tab/>
        <w:t xml:space="preserve">          ___________________</w:t>
      </w:r>
      <w:r w:rsidRPr="005F0BD0">
        <w:rPr>
          <w:rFonts w:ascii="David" w:hAnsi="David" w:cs="David"/>
          <w:kern w:val="28"/>
          <w:rtl/>
        </w:rPr>
        <w:tab/>
        <w:t xml:space="preserve">              ___________________</w:t>
      </w:r>
    </w:p>
    <w:p w14:paraId="650F2D51"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lastRenderedPageBreak/>
        <w:t xml:space="preserve">            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מספר רישיון</w:t>
      </w:r>
      <w:r w:rsidRPr="005F0BD0">
        <w:rPr>
          <w:rFonts w:ascii="David" w:hAnsi="David" w:cs="David"/>
          <w:kern w:val="28"/>
          <w:rtl/>
        </w:rPr>
        <w:tab/>
      </w:r>
      <w:r w:rsidRPr="005F0BD0">
        <w:rPr>
          <w:rFonts w:ascii="David" w:hAnsi="David" w:cs="David"/>
          <w:kern w:val="28"/>
          <w:rtl/>
        </w:rPr>
        <w:tab/>
        <w:t xml:space="preserve">                       חתימה וחותמת</w:t>
      </w:r>
    </w:p>
    <w:p w14:paraId="124A5D03" w14:textId="77777777" w:rsidR="00DD0BB9" w:rsidRPr="005F0BD0" w:rsidRDefault="00DD0BB9" w:rsidP="00DD0BB9">
      <w:pPr>
        <w:pStyle w:val="afffffffb"/>
        <w:rPr>
          <w:rtl/>
        </w:rPr>
      </w:pPr>
      <w:r w:rsidRPr="005F0BD0">
        <w:rPr>
          <w:rFonts w:hint="eastAsia"/>
          <w:rtl/>
        </w:rPr>
        <w:t>נספח</w:t>
      </w:r>
      <w:r w:rsidRPr="005F0BD0">
        <w:rPr>
          <w:rtl/>
        </w:rPr>
        <w:t xml:space="preserve"> </w:t>
      </w:r>
      <w:r w:rsidRPr="005F0BD0">
        <w:rPr>
          <w:rFonts w:hint="cs"/>
          <w:rtl/>
        </w:rPr>
        <w:t>3</w:t>
      </w:r>
      <w:r w:rsidRPr="005F0BD0">
        <w:rPr>
          <w:rtl/>
        </w:rPr>
        <w:t xml:space="preserve"> -  </w:t>
      </w:r>
      <w:r w:rsidRPr="005F0BD0">
        <w:rPr>
          <w:rFonts w:hint="eastAsia"/>
          <w:rtl/>
        </w:rPr>
        <w:t>תצהיר</w:t>
      </w:r>
      <w:r w:rsidRPr="005F0BD0">
        <w:rPr>
          <w:rtl/>
        </w:rPr>
        <w:t xml:space="preserve"> </w:t>
      </w:r>
      <w:r w:rsidRPr="005F0BD0">
        <w:rPr>
          <w:rFonts w:hint="eastAsia"/>
          <w:rtl/>
        </w:rPr>
        <w:t>בדבר</w:t>
      </w:r>
      <w:r w:rsidRPr="005F0BD0">
        <w:rPr>
          <w:rtl/>
        </w:rPr>
        <w:t xml:space="preserve"> </w:t>
      </w:r>
      <w:r w:rsidRPr="005F0BD0">
        <w:rPr>
          <w:rFonts w:hint="cs"/>
          <w:rtl/>
        </w:rPr>
        <w:t>עמידה בתנאי סף בסעיף 2.1.2</w:t>
      </w:r>
    </w:p>
    <w:p w14:paraId="49DEF4BC" w14:textId="77777777" w:rsidR="00DD0BB9" w:rsidRPr="005F0BD0" w:rsidRDefault="00DD0BB9" w:rsidP="00DD0BB9">
      <w:pPr>
        <w:spacing w:line="360" w:lineRule="auto"/>
        <w:jc w:val="both"/>
        <w:rPr>
          <w:rFonts w:ascii="David" w:hAnsi="David" w:cs="David"/>
          <w:kern w:val="28"/>
          <w:rtl/>
        </w:rPr>
      </w:pPr>
    </w:p>
    <w:p w14:paraId="095FB66E" w14:textId="77777777" w:rsidR="00DD0BB9" w:rsidRPr="005F0BD0" w:rsidRDefault="00DD0BB9" w:rsidP="00DD0BB9">
      <w:pPr>
        <w:spacing w:line="360" w:lineRule="auto"/>
        <w:jc w:val="both"/>
        <w:rPr>
          <w:rFonts w:ascii="David" w:hAnsi="David" w:cs="David"/>
          <w:kern w:val="28"/>
          <w:rtl/>
        </w:rPr>
      </w:pPr>
    </w:p>
    <w:p w14:paraId="37E63D2E" w14:textId="77777777" w:rsidR="00DD0BB9" w:rsidRPr="005F0BD0" w:rsidRDefault="00DD0BB9" w:rsidP="00DD0BB9">
      <w:pPr>
        <w:spacing w:line="360" w:lineRule="auto"/>
        <w:jc w:val="both"/>
        <w:rPr>
          <w:rFonts w:ascii="David" w:hAnsi="David" w:cs="David"/>
          <w:kern w:val="28"/>
        </w:rPr>
      </w:pPr>
      <w:r w:rsidRPr="005F0BD0">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6C5CF6D" w14:textId="77777777" w:rsidR="00DD0BB9" w:rsidRPr="005F0BD0" w:rsidRDefault="00DD0BB9" w:rsidP="00DD0BB9">
      <w:pPr>
        <w:spacing w:line="360" w:lineRule="auto"/>
        <w:jc w:val="both"/>
        <w:rPr>
          <w:rFonts w:ascii="David" w:hAnsi="David" w:cs="David"/>
          <w:kern w:val="28"/>
          <w:rtl/>
        </w:rPr>
      </w:pPr>
    </w:p>
    <w:p w14:paraId="3DB3478A" w14:textId="77777777" w:rsidR="00DD0BB9" w:rsidRPr="005F0BD0" w:rsidRDefault="00DD0BB9" w:rsidP="00DD0BB9">
      <w:pPr>
        <w:spacing w:line="360" w:lineRule="auto"/>
        <w:jc w:val="both"/>
        <w:rPr>
          <w:rFonts w:ascii="David" w:hAnsi="David" w:cs="David"/>
          <w:kern w:val="28"/>
          <w:rtl/>
        </w:rPr>
      </w:pPr>
      <w:r w:rsidRPr="005F0BD0">
        <w:rPr>
          <w:rFonts w:ascii="David" w:hAnsi="David" w:cs="David"/>
          <w:kern w:val="28"/>
          <w:rtl/>
        </w:rPr>
        <w:t xml:space="preserve">תצהירי זה ניתן בשמי ובשם </w:t>
      </w:r>
      <w:r w:rsidRPr="005F0BD0">
        <w:rPr>
          <w:rFonts w:ascii="David" w:hAnsi="David" w:cs="David" w:hint="cs"/>
          <w:kern w:val="28"/>
          <w:rtl/>
        </w:rPr>
        <w:t xml:space="preserve">________ </w:t>
      </w:r>
      <w:r w:rsidRPr="005F0BD0">
        <w:rPr>
          <w:rFonts w:ascii="David" w:hAnsi="David" w:cs="David"/>
          <w:kern w:val="28"/>
          <w:rtl/>
        </w:rPr>
        <w:t xml:space="preserve">(להלן: "המציע"), במסגרת </w:t>
      </w:r>
      <w:r w:rsidRPr="005F0BD0">
        <w:rPr>
          <w:rFonts w:ascii="David" w:hAnsi="David" w:cs="David" w:hint="cs"/>
          <w:kern w:val="28"/>
          <w:rtl/>
        </w:rPr>
        <w:t>מכרז</w:t>
      </w:r>
      <w:r w:rsidRPr="005F0BD0">
        <w:rPr>
          <w:rFonts w:ascii="David" w:hAnsi="David" w:cs="David"/>
          <w:kern w:val="28"/>
          <w:rtl/>
        </w:rPr>
        <w:t xml:space="preserve"> למתן שירותי ייעוץ </w:t>
      </w:r>
      <w:r w:rsidRPr="005F0BD0">
        <w:rPr>
          <w:rFonts w:ascii="David" w:hAnsi="David" w:cs="David" w:hint="cs"/>
          <w:b/>
          <w:bCs/>
          <w:kern w:val="28"/>
          <w:rtl/>
        </w:rPr>
        <w:t xml:space="preserve">חשבונאי עבור רשות החברות הממשלתיות </w:t>
      </w:r>
    </w:p>
    <w:p w14:paraId="21CC42CA" w14:textId="77777777" w:rsidR="00DD0BB9" w:rsidRPr="005F0BD0" w:rsidRDefault="00DD0BB9" w:rsidP="00DD0BB9">
      <w:pPr>
        <w:spacing w:line="360" w:lineRule="auto"/>
        <w:jc w:val="both"/>
        <w:rPr>
          <w:rFonts w:ascii="David" w:hAnsi="David" w:cs="David"/>
          <w:kern w:val="28"/>
          <w:rtl/>
        </w:rPr>
      </w:pPr>
    </w:p>
    <w:p w14:paraId="342B0810" w14:textId="77777777" w:rsidR="00DD0BB9" w:rsidRPr="005F0BD0" w:rsidRDefault="00DD0BB9" w:rsidP="00DD0BB9">
      <w:pPr>
        <w:spacing w:line="360" w:lineRule="auto"/>
        <w:jc w:val="both"/>
        <w:rPr>
          <w:rFonts w:ascii="David" w:hAnsi="David" w:cs="David"/>
          <w:kern w:val="28"/>
          <w:sz w:val="22"/>
          <w:szCs w:val="22"/>
        </w:rPr>
      </w:pPr>
      <w:r w:rsidRPr="005F0BD0">
        <w:rPr>
          <w:rFonts w:ascii="David" w:hAnsi="David" w:cs="David"/>
          <w:kern w:val="28"/>
          <w:rtl/>
        </w:rPr>
        <w:t>הריני להצהיר כי במועד חתימת תצהיר זה, המציע, אינו מכהן כרואה חשבון מבקר של חברה ממשלתית.</w:t>
      </w:r>
      <w:r w:rsidRPr="005F0BD0">
        <w:rPr>
          <w:rtl/>
        </w:rPr>
        <w:t xml:space="preserve"> </w:t>
      </w:r>
      <w:r w:rsidRPr="005F0BD0">
        <w:rPr>
          <w:rFonts w:ascii="David" w:hAnsi="David" w:cs="David"/>
          <w:kern w:val="28"/>
          <w:rtl/>
        </w:rPr>
        <w:t>במהלך תקופת ההתקשרות עם המזמינה ובמהלך שלושה חודשים לאחריה, אלא אם קיבל לכך אישור מראש ובכתב מהמזמינה, וזאת בהתאם לשיקול דעתה הבלעדי</w:t>
      </w:r>
      <w:r w:rsidRPr="005F0BD0">
        <w:rPr>
          <w:rFonts w:ascii="David" w:hAnsi="David" w:cs="David"/>
          <w:kern w:val="28"/>
        </w:rPr>
        <w:t xml:space="preserve"> </w:t>
      </w:r>
      <w:r w:rsidRPr="005F0BD0">
        <w:rPr>
          <w:rFonts w:ascii="David" w:hAnsi="David" w:cs="David"/>
          <w:kern w:val="28"/>
          <w:rtl/>
        </w:rPr>
        <w:t>של המזמינה</w:t>
      </w:r>
      <w:r w:rsidRPr="005F0BD0">
        <w:rPr>
          <w:rFonts w:ascii="David" w:hAnsi="David" w:cs="David"/>
          <w:kern w:val="28"/>
        </w:rPr>
        <w:t>.</w:t>
      </w:r>
      <w:r w:rsidRPr="005F0BD0">
        <w:rPr>
          <w:rFonts w:ascii="David" w:hAnsi="David" w:cs="David"/>
          <w:kern w:val="28"/>
          <w:rtl/>
        </w:rPr>
        <w:t xml:space="preserve"> </w:t>
      </w:r>
    </w:p>
    <w:p w14:paraId="71E12EFE" w14:textId="77777777" w:rsidR="00DD0BB9" w:rsidRPr="005F0BD0" w:rsidRDefault="00DD0BB9" w:rsidP="00DD0BB9">
      <w:pPr>
        <w:spacing w:line="360" w:lineRule="auto"/>
        <w:jc w:val="both"/>
        <w:rPr>
          <w:rFonts w:ascii="David" w:hAnsi="David" w:cs="David"/>
          <w:kern w:val="28"/>
          <w:rtl/>
        </w:rPr>
      </w:pPr>
    </w:p>
    <w:p w14:paraId="66D4B6AA" w14:textId="77777777" w:rsidR="00DD0BB9" w:rsidRPr="005F0BD0" w:rsidRDefault="00DD0BB9" w:rsidP="00DD0BB9">
      <w:pPr>
        <w:spacing w:line="360" w:lineRule="auto"/>
        <w:jc w:val="both"/>
        <w:rPr>
          <w:rFonts w:ascii="David" w:hAnsi="David" w:cs="David"/>
          <w:kern w:val="28"/>
          <w:rtl/>
        </w:rPr>
      </w:pPr>
    </w:p>
    <w:p w14:paraId="09708349" w14:textId="77777777" w:rsidR="00DD0BB9" w:rsidRPr="005F0BD0" w:rsidRDefault="00DD0BB9" w:rsidP="00DD0BB9">
      <w:pPr>
        <w:spacing w:line="360" w:lineRule="auto"/>
        <w:jc w:val="both"/>
        <w:rPr>
          <w:rFonts w:ascii="David" w:hAnsi="David" w:cs="David"/>
          <w:kern w:val="28"/>
          <w:rtl/>
        </w:rPr>
      </w:pPr>
      <w:r w:rsidRPr="005F0BD0">
        <w:rPr>
          <w:rFonts w:ascii="David" w:hAnsi="David" w:cs="David"/>
          <w:kern w:val="28"/>
          <w:rtl/>
        </w:rPr>
        <w:t>ידוע לי כי עמידה בהתחייבות זו הינה תנאי מהותי להתקשרות וכי הפרתה תהווה הפרה יסודית של ההסכם בין הצדדים.</w:t>
      </w:r>
    </w:p>
    <w:p w14:paraId="3C692DBC" w14:textId="77777777" w:rsidR="00DD0BB9" w:rsidRPr="005F0BD0" w:rsidRDefault="00DD0BB9" w:rsidP="00DD0BB9">
      <w:pPr>
        <w:spacing w:line="360" w:lineRule="auto"/>
        <w:jc w:val="both"/>
        <w:rPr>
          <w:rFonts w:ascii="David" w:hAnsi="David" w:cs="David"/>
          <w:kern w:val="28"/>
          <w:rtl/>
        </w:rPr>
      </w:pPr>
    </w:p>
    <w:p w14:paraId="2A0C5133" w14:textId="77777777" w:rsidR="00DD0BB9" w:rsidRPr="005F0BD0" w:rsidRDefault="00DD0BB9" w:rsidP="00DD0BB9">
      <w:pPr>
        <w:spacing w:line="360" w:lineRule="auto"/>
        <w:jc w:val="both"/>
        <w:rPr>
          <w:rFonts w:ascii="David" w:hAnsi="David" w:cs="David"/>
          <w:kern w:val="28"/>
          <w:rtl/>
        </w:rPr>
      </w:pPr>
    </w:p>
    <w:p w14:paraId="3593EB71"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____________________</w:t>
      </w:r>
      <w:r w:rsidRPr="005F0BD0">
        <w:rPr>
          <w:rFonts w:ascii="David" w:hAnsi="David" w:cs="David"/>
          <w:kern w:val="28"/>
          <w:rtl/>
        </w:rPr>
        <w:tab/>
        <w:t xml:space="preserve">      ________________</w:t>
      </w:r>
      <w:r w:rsidRPr="005F0BD0">
        <w:rPr>
          <w:rFonts w:ascii="David" w:hAnsi="David" w:cs="David"/>
          <w:kern w:val="28"/>
          <w:rtl/>
        </w:rPr>
        <w:tab/>
      </w:r>
      <w:r w:rsidRPr="005F0BD0">
        <w:rPr>
          <w:rFonts w:ascii="David" w:hAnsi="David" w:cs="David" w:hint="cs"/>
          <w:kern w:val="28"/>
          <w:rtl/>
        </w:rPr>
        <w:t xml:space="preserve"> _________________</w:t>
      </w:r>
      <w:r w:rsidRPr="005F0BD0">
        <w:rPr>
          <w:rFonts w:ascii="David" w:hAnsi="David" w:cs="David"/>
          <w:kern w:val="28"/>
          <w:rtl/>
        </w:rPr>
        <w:t xml:space="preserve">   </w:t>
      </w:r>
    </w:p>
    <w:p w14:paraId="06BC26B2"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 xml:space="preserve">    </w:t>
      </w:r>
      <w:r w:rsidRPr="005F0BD0">
        <w:rPr>
          <w:rFonts w:ascii="David" w:hAnsi="David" w:cs="David"/>
          <w:kern w:val="28"/>
          <w:rtl/>
        </w:rPr>
        <w:tab/>
        <w:t>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שם</w:t>
      </w:r>
      <w:r w:rsidRPr="005F0BD0">
        <w:rPr>
          <w:rFonts w:ascii="David" w:hAnsi="David" w:cs="David"/>
          <w:kern w:val="28"/>
          <w:rtl/>
        </w:rPr>
        <w:tab/>
      </w:r>
      <w:r w:rsidRPr="005F0BD0">
        <w:rPr>
          <w:rFonts w:ascii="David" w:hAnsi="David" w:cs="David" w:hint="cs"/>
          <w:kern w:val="28"/>
          <w:rtl/>
        </w:rPr>
        <w:t xml:space="preserve">                   </w:t>
      </w:r>
      <w:r w:rsidRPr="005F0BD0">
        <w:rPr>
          <w:rFonts w:ascii="David" w:hAnsi="David" w:cs="David"/>
          <w:kern w:val="28"/>
          <w:rtl/>
        </w:rPr>
        <w:t xml:space="preserve">חתימה וחותמת                      </w:t>
      </w:r>
    </w:p>
    <w:p w14:paraId="7B252991"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 xml:space="preserve">       </w:t>
      </w:r>
    </w:p>
    <w:p w14:paraId="5BB894A3" w14:textId="77777777" w:rsidR="00DD0BB9" w:rsidRPr="005F0BD0" w:rsidRDefault="00DD0BB9" w:rsidP="00DD0BB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5F0BD0">
        <w:rPr>
          <w:rFonts w:ascii="David" w:hAnsi="David" w:cs="David"/>
          <w:kern w:val="28"/>
          <w:u w:val="single"/>
          <w:rtl/>
        </w:rPr>
        <w:t>אישור עורך הדין</w:t>
      </w:r>
    </w:p>
    <w:p w14:paraId="532B1FE2" w14:textId="77777777" w:rsidR="00DD0BB9" w:rsidRPr="005F0BD0" w:rsidRDefault="00DD0BB9" w:rsidP="00DD0BB9">
      <w:pPr>
        <w:spacing w:line="360" w:lineRule="auto"/>
        <w:jc w:val="both"/>
        <w:rPr>
          <w:rFonts w:ascii="David" w:hAnsi="David" w:cs="David"/>
          <w:kern w:val="28"/>
          <w:rtl/>
        </w:rPr>
      </w:pPr>
      <w:r w:rsidRPr="005F0BD0">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87305CE" w14:textId="77777777" w:rsidR="00DD0BB9" w:rsidRPr="005F0BD0" w:rsidRDefault="00DD0BB9" w:rsidP="00DD0BB9">
      <w:pPr>
        <w:spacing w:line="360" w:lineRule="auto"/>
        <w:rPr>
          <w:rFonts w:ascii="David" w:hAnsi="David" w:cs="David"/>
          <w:kern w:val="28"/>
          <w:rtl/>
        </w:rPr>
      </w:pPr>
    </w:p>
    <w:p w14:paraId="2FB28E79"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_________________</w:t>
      </w:r>
      <w:r w:rsidRPr="005F0BD0">
        <w:rPr>
          <w:rFonts w:ascii="David" w:hAnsi="David" w:cs="David"/>
          <w:kern w:val="28"/>
          <w:rtl/>
        </w:rPr>
        <w:tab/>
        <w:t xml:space="preserve">          ___________________</w:t>
      </w:r>
      <w:r w:rsidRPr="005F0BD0">
        <w:rPr>
          <w:rFonts w:ascii="David" w:hAnsi="David" w:cs="David"/>
          <w:kern w:val="28"/>
          <w:rtl/>
        </w:rPr>
        <w:tab/>
        <w:t xml:space="preserve">              ___________________</w:t>
      </w:r>
    </w:p>
    <w:p w14:paraId="70107B3D"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 xml:space="preserve">            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מספר רישיון</w:t>
      </w:r>
      <w:r w:rsidRPr="005F0BD0">
        <w:rPr>
          <w:rFonts w:ascii="David" w:hAnsi="David" w:cs="David"/>
          <w:kern w:val="28"/>
          <w:rtl/>
        </w:rPr>
        <w:tab/>
      </w:r>
      <w:r w:rsidRPr="005F0BD0">
        <w:rPr>
          <w:rFonts w:ascii="David" w:hAnsi="David" w:cs="David"/>
          <w:kern w:val="28"/>
          <w:rtl/>
        </w:rPr>
        <w:tab/>
        <w:t xml:space="preserve">                       חתימה וחותמת</w:t>
      </w:r>
    </w:p>
    <w:p w14:paraId="4354D7B5" w14:textId="77777777" w:rsidR="00DD0BB9" w:rsidRPr="005F0BD0" w:rsidRDefault="00DD0BB9" w:rsidP="00DD0BB9">
      <w:pPr>
        <w:rPr>
          <w:rFonts w:asciiTheme="minorHAnsi" w:hAnsiTheme="minorHAnsi" w:cstheme="minorBidi"/>
        </w:rPr>
      </w:pPr>
    </w:p>
    <w:p w14:paraId="28E42108" w14:textId="77777777" w:rsidR="00DD0BB9" w:rsidRPr="005F0BD0" w:rsidRDefault="00DD0BB9" w:rsidP="00DD0BB9">
      <w:pPr>
        <w:rPr>
          <w:rFonts w:ascii="Consolas" w:eastAsiaTheme="minorHAnsi" w:hAnsi="Consolas" w:cs="Consolas"/>
          <w:b/>
          <w:bCs/>
          <w:caps/>
          <w:spacing w:val="15"/>
          <w:sz w:val="19"/>
          <w:szCs w:val="19"/>
        </w:rPr>
      </w:pPr>
    </w:p>
    <w:p w14:paraId="52D4076C" w14:textId="77777777" w:rsidR="00DD0BB9" w:rsidRPr="005F0BD0" w:rsidRDefault="00DD0BB9" w:rsidP="004E5558">
      <w:pPr>
        <w:spacing w:line="360" w:lineRule="auto"/>
        <w:rPr>
          <w:rFonts w:ascii="David" w:hAnsi="David" w:cs="David"/>
          <w:kern w:val="28"/>
          <w:rtl/>
        </w:rPr>
      </w:pPr>
    </w:p>
    <w:p w14:paraId="2B2D9A12" w14:textId="77777777" w:rsidR="00DD0BB9" w:rsidRPr="005F0BD0" w:rsidRDefault="00DD0BB9" w:rsidP="004E5558">
      <w:pPr>
        <w:spacing w:line="360" w:lineRule="auto"/>
        <w:rPr>
          <w:rFonts w:ascii="David" w:hAnsi="David" w:cs="David"/>
          <w:kern w:val="28"/>
          <w:rtl/>
        </w:rPr>
      </w:pPr>
    </w:p>
    <w:p w14:paraId="0F7C643B" w14:textId="77777777" w:rsidR="00DD0BB9" w:rsidRPr="005F0BD0" w:rsidRDefault="00DD0BB9" w:rsidP="004E5558">
      <w:pPr>
        <w:spacing w:line="360" w:lineRule="auto"/>
        <w:rPr>
          <w:rFonts w:ascii="David" w:hAnsi="David" w:cs="David"/>
          <w:kern w:val="28"/>
          <w:rtl/>
        </w:rPr>
      </w:pPr>
    </w:p>
    <w:p w14:paraId="321DEE0C" w14:textId="77777777" w:rsidR="00DD0BB9" w:rsidRPr="005F0BD0" w:rsidRDefault="00DD0BB9" w:rsidP="004E5558">
      <w:pPr>
        <w:spacing w:line="360" w:lineRule="auto"/>
        <w:rPr>
          <w:rFonts w:ascii="David" w:hAnsi="David" w:cs="David"/>
          <w:kern w:val="28"/>
          <w:rtl/>
        </w:rPr>
      </w:pPr>
    </w:p>
    <w:p w14:paraId="41420831" w14:textId="77777777" w:rsidR="00DD0BB9" w:rsidRPr="005F0BD0" w:rsidRDefault="00DD0BB9" w:rsidP="004E5558">
      <w:pPr>
        <w:spacing w:line="360" w:lineRule="auto"/>
        <w:rPr>
          <w:rFonts w:ascii="David" w:hAnsi="David" w:cs="David"/>
          <w:kern w:val="28"/>
          <w:rtl/>
        </w:rPr>
      </w:pPr>
    </w:p>
    <w:p w14:paraId="1D4124BB" w14:textId="77777777" w:rsidR="00DD0BB9" w:rsidRPr="005F0BD0" w:rsidRDefault="00DD0BB9" w:rsidP="004E5558">
      <w:pPr>
        <w:spacing w:line="360" w:lineRule="auto"/>
        <w:rPr>
          <w:rFonts w:ascii="David" w:hAnsi="David" w:cs="David"/>
          <w:kern w:val="28"/>
          <w:rtl/>
        </w:rPr>
      </w:pPr>
    </w:p>
    <w:p w14:paraId="672AE71C" w14:textId="77777777" w:rsidR="00DD0BB9" w:rsidRPr="005F0BD0" w:rsidRDefault="00DD0BB9" w:rsidP="004E5558">
      <w:pPr>
        <w:spacing w:line="360" w:lineRule="auto"/>
        <w:rPr>
          <w:rFonts w:ascii="David" w:hAnsi="David" w:cs="David"/>
          <w:kern w:val="28"/>
          <w:rtl/>
        </w:rPr>
      </w:pPr>
    </w:p>
    <w:p w14:paraId="73F0FA74" w14:textId="77777777" w:rsidR="00DD0BB9" w:rsidRPr="005F0BD0" w:rsidRDefault="00DD0BB9" w:rsidP="004E5558">
      <w:pPr>
        <w:spacing w:line="360" w:lineRule="auto"/>
        <w:rPr>
          <w:rFonts w:ascii="David" w:hAnsi="David" w:cs="David"/>
          <w:kern w:val="28"/>
          <w:rtl/>
        </w:rPr>
      </w:pPr>
    </w:p>
    <w:p w14:paraId="7EC539CF" w14:textId="77777777" w:rsidR="00DD0BB9" w:rsidRPr="005F0BD0" w:rsidRDefault="00DD0BB9" w:rsidP="004E5558">
      <w:pPr>
        <w:spacing w:line="360" w:lineRule="auto"/>
        <w:rPr>
          <w:rFonts w:ascii="David" w:hAnsi="David" w:cs="David"/>
          <w:kern w:val="28"/>
          <w:rtl/>
        </w:rPr>
      </w:pPr>
    </w:p>
    <w:p w14:paraId="6F47BC32" w14:textId="77777777" w:rsidR="0002412E" w:rsidRPr="005F0BD0" w:rsidRDefault="0002412E">
      <w:pPr>
        <w:rPr>
          <w:rFonts w:ascii="Consolas" w:eastAsiaTheme="minorHAnsi" w:hAnsi="Consolas" w:cs="Consolas"/>
          <w:sz w:val="19"/>
          <w:szCs w:val="19"/>
        </w:rPr>
      </w:pPr>
    </w:p>
    <w:p w14:paraId="2E0BD010" w14:textId="77777777" w:rsidR="0002412E" w:rsidRPr="005F0BD0" w:rsidRDefault="0002412E">
      <w:pPr>
        <w:rPr>
          <w:rFonts w:ascii="Consolas" w:eastAsiaTheme="minorHAnsi" w:hAnsi="Consolas" w:cs="Consolas"/>
          <w:sz w:val="19"/>
          <w:szCs w:val="19"/>
        </w:rPr>
      </w:pPr>
    </w:p>
    <w:p w14:paraId="1639C012" w14:textId="77777777" w:rsidR="0002412E" w:rsidRPr="005F0BD0" w:rsidRDefault="0002412E">
      <w:pPr>
        <w:rPr>
          <w:rFonts w:ascii="Consolas" w:eastAsiaTheme="minorHAnsi" w:hAnsi="Consolas" w:cs="Consolas"/>
          <w:sz w:val="19"/>
          <w:szCs w:val="19"/>
        </w:rPr>
      </w:pPr>
    </w:p>
    <w:p w14:paraId="408A263D" w14:textId="77777777" w:rsidR="0002412E" w:rsidRPr="005F0BD0" w:rsidRDefault="0002412E">
      <w:pPr>
        <w:rPr>
          <w:rFonts w:ascii="Consolas" w:eastAsiaTheme="minorHAnsi" w:hAnsi="Consolas" w:cs="Consolas"/>
          <w:sz w:val="19"/>
          <w:szCs w:val="19"/>
        </w:rPr>
      </w:pPr>
    </w:p>
    <w:p w14:paraId="0EE9D8BE" w14:textId="77777777" w:rsidR="0002412E" w:rsidRPr="005F0BD0" w:rsidRDefault="0002412E">
      <w:pPr>
        <w:rPr>
          <w:rFonts w:ascii="Consolas" w:eastAsiaTheme="minorHAnsi" w:hAnsi="Consolas" w:cs="Consolas"/>
          <w:sz w:val="19"/>
          <w:szCs w:val="19"/>
          <w:rtl/>
        </w:rPr>
      </w:pPr>
    </w:p>
    <w:p w14:paraId="3C2C97B0" w14:textId="77777777" w:rsidR="00EC2891" w:rsidRPr="005F0BD0" w:rsidRDefault="00901105" w:rsidP="004765F5">
      <w:pPr>
        <w:pStyle w:val="afffffff9"/>
        <w:rPr>
          <w:rtl/>
        </w:rPr>
      </w:pPr>
      <w:bookmarkStart w:id="227" w:name="_Toc256000082"/>
      <w:bookmarkStart w:id="228" w:name="_Toc32477912"/>
      <w:bookmarkStart w:id="229" w:name="_Toc43400639"/>
      <w:bookmarkStart w:id="230" w:name="_Toc44931957"/>
      <w:bookmarkStart w:id="231" w:name="_Toc44932044"/>
      <w:bookmarkStart w:id="232" w:name="_Toc44932669"/>
      <w:bookmarkStart w:id="233" w:name="_Toc53331378"/>
      <w:r w:rsidRPr="005F0BD0">
        <w:rPr>
          <w:rFonts w:hint="cs"/>
          <w:rtl/>
        </w:rPr>
        <w:t>פ</w:t>
      </w:r>
      <w:r w:rsidR="003D6B71" w:rsidRPr="005F0BD0">
        <w:rPr>
          <w:rFonts w:hint="cs"/>
          <w:rtl/>
        </w:rPr>
        <w:t xml:space="preserve">רק </w:t>
      </w:r>
      <w:r w:rsidR="00243C1C" w:rsidRPr="005F0BD0">
        <w:rPr>
          <w:rFonts w:hint="cs"/>
          <w:rtl/>
        </w:rPr>
        <w:t>ג</w:t>
      </w:r>
      <w:r w:rsidR="003D6B71" w:rsidRPr="005F0BD0">
        <w:rPr>
          <w:rFonts w:hint="cs"/>
          <w:rtl/>
        </w:rPr>
        <w:t>'</w:t>
      </w:r>
      <w:r w:rsidR="00275BF0" w:rsidRPr="005F0BD0">
        <w:rPr>
          <w:rFonts w:hint="cs"/>
          <w:rtl/>
        </w:rPr>
        <w:t xml:space="preserve"> </w:t>
      </w:r>
      <w:r w:rsidR="001E1B13" w:rsidRPr="005F0BD0">
        <w:rPr>
          <w:rtl/>
        </w:rPr>
        <w:t>–</w:t>
      </w:r>
      <w:r w:rsidR="003D6B71" w:rsidRPr="005F0BD0">
        <w:rPr>
          <w:rFonts w:hint="cs"/>
          <w:rtl/>
        </w:rPr>
        <w:t xml:space="preserve"> </w:t>
      </w:r>
      <w:r w:rsidR="007E0594" w:rsidRPr="005F0BD0">
        <w:rPr>
          <w:rtl/>
        </w:rPr>
        <w:t>פירוט השירותים ותוכן ההתקשרות עם הספק הזוכה</w:t>
      </w:r>
      <w:bookmarkEnd w:id="227"/>
      <w:bookmarkEnd w:id="228"/>
      <w:bookmarkEnd w:id="229"/>
      <w:bookmarkEnd w:id="230"/>
      <w:bookmarkEnd w:id="231"/>
      <w:bookmarkEnd w:id="232"/>
      <w:bookmarkEnd w:id="233"/>
    </w:p>
    <w:p w14:paraId="15C40A4A" w14:textId="77777777" w:rsidR="00EC2891" w:rsidRPr="005F0BD0" w:rsidRDefault="00EC2891" w:rsidP="00EC2891">
      <w:pPr>
        <w:rPr>
          <w:rFonts w:ascii="David" w:hAnsi="David" w:cs="David"/>
          <w:sz w:val="40"/>
          <w:szCs w:val="40"/>
          <w:rtl/>
        </w:rPr>
      </w:pPr>
    </w:p>
    <w:p w14:paraId="1CCB7A13" w14:textId="77777777" w:rsidR="00EC2891" w:rsidRPr="005F0BD0" w:rsidRDefault="00EC2891" w:rsidP="00EC2891">
      <w:pPr>
        <w:rPr>
          <w:rFonts w:ascii="David" w:hAnsi="David" w:cs="David"/>
          <w:sz w:val="40"/>
          <w:szCs w:val="40"/>
          <w:rtl/>
        </w:rPr>
      </w:pPr>
    </w:p>
    <w:p w14:paraId="4516DF6D" w14:textId="77777777" w:rsidR="00EC2891" w:rsidRPr="005F0BD0" w:rsidRDefault="00EC2891" w:rsidP="00EC2891">
      <w:pPr>
        <w:rPr>
          <w:rFonts w:ascii="David" w:hAnsi="David" w:cs="David"/>
          <w:sz w:val="40"/>
          <w:szCs w:val="40"/>
          <w:rtl/>
        </w:rPr>
      </w:pPr>
    </w:p>
    <w:p w14:paraId="19863F1A" w14:textId="77777777" w:rsidR="00EC2891" w:rsidRPr="005F0BD0" w:rsidRDefault="00EC2891" w:rsidP="00EC2891">
      <w:pPr>
        <w:rPr>
          <w:rFonts w:ascii="David" w:hAnsi="David" w:cs="David"/>
          <w:sz w:val="40"/>
          <w:szCs w:val="40"/>
          <w:rtl/>
        </w:rPr>
      </w:pPr>
    </w:p>
    <w:p w14:paraId="4E2F8E81" w14:textId="77777777" w:rsidR="00EC2891" w:rsidRPr="005F0BD0" w:rsidRDefault="00901105" w:rsidP="00EC2891">
      <w:pPr>
        <w:tabs>
          <w:tab w:val="left" w:pos="5645"/>
        </w:tabs>
        <w:rPr>
          <w:rFonts w:ascii="David" w:hAnsi="David" w:cs="David"/>
          <w:sz w:val="40"/>
          <w:szCs w:val="40"/>
          <w:rtl/>
        </w:rPr>
      </w:pPr>
      <w:r w:rsidRPr="005F0BD0">
        <w:rPr>
          <w:rFonts w:ascii="David" w:hAnsi="David" w:cs="David"/>
          <w:sz w:val="40"/>
          <w:szCs w:val="40"/>
          <w:rtl/>
        </w:rPr>
        <w:tab/>
      </w:r>
    </w:p>
    <w:p w14:paraId="117ABE56" w14:textId="77777777" w:rsidR="00EC2891" w:rsidRPr="005F0BD0" w:rsidRDefault="00EC2891" w:rsidP="00EC2891">
      <w:pPr>
        <w:rPr>
          <w:rFonts w:ascii="David" w:hAnsi="David" w:cs="David"/>
          <w:sz w:val="40"/>
          <w:szCs w:val="40"/>
          <w:rtl/>
        </w:rPr>
      </w:pPr>
    </w:p>
    <w:p w14:paraId="2CE4AA0F" w14:textId="77777777" w:rsidR="00EC2891" w:rsidRPr="005F0BD0" w:rsidRDefault="00EC2891" w:rsidP="00EC2891">
      <w:pPr>
        <w:rPr>
          <w:rFonts w:ascii="David" w:hAnsi="David" w:cs="David"/>
          <w:sz w:val="40"/>
          <w:szCs w:val="40"/>
          <w:rtl/>
        </w:rPr>
      </w:pPr>
    </w:p>
    <w:p w14:paraId="5B5CB97F" w14:textId="77777777" w:rsidR="00EC2891" w:rsidRPr="005F0BD0" w:rsidRDefault="00EC2891" w:rsidP="00EC2891">
      <w:pPr>
        <w:rPr>
          <w:rFonts w:ascii="David" w:hAnsi="David" w:cs="David"/>
          <w:sz w:val="40"/>
          <w:szCs w:val="40"/>
          <w:rtl/>
        </w:rPr>
      </w:pPr>
    </w:p>
    <w:p w14:paraId="0F4511E2" w14:textId="77777777" w:rsidR="00D3206B" w:rsidRPr="005F0BD0" w:rsidRDefault="00D3206B" w:rsidP="00EC2891">
      <w:pPr>
        <w:rPr>
          <w:rFonts w:ascii="David" w:hAnsi="David" w:cs="David"/>
          <w:sz w:val="40"/>
          <w:szCs w:val="40"/>
          <w:rtl/>
        </w:rPr>
        <w:sectPr w:rsidR="00D3206B" w:rsidRPr="005F0BD0" w:rsidSect="00654526">
          <w:pgSz w:w="11906" w:h="16838" w:code="9"/>
          <w:pgMar w:top="1616" w:right="1826" w:bottom="1440" w:left="1800" w:header="709" w:footer="709" w:gutter="0"/>
          <w:cols w:space="708"/>
          <w:titlePg/>
          <w:bidi/>
          <w:rtlGutter/>
          <w:docGrid w:linePitch="360"/>
        </w:sectPr>
      </w:pPr>
    </w:p>
    <w:p w14:paraId="67CBCF49" w14:textId="77777777" w:rsidR="00F872F0" w:rsidRPr="005F0BD0" w:rsidRDefault="00F872F0" w:rsidP="00F872F0">
      <w:pPr>
        <w:tabs>
          <w:tab w:val="left" w:pos="993"/>
        </w:tabs>
        <w:spacing w:before="120" w:after="120" w:line="360" w:lineRule="auto"/>
        <w:ind w:left="58"/>
        <w:jc w:val="both"/>
        <w:rPr>
          <w:rFonts w:ascii="David" w:hAnsi="David" w:cs="David"/>
          <w:rtl/>
        </w:rPr>
      </w:pPr>
      <w:bookmarkStart w:id="234" w:name="add_FileTechni"/>
      <w:bookmarkStart w:id="235" w:name="_Hlk240289601"/>
      <w:bookmarkEnd w:id="0"/>
      <w:bookmarkEnd w:id="1"/>
      <w:bookmarkEnd w:id="2"/>
      <w:bookmarkEnd w:id="3"/>
      <w:bookmarkEnd w:id="234"/>
      <w:r w:rsidRPr="005F0BD0">
        <w:rPr>
          <w:rFonts w:ascii="David" w:hAnsi="David" w:cs="David"/>
          <w:rtl/>
        </w:rPr>
        <w:lastRenderedPageBreak/>
        <w:t>הרשות פועלת כנציגת הבעלים לעניין החברות הממשלתיות ואחראית על כ-</w:t>
      </w:r>
      <w:r w:rsidRPr="005F0BD0">
        <w:rPr>
          <w:rFonts w:ascii="David" w:hAnsi="David" w:cs="David"/>
        </w:rPr>
        <w:t xml:space="preserve"> 70</w:t>
      </w:r>
      <w:r w:rsidRPr="005F0BD0">
        <w:rPr>
          <w:rFonts w:ascii="David" w:hAnsi="David" w:cs="David"/>
          <w:rtl/>
        </w:rPr>
        <w:t>חברות ממשלתיות עסקיות ולא עסקיות, וחברות בנות וחברות בבעלות מעורבת של הממשלה וגופים אחרים ובסה"כ כ-</w:t>
      </w:r>
      <w:r w:rsidRPr="005F0BD0">
        <w:rPr>
          <w:rFonts w:ascii="David" w:hAnsi="David" w:cs="David"/>
        </w:rPr>
        <w:t>116</w:t>
      </w:r>
      <w:r w:rsidRPr="005F0BD0">
        <w:rPr>
          <w:rFonts w:ascii="David" w:hAnsi="David" w:cs="David"/>
          <w:rtl/>
        </w:rPr>
        <w:t xml:space="preserve"> חברות. בחברות אלו מועסקים כ-</w:t>
      </w:r>
      <w:r w:rsidRPr="005F0BD0">
        <w:rPr>
          <w:rFonts w:ascii="David" w:hAnsi="David" w:cs="David" w:hint="cs"/>
          <w:rtl/>
        </w:rPr>
        <w:t>58</w:t>
      </w:r>
      <w:r w:rsidRPr="005F0BD0">
        <w:rPr>
          <w:rFonts w:ascii="David" w:hAnsi="David" w:cs="David"/>
          <w:rtl/>
        </w:rPr>
        <w:t xml:space="preserve"> אלף עובדים, שווי נכסיהן נאמד בכ-</w:t>
      </w:r>
      <w:r w:rsidRPr="005F0BD0">
        <w:rPr>
          <w:rFonts w:ascii="David" w:hAnsi="David" w:cs="David" w:hint="cs"/>
          <w:rtl/>
        </w:rPr>
        <w:t>306.8</w:t>
      </w:r>
      <w:r w:rsidRPr="005F0BD0">
        <w:rPr>
          <w:rFonts w:ascii="David" w:hAnsi="David" w:cs="David"/>
          <w:rtl/>
        </w:rPr>
        <w:t xml:space="preserve"> מיליארד שקל והיקף הכנסותיהן עומד על </w:t>
      </w:r>
      <w:r w:rsidRPr="005F0BD0">
        <w:rPr>
          <w:rFonts w:ascii="David" w:hAnsi="David" w:cs="David" w:hint="cs"/>
          <w:rtl/>
        </w:rPr>
        <w:t>כ</w:t>
      </w:r>
      <w:r w:rsidRPr="005F0BD0">
        <w:rPr>
          <w:rFonts w:ascii="David" w:hAnsi="David" w:cs="David"/>
          <w:rtl/>
        </w:rPr>
        <w:t>-</w:t>
      </w:r>
      <w:r w:rsidRPr="005F0BD0">
        <w:rPr>
          <w:rFonts w:ascii="David" w:hAnsi="David" w:cs="David" w:hint="cs"/>
          <w:rtl/>
        </w:rPr>
        <w:t xml:space="preserve">113 </w:t>
      </w:r>
      <w:r w:rsidRPr="005F0BD0">
        <w:rPr>
          <w:rFonts w:ascii="David" w:hAnsi="David" w:cs="David"/>
          <w:rtl/>
        </w:rPr>
        <w:t>מיליארד שקל בשנת 20</w:t>
      </w:r>
      <w:r w:rsidRPr="005F0BD0">
        <w:rPr>
          <w:rFonts w:ascii="David" w:hAnsi="David" w:cs="David" w:hint="cs"/>
          <w:rtl/>
        </w:rPr>
        <w:t>25</w:t>
      </w:r>
      <w:r w:rsidRPr="005F0BD0">
        <w:rPr>
          <w:rFonts w:ascii="David" w:hAnsi="David" w:cs="David"/>
          <w:rtl/>
        </w:rPr>
        <w:t xml:space="preserve">. </w:t>
      </w:r>
      <w:bookmarkEnd w:id="235"/>
      <w:r w:rsidRPr="005F0BD0">
        <w:rPr>
          <w:rFonts w:ascii="David" w:hAnsi="David" w:cs="David"/>
          <w:rtl/>
        </w:rPr>
        <w:t>בין החברות הממשלתיות נמנות חברות מהגדולות והמורכבות במשק הישראלי והן פועלות במגוון תחומים, ביניהם: תשתית, ביטחון, אנרגיה, מים, חינוך, תיירות ועוד.</w:t>
      </w:r>
    </w:p>
    <w:p w14:paraId="10DC089A" w14:textId="77777777" w:rsidR="004E5558" w:rsidRPr="005F0BD0" w:rsidRDefault="004E5558" w:rsidP="004E5558">
      <w:pPr>
        <w:pStyle w:val="1fc"/>
        <w:rPr>
          <w:rtl/>
        </w:rPr>
      </w:pPr>
    </w:p>
    <w:p w14:paraId="6442B0B1" w14:textId="77777777" w:rsidR="004E5558" w:rsidRPr="005F0BD0" w:rsidRDefault="004E5558" w:rsidP="004E5558">
      <w:pPr>
        <w:pStyle w:val="1fc"/>
        <w:rPr>
          <w:rtl/>
        </w:rPr>
      </w:pPr>
      <w:r w:rsidRPr="005F0BD0">
        <w:rPr>
          <w:rFonts w:hint="cs"/>
          <w:rtl/>
        </w:rPr>
        <w:t xml:space="preserve">במסגרת תפקידיה של הרשות המנויים בסעיף 54 לחוק החברות הממשלתיות, התשל"ה-1975, נדרשת הרשות, בין היתר, לפקח על התנהלותן של החברות הממשלתיות ולייעץ ולסייע לחברות בניהול עסקיהן, לעקוב ברציפות אחר פעילותן, הגשמת מטרותיהן, מהלך עסקיהן, מצבן הכספי ומדיניות השכר שלהן. </w:t>
      </w:r>
    </w:p>
    <w:p w14:paraId="6D8171B5" w14:textId="77777777" w:rsidR="004E5558" w:rsidRPr="005F0BD0" w:rsidRDefault="004E5558" w:rsidP="004E5558">
      <w:pPr>
        <w:pStyle w:val="1fc"/>
        <w:rPr>
          <w:rtl/>
        </w:rPr>
      </w:pPr>
    </w:p>
    <w:p w14:paraId="19F40CD1" w14:textId="77777777" w:rsidR="004E5558" w:rsidRPr="005F0BD0" w:rsidRDefault="004E5558" w:rsidP="004E5558">
      <w:pPr>
        <w:pStyle w:val="1fc"/>
        <w:rPr>
          <w:rtl/>
        </w:rPr>
      </w:pPr>
      <w:r w:rsidRPr="005F0BD0">
        <w:rPr>
          <w:rFonts w:hint="cs"/>
          <w:rtl/>
        </w:rPr>
        <w:t xml:space="preserve">לשם ביצוע תפקידיה, מבקשת הרשות להתקשר עם עד </w:t>
      </w:r>
      <w:r w:rsidRPr="005F0BD0">
        <w:t xml:space="preserve"> </w:t>
      </w:r>
      <w:r w:rsidRPr="005F0BD0">
        <w:rPr>
          <w:rFonts w:hint="cs"/>
          <w:rtl/>
        </w:rPr>
        <w:t>4 יועצים בעלי מומחיות חשבונאית פיננסית אשר אינם מכהנים כרואי חשבון מבקרים בחברות ממשלתיות. היועצים יהיו בעלי מומחיות בניתוח דוחות כספיים, במתן חוות דעת וניירות עמדה בנושאים חשבונאיים ופיננסיים ספציפיים ורוחביים.</w:t>
      </w:r>
    </w:p>
    <w:p w14:paraId="429C5C4E" w14:textId="77777777" w:rsidR="00FA721C" w:rsidRPr="005F0BD0" w:rsidRDefault="00FA721C" w:rsidP="004E5558">
      <w:pPr>
        <w:pStyle w:val="1fc"/>
        <w:rPr>
          <w:rtl/>
        </w:rPr>
      </w:pPr>
    </w:p>
    <w:p w14:paraId="038E06E3" w14:textId="77777777" w:rsidR="009869A1" w:rsidRPr="005F0BD0" w:rsidRDefault="004E5558" w:rsidP="004E5558">
      <w:pPr>
        <w:pStyle w:val="1fc"/>
        <w:rPr>
          <w:rtl/>
        </w:rPr>
      </w:pPr>
      <w:r w:rsidRPr="005F0BD0">
        <w:rPr>
          <w:rFonts w:hint="cs"/>
          <w:rtl/>
        </w:rPr>
        <w:t>השירותים המבוקשים יכללו:</w:t>
      </w:r>
    </w:p>
    <w:p w14:paraId="7AAAF12D" w14:textId="77777777" w:rsidR="00D02134" w:rsidRPr="005F0BD0" w:rsidRDefault="004E5558"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 xml:space="preserve">ליווי חשבונאי פיננסי, לרבות </w:t>
      </w:r>
      <w:r w:rsidR="00A3196C" w:rsidRPr="005F0BD0">
        <w:rPr>
          <w:rFonts w:ascii="David" w:eastAsiaTheme="minorHAnsi" w:hAnsi="David" w:cs="David" w:hint="cs"/>
          <w:rtl/>
        </w:rPr>
        <w:t>ניתוח דוחות כספיים</w:t>
      </w:r>
      <w:r w:rsidRPr="005F0BD0">
        <w:rPr>
          <w:rFonts w:ascii="David" w:eastAsiaTheme="minorHAnsi" w:hAnsi="David" w:cs="David" w:hint="cs"/>
          <w:rtl/>
        </w:rPr>
        <w:t>, ב</w:t>
      </w:r>
      <w:r w:rsidR="00A3196C" w:rsidRPr="005F0BD0">
        <w:rPr>
          <w:rFonts w:ascii="David" w:eastAsiaTheme="minorHAnsi" w:hAnsi="David" w:cs="David" w:hint="cs"/>
          <w:rtl/>
        </w:rPr>
        <w:t>יצוע בדיקות שוטפות על נאותות הדוחות הכספיים של החברות הממשלתיות</w:t>
      </w:r>
      <w:r w:rsidRPr="005F0BD0">
        <w:rPr>
          <w:rFonts w:ascii="David" w:eastAsiaTheme="minorHAnsi" w:hAnsi="David" w:cs="David" w:hint="cs"/>
          <w:rtl/>
        </w:rPr>
        <w:t xml:space="preserve">, </w:t>
      </w:r>
      <w:r w:rsidR="00D02134" w:rsidRPr="005F0BD0">
        <w:rPr>
          <w:rFonts w:ascii="David" w:eastAsiaTheme="minorHAnsi" w:hAnsi="David" w:cs="David" w:hint="cs"/>
          <w:rtl/>
        </w:rPr>
        <w:t>בחינת סוגיות חשבונאיות</w:t>
      </w:r>
      <w:r w:rsidR="009869A1" w:rsidRPr="005F0BD0">
        <w:rPr>
          <w:rFonts w:ascii="David" w:eastAsiaTheme="minorHAnsi" w:hAnsi="David" w:cs="David" w:hint="cs"/>
          <w:rtl/>
        </w:rPr>
        <w:t xml:space="preserve"> ספציפיות</w:t>
      </w:r>
      <w:r w:rsidRPr="005F0BD0">
        <w:rPr>
          <w:rFonts w:ascii="David" w:eastAsiaTheme="minorHAnsi" w:hAnsi="David" w:cs="David" w:hint="cs"/>
          <w:rtl/>
        </w:rPr>
        <w:t>, בחינת חוות דעת וניירות עמדה בנושאים חשבונאיים פיננסיים.</w:t>
      </w:r>
    </w:p>
    <w:p w14:paraId="0AF34CD4" w14:textId="77777777" w:rsidR="009869A1" w:rsidRPr="005F0BD0" w:rsidRDefault="009869A1"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בחינת יישום תקני חשבונאות חדשים</w:t>
      </w:r>
      <w:r w:rsidR="00CF1819" w:rsidRPr="005F0BD0">
        <w:rPr>
          <w:rFonts w:ascii="David" w:eastAsiaTheme="minorHAnsi" w:hAnsi="David" w:cs="David" w:hint="cs"/>
          <w:rtl/>
        </w:rPr>
        <w:t>.</w:t>
      </w:r>
    </w:p>
    <w:p w14:paraId="32D70FB2" w14:textId="77777777" w:rsidR="009869A1" w:rsidRPr="005F0BD0" w:rsidRDefault="009869A1"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בחינת מעבר חברות ל</w:t>
      </w:r>
      <w:r w:rsidR="004E5558" w:rsidRPr="005F0BD0">
        <w:rPr>
          <w:rFonts w:ascii="David" w:eastAsiaTheme="minorHAnsi" w:hAnsi="David" w:cs="David" w:hint="cs"/>
          <w:rtl/>
        </w:rPr>
        <w:t xml:space="preserve">דיווח בהתאם </w:t>
      </w:r>
      <w:r w:rsidRPr="005F0BD0">
        <w:rPr>
          <w:rFonts w:ascii="David" w:eastAsiaTheme="minorHAnsi" w:hAnsi="David" w:cs="David" w:hint="cs"/>
          <w:rtl/>
        </w:rPr>
        <w:t>תקינה בינלאומית</w:t>
      </w:r>
      <w:r w:rsidR="004E5558" w:rsidRPr="005F0BD0">
        <w:rPr>
          <w:rFonts w:ascii="David" w:eastAsiaTheme="minorHAnsi" w:hAnsi="David" w:cs="David" w:hint="cs"/>
          <w:rtl/>
        </w:rPr>
        <w:t>.</w:t>
      </w:r>
    </w:p>
    <w:p w14:paraId="7F81FFB8"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 xml:space="preserve">סקירות חשבונאיות, לרבות ביצוע סקירה בינלאומית בנושאים ספציפיים ו/או רוחביים </w:t>
      </w:r>
      <w:r w:rsidRPr="005F0BD0">
        <w:rPr>
          <w:rFonts w:ascii="David" w:eastAsiaTheme="minorHAnsi" w:hAnsi="David" w:cs="David" w:hint="eastAsia"/>
          <w:rtl/>
        </w:rPr>
        <w:t>הנדרשים</w:t>
      </w:r>
      <w:r w:rsidRPr="005F0BD0">
        <w:rPr>
          <w:rFonts w:ascii="David" w:eastAsiaTheme="minorHAnsi" w:hAnsi="David" w:cs="David"/>
          <w:rtl/>
        </w:rPr>
        <w:t xml:space="preserve"> </w:t>
      </w:r>
      <w:r w:rsidRPr="005F0BD0">
        <w:rPr>
          <w:rFonts w:ascii="David" w:eastAsiaTheme="minorHAnsi" w:hAnsi="David" w:cs="David" w:hint="eastAsia"/>
          <w:rtl/>
        </w:rPr>
        <w:t>לקבלת</w:t>
      </w:r>
      <w:r w:rsidRPr="005F0BD0">
        <w:rPr>
          <w:rFonts w:ascii="David" w:eastAsiaTheme="minorHAnsi" w:hAnsi="David" w:cs="David"/>
          <w:rtl/>
        </w:rPr>
        <w:t xml:space="preserve"> </w:t>
      </w:r>
      <w:r w:rsidRPr="005F0BD0">
        <w:rPr>
          <w:rFonts w:ascii="David" w:eastAsiaTheme="minorHAnsi" w:hAnsi="David" w:cs="David" w:hint="eastAsia"/>
          <w:rtl/>
        </w:rPr>
        <w:t>החלטות</w:t>
      </w:r>
      <w:r w:rsidRPr="005F0BD0">
        <w:rPr>
          <w:rFonts w:ascii="David" w:eastAsiaTheme="minorHAnsi" w:hAnsi="David" w:cs="David"/>
          <w:rtl/>
        </w:rPr>
        <w:t xml:space="preserve"> </w:t>
      </w:r>
      <w:r w:rsidRPr="005F0BD0">
        <w:rPr>
          <w:rFonts w:ascii="David" w:eastAsiaTheme="minorHAnsi" w:hAnsi="David" w:cs="David" w:hint="cs"/>
          <w:rtl/>
        </w:rPr>
        <w:t>לצורך גיבוש</w:t>
      </w:r>
      <w:r w:rsidRPr="005F0BD0">
        <w:rPr>
          <w:rFonts w:ascii="David" w:eastAsiaTheme="minorHAnsi" w:hAnsi="David" w:cs="David"/>
          <w:rtl/>
        </w:rPr>
        <w:t xml:space="preserve"> </w:t>
      </w:r>
      <w:r w:rsidRPr="005F0BD0">
        <w:rPr>
          <w:rFonts w:ascii="David" w:eastAsiaTheme="minorHAnsi" w:hAnsi="David" w:cs="David" w:hint="eastAsia"/>
          <w:rtl/>
        </w:rPr>
        <w:t>מדיניות</w:t>
      </w:r>
      <w:r w:rsidRPr="005F0BD0">
        <w:rPr>
          <w:rFonts w:ascii="David" w:eastAsiaTheme="minorHAnsi" w:hAnsi="David" w:cs="David"/>
          <w:rtl/>
        </w:rPr>
        <w:t>.</w:t>
      </w:r>
    </w:p>
    <w:p w14:paraId="393C30CD"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מתן חוות דעת וניירות עמדה אגב סוגיות חשבונאיות מורכבות ספציפיות ו/או כלליות בעלות השפעות רוחב על החברות.</w:t>
      </w:r>
    </w:p>
    <w:p w14:paraId="55290528"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 xml:space="preserve">ייעוץ אגב הסכמים חדשים, רפורמות או שינויים מבניים בחברות הממשלתיות להם השפעות חשבונאיות ופיננסיות. </w:t>
      </w:r>
    </w:p>
    <w:p w14:paraId="21B7C3D2"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ייעוץ חשבונאי אגב הנפקות חוב והפרטות.</w:t>
      </w:r>
    </w:p>
    <w:p w14:paraId="21E02589"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ייעוץ במתן תגמול עובדים בחברות הממשלתיות.</w:t>
      </w:r>
    </w:p>
    <w:p w14:paraId="2F0CAEDE"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ייעוץ בסוגיות מיסוי.</w:t>
      </w:r>
    </w:p>
    <w:p w14:paraId="149D5A09" w14:textId="77777777" w:rsidR="00D02134" w:rsidRPr="005F0BD0" w:rsidRDefault="00D02134"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מטלות נוספות בנושאים חשבונאיים ופיננסיים, ככל ויידרשו על ידי הרשות.</w:t>
      </w:r>
    </w:p>
    <w:p w14:paraId="7393C782" w14:textId="77777777" w:rsidR="001333A0" w:rsidRPr="005F0BD0" w:rsidRDefault="001333A0" w:rsidP="00DE784E">
      <w:p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u w:val="single"/>
          <w:rtl/>
        </w:rPr>
      </w:pPr>
    </w:p>
    <w:p w14:paraId="0759C7EE" w14:textId="77777777" w:rsidR="005437F4" w:rsidRPr="005F0BD0" w:rsidRDefault="005437F4" w:rsidP="00DE784E">
      <w:p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tl/>
        </w:rPr>
      </w:pPr>
    </w:p>
    <w:p w14:paraId="1A57B920" w14:textId="77777777" w:rsidR="00A3196C" w:rsidRPr="005F0BD0" w:rsidRDefault="00A3196C" w:rsidP="00440E7D">
      <w:pPr>
        <w:pStyle w:val="af4"/>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p>
    <w:p w14:paraId="3265B4ED" w14:textId="77777777" w:rsidR="009C6B52" w:rsidRPr="005F0BD0" w:rsidRDefault="009C6B52" w:rsidP="00440E7D">
      <w:pPr>
        <w:pStyle w:val="af4"/>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p>
    <w:p w14:paraId="02DAB9B3"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1C12B416"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14938258"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79FC25FC"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594A2157"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0BEDFCEC"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440C95F1"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31E11ED6"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2468BAE1"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60D619FC"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10AFC6FF"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4271CE12"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22FB738A" w14:textId="77777777" w:rsidR="00024056" w:rsidRPr="005F0BD0" w:rsidRDefault="00901105" w:rsidP="004765F5">
      <w:pPr>
        <w:pStyle w:val="afffffff9"/>
        <w:rPr>
          <w:rtl/>
        </w:rPr>
      </w:pPr>
      <w:bookmarkStart w:id="236" w:name="_Toc256000083"/>
      <w:bookmarkStart w:id="237" w:name="_Toc32477913"/>
      <w:bookmarkStart w:id="238" w:name="_Toc43400640"/>
      <w:bookmarkStart w:id="239" w:name="_Toc44931958"/>
      <w:bookmarkStart w:id="240" w:name="_Toc44932045"/>
      <w:bookmarkStart w:id="241" w:name="_Toc44932670"/>
      <w:bookmarkStart w:id="242" w:name="_Toc53331379"/>
      <w:r w:rsidRPr="005F0BD0">
        <w:rPr>
          <w:rFonts w:hint="eastAsia"/>
          <w:rtl/>
        </w:rPr>
        <w:t>פ</w:t>
      </w:r>
      <w:r w:rsidR="0007721F" w:rsidRPr="005F0BD0">
        <w:rPr>
          <w:rFonts w:hint="eastAsia"/>
          <w:rtl/>
        </w:rPr>
        <w:t>רק</w:t>
      </w:r>
      <w:r w:rsidR="0007721F" w:rsidRPr="005F0BD0">
        <w:rPr>
          <w:rtl/>
        </w:rPr>
        <w:t xml:space="preserve"> </w:t>
      </w:r>
      <w:r w:rsidR="004E394B" w:rsidRPr="005F0BD0">
        <w:rPr>
          <w:rFonts w:hint="eastAsia"/>
          <w:rtl/>
        </w:rPr>
        <w:t>ד</w:t>
      </w:r>
      <w:r w:rsidR="0007721F" w:rsidRPr="005F0BD0">
        <w:rPr>
          <w:rtl/>
        </w:rPr>
        <w:t xml:space="preserve">' – </w:t>
      </w:r>
      <w:r w:rsidR="00715DCD" w:rsidRPr="005F0BD0">
        <w:rPr>
          <w:rFonts w:hint="eastAsia"/>
          <w:rtl/>
        </w:rPr>
        <w:t>הסכם</w:t>
      </w:r>
      <w:r w:rsidRPr="005F0BD0">
        <w:rPr>
          <w:rtl/>
        </w:rPr>
        <w:t xml:space="preserve"> התקשרות</w:t>
      </w:r>
      <w:bookmarkEnd w:id="236"/>
      <w:bookmarkEnd w:id="237"/>
      <w:bookmarkEnd w:id="238"/>
      <w:bookmarkEnd w:id="239"/>
      <w:bookmarkEnd w:id="240"/>
      <w:bookmarkEnd w:id="241"/>
      <w:bookmarkEnd w:id="242"/>
    </w:p>
    <w:p w14:paraId="238C374C" w14:textId="77777777" w:rsidR="00024056" w:rsidRPr="005F0BD0" w:rsidRDefault="00024056" w:rsidP="002D7789">
      <w:pPr>
        <w:rPr>
          <w:rFonts w:ascii="David" w:hAnsi="David" w:cs="David"/>
          <w:b/>
          <w:bCs/>
          <w:sz w:val="32"/>
          <w:szCs w:val="32"/>
          <w:u w:val="single"/>
          <w:rtl/>
        </w:rPr>
      </w:pPr>
    </w:p>
    <w:p w14:paraId="553220FF" w14:textId="77777777" w:rsidR="00153966" w:rsidRPr="005F0BD0"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RPr="005F0BD0" w:rsidSect="00654526">
          <w:pgSz w:w="11906" w:h="16838" w:code="9"/>
          <w:pgMar w:top="1616" w:right="1826" w:bottom="1440" w:left="1800" w:header="709" w:footer="709" w:gutter="0"/>
          <w:cols w:space="708"/>
          <w:titlePg/>
          <w:bidi/>
          <w:rtlGutter/>
          <w:docGrid w:linePitch="360"/>
        </w:sectPr>
      </w:pPr>
      <w:bookmarkStart w:id="243" w:name="_Toc515804569"/>
    </w:p>
    <w:p w14:paraId="7F28ADED" w14:textId="77777777" w:rsidR="00DD1BFE" w:rsidRPr="005F0BD0" w:rsidRDefault="00901105" w:rsidP="0009150A">
      <w:pPr>
        <w:pStyle w:val="1c"/>
        <w:widowControl w:val="0"/>
        <w:numPr>
          <w:ilvl w:val="12"/>
          <w:numId w:val="0"/>
        </w:numPr>
        <w:tabs>
          <w:tab w:val="right" w:pos="8487"/>
        </w:tabs>
        <w:spacing w:line="360" w:lineRule="auto"/>
        <w:ind w:left="-18" w:firstLine="18"/>
        <w:jc w:val="center"/>
        <w:rPr>
          <w:rFonts w:cs="David"/>
          <w:b/>
          <w:bCs/>
          <w:rtl/>
        </w:rPr>
      </w:pPr>
      <w:r w:rsidRPr="005F0BD0">
        <w:rPr>
          <w:rFonts w:cs="David" w:hint="eastAsia"/>
          <w:b/>
          <w:bCs/>
          <w:rtl/>
        </w:rPr>
        <w:lastRenderedPageBreak/>
        <w:t>הסכם</w:t>
      </w:r>
      <w:r w:rsidRPr="005F0BD0">
        <w:rPr>
          <w:rFonts w:cs="David"/>
          <w:b/>
          <w:bCs/>
          <w:rtl/>
        </w:rPr>
        <w:t xml:space="preserve"> התקשרות </w:t>
      </w:r>
    </w:p>
    <w:bookmarkEnd w:id="243"/>
    <w:p w14:paraId="56A54E63" w14:textId="77777777" w:rsidR="0009150A" w:rsidRPr="005F0BD0" w:rsidRDefault="0009150A" w:rsidP="00B71738">
      <w:pPr>
        <w:pStyle w:val="1c"/>
        <w:widowControl w:val="0"/>
        <w:numPr>
          <w:ilvl w:val="12"/>
          <w:numId w:val="0"/>
        </w:numPr>
        <w:tabs>
          <w:tab w:val="right" w:pos="8487"/>
        </w:tabs>
        <w:spacing w:line="360" w:lineRule="auto"/>
        <w:ind w:left="-18" w:firstLine="18"/>
        <w:jc w:val="center"/>
        <w:rPr>
          <w:rFonts w:cs="David"/>
          <w:rtl/>
        </w:rPr>
      </w:pPr>
    </w:p>
    <w:p w14:paraId="1EBD1E62" w14:textId="77777777" w:rsidR="0009150A" w:rsidRPr="005F0BD0" w:rsidRDefault="0009150A" w:rsidP="0009150A">
      <w:pPr>
        <w:pStyle w:val="1c"/>
        <w:widowControl w:val="0"/>
        <w:numPr>
          <w:ilvl w:val="12"/>
          <w:numId w:val="0"/>
        </w:numPr>
        <w:tabs>
          <w:tab w:val="right" w:pos="8487"/>
        </w:tabs>
        <w:spacing w:line="360" w:lineRule="auto"/>
        <w:ind w:left="-18" w:firstLine="18"/>
        <w:jc w:val="center"/>
        <w:rPr>
          <w:rFonts w:cs="David"/>
          <w:rtl/>
        </w:rPr>
      </w:pPr>
    </w:p>
    <w:p w14:paraId="58435716" w14:textId="77777777" w:rsidR="0009150A" w:rsidRPr="005F0BD0" w:rsidRDefault="00901105" w:rsidP="0009150A">
      <w:pPr>
        <w:pStyle w:val="1c"/>
        <w:widowControl w:val="0"/>
        <w:numPr>
          <w:ilvl w:val="12"/>
          <w:numId w:val="0"/>
        </w:numPr>
        <w:tabs>
          <w:tab w:val="right" w:pos="8487"/>
        </w:tabs>
        <w:spacing w:line="360" w:lineRule="auto"/>
        <w:ind w:left="-18" w:firstLine="18"/>
        <w:jc w:val="center"/>
        <w:rPr>
          <w:rFonts w:cs="David"/>
          <w:b/>
          <w:bCs/>
          <w:rtl/>
        </w:rPr>
      </w:pPr>
      <w:bookmarkStart w:id="244" w:name="_Toc515804570"/>
      <w:r w:rsidRPr="005F0BD0">
        <w:rPr>
          <w:rFonts w:cs="David"/>
          <w:b/>
          <w:bCs/>
          <w:rtl/>
        </w:rPr>
        <w:t>ב י ן</w:t>
      </w:r>
      <w:bookmarkEnd w:id="244"/>
      <w:r w:rsidRPr="005F0BD0">
        <w:rPr>
          <w:rFonts w:cs="David"/>
          <w:b/>
          <w:bCs/>
          <w:rtl/>
        </w:rPr>
        <w:br/>
      </w:r>
    </w:p>
    <w:p w14:paraId="2A70DDC1" w14:textId="77777777" w:rsidR="007E5A36" w:rsidRPr="005F0BD0" w:rsidRDefault="00901105" w:rsidP="0000256D">
      <w:pPr>
        <w:pStyle w:val="1c"/>
        <w:widowControl w:val="0"/>
        <w:numPr>
          <w:ilvl w:val="12"/>
          <w:numId w:val="0"/>
        </w:numPr>
        <w:tabs>
          <w:tab w:val="right" w:pos="8487"/>
        </w:tabs>
        <w:spacing w:line="360" w:lineRule="auto"/>
        <w:ind w:left="-18" w:firstLine="18"/>
        <w:jc w:val="center"/>
        <w:rPr>
          <w:rFonts w:cs="David"/>
          <w:rtl/>
        </w:rPr>
      </w:pPr>
      <w:bookmarkStart w:id="245" w:name="_Toc515804571"/>
      <w:r w:rsidRPr="005F0BD0">
        <w:rPr>
          <w:rFonts w:cs="David"/>
          <w:rtl/>
        </w:rPr>
        <w:t xml:space="preserve"> </w:t>
      </w:r>
      <w:r w:rsidRPr="005F0BD0">
        <w:rPr>
          <w:rFonts w:cs="David"/>
          <w:rtl/>
        </w:rPr>
        <w:br/>
      </w:r>
      <w:bookmarkStart w:id="246" w:name="_Toc515804572"/>
      <w:bookmarkEnd w:id="245"/>
      <w:r w:rsidR="007E5A36" w:rsidRPr="005F0BD0">
        <w:rPr>
          <w:rFonts w:cs="David" w:hint="cs"/>
          <w:rtl/>
        </w:rPr>
        <w:t>ממשלת ישראל בשם מדינת ישראל</w:t>
      </w:r>
    </w:p>
    <w:p w14:paraId="46F80B22" w14:textId="77777777" w:rsidR="0009150A" w:rsidRPr="005F0BD0" w:rsidRDefault="007E5A36" w:rsidP="0000256D">
      <w:pPr>
        <w:pStyle w:val="1c"/>
        <w:widowControl w:val="0"/>
        <w:numPr>
          <w:ilvl w:val="12"/>
          <w:numId w:val="0"/>
        </w:numPr>
        <w:tabs>
          <w:tab w:val="right" w:pos="8487"/>
        </w:tabs>
        <w:spacing w:line="360" w:lineRule="auto"/>
        <w:ind w:left="-18" w:firstLine="18"/>
        <w:jc w:val="center"/>
        <w:rPr>
          <w:rFonts w:cs="David"/>
          <w:rtl/>
        </w:rPr>
      </w:pPr>
      <w:r w:rsidRPr="005F0BD0">
        <w:rPr>
          <w:rFonts w:cs="David" w:hint="cs"/>
          <w:rtl/>
        </w:rPr>
        <w:t xml:space="preserve">המיוצגת על ידי רשות החברות הממשלתיות וחשב </w:t>
      </w:r>
      <w:r w:rsidR="004B459A" w:rsidRPr="005F0BD0">
        <w:rPr>
          <w:rFonts w:cs="David" w:hint="cs"/>
          <w:rtl/>
        </w:rPr>
        <w:t>המשרד לשיתוף פעולה אזורי</w:t>
      </w:r>
      <w:r w:rsidR="00901105" w:rsidRPr="005F0BD0">
        <w:rPr>
          <w:rFonts w:cs="David"/>
          <w:rtl/>
        </w:rPr>
        <w:br/>
        <w:t>(להלן</w:t>
      </w:r>
      <w:r w:rsidR="00901105" w:rsidRPr="005F0BD0">
        <w:rPr>
          <w:rFonts w:cs="David" w:hint="cs"/>
          <w:rtl/>
        </w:rPr>
        <w:t>:</w:t>
      </w:r>
      <w:r w:rsidR="00901105" w:rsidRPr="005F0BD0">
        <w:rPr>
          <w:rFonts w:cs="David"/>
          <w:rtl/>
        </w:rPr>
        <w:t xml:space="preserve"> "</w:t>
      </w:r>
      <w:r w:rsidR="00361FDC" w:rsidRPr="005F0BD0">
        <w:rPr>
          <w:rFonts w:cs="David"/>
          <w:b/>
          <w:bCs/>
          <w:rtl/>
        </w:rPr>
        <w:t>המזמין</w:t>
      </w:r>
      <w:r w:rsidR="00901105" w:rsidRPr="005F0BD0">
        <w:rPr>
          <w:rFonts w:cs="David"/>
          <w:rtl/>
        </w:rPr>
        <w:t>")</w:t>
      </w:r>
      <w:bookmarkEnd w:id="246"/>
    </w:p>
    <w:p w14:paraId="34CFDEE9" w14:textId="77777777" w:rsidR="0009150A" w:rsidRPr="005F0BD0"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u w:val="single"/>
          <w:rtl/>
        </w:rPr>
        <w:t>מצד אחד</w:t>
      </w:r>
    </w:p>
    <w:p w14:paraId="25A75608" w14:textId="77777777" w:rsidR="0009150A" w:rsidRPr="005F0BD0" w:rsidRDefault="00901105" w:rsidP="0007721F">
      <w:pPr>
        <w:pStyle w:val="af7"/>
        <w:widowControl w:val="0"/>
        <w:spacing w:line="360" w:lineRule="auto"/>
        <w:jc w:val="center"/>
        <w:rPr>
          <w:rFonts w:cs="David"/>
          <w:b/>
          <w:bCs/>
          <w:rtl/>
        </w:rPr>
      </w:pPr>
      <w:r w:rsidRPr="005F0BD0">
        <w:rPr>
          <w:rFonts w:cs="David"/>
          <w:b/>
          <w:bCs/>
          <w:rtl/>
        </w:rPr>
        <w:t>ל ב י ן</w:t>
      </w:r>
    </w:p>
    <w:p w14:paraId="1F9C2C07" w14:textId="77777777" w:rsidR="0009150A" w:rsidRPr="005F0BD0" w:rsidRDefault="00901105" w:rsidP="0009150A">
      <w:pPr>
        <w:pStyle w:val="af7"/>
        <w:widowControl w:val="0"/>
        <w:spacing w:line="360" w:lineRule="auto"/>
        <w:jc w:val="center"/>
        <w:rPr>
          <w:rFonts w:cs="David"/>
          <w:rtl/>
        </w:rPr>
      </w:pPr>
      <w:r w:rsidRPr="005F0BD0">
        <w:rPr>
          <w:rFonts w:cs="David" w:hint="cs"/>
          <w:rtl/>
        </w:rPr>
        <w:t xml:space="preserve"> </w:t>
      </w:r>
      <w:r w:rsidRPr="005F0BD0">
        <w:rPr>
          <w:rFonts w:cs="David"/>
          <w:rtl/>
        </w:rPr>
        <w:t>________________________</w:t>
      </w:r>
    </w:p>
    <w:p w14:paraId="4551C815" w14:textId="77777777" w:rsidR="0009150A" w:rsidRPr="005F0BD0" w:rsidRDefault="00901105" w:rsidP="0009150A">
      <w:pPr>
        <w:pStyle w:val="af7"/>
        <w:widowControl w:val="0"/>
        <w:spacing w:line="360" w:lineRule="auto"/>
        <w:jc w:val="center"/>
        <w:rPr>
          <w:rFonts w:cs="David"/>
          <w:rtl/>
        </w:rPr>
      </w:pPr>
      <w:r w:rsidRPr="005F0BD0">
        <w:rPr>
          <w:rFonts w:cs="David"/>
          <w:rtl/>
        </w:rPr>
        <w:t>מכתובת ________________________________</w:t>
      </w:r>
    </w:p>
    <w:p w14:paraId="6D75A8AA" w14:textId="77777777" w:rsidR="0009150A" w:rsidRPr="005F0BD0" w:rsidRDefault="00901105" w:rsidP="0009150A">
      <w:pPr>
        <w:pStyle w:val="af7"/>
        <w:widowControl w:val="0"/>
        <w:spacing w:line="360" w:lineRule="auto"/>
        <w:jc w:val="center"/>
        <w:rPr>
          <w:rFonts w:cs="David"/>
          <w:rtl/>
        </w:rPr>
      </w:pPr>
      <w:r w:rsidRPr="005F0BD0">
        <w:rPr>
          <w:rFonts w:cs="David"/>
          <w:rtl/>
        </w:rPr>
        <w:t xml:space="preserve"> (להלן</w:t>
      </w:r>
      <w:r w:rsidRPr="005F0BD0">
        <w:rPr>
          <w:rFonts w:cs="David" w:hint="cs"/>
          <w:rtl/>
        </w:rPr>
        <w:t>:</w:t>
      </w:r>
      <w:r w:rsidRPr="005F0BD0">
        <w:rPr>
          <w:rFonts w:cs="David"/>
          <w:rtl/>
        </w:rPr>
        <w:t xml:space="preserve"> "</w:t>
      </w:r>
      <w:r w:rsidRPr="005F0BD0">
        <w:rPr>
          <w:rFonts w:cs="David"/>
          <w:b/>
          <w:bCs/>
          <w:rtl/>
        </w:rPr>
        <w:t>הספק</w:t>
      </w:r>
      <w:r w:rsidRPr="005F0BD0">
        <w:rPr>
          <w:rFonts w:cs="David"/>
          <w:rtl/>
        </w:rPr>
        <w:t>")</w:t>
      </w:r>
    </w:p>
    <w:p w14:paraId="55D47632" w14:textId="77777777" w:rsidR="0009150A" w:rsidRPr="005F0BD0"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u w:val="single"/>
          <w:rtl/>
        </w:rPr>
        <w:t>מצד שני</w:t>
      </w:r>
    </w:p>
    <w:p w14:paraId="52C7407E" w14:textId="77777777" w:rsidR="0009150A" w:rsidRPr="005F0BD0" w:rsidRDefault="00901105" w:rsidP="00CC05BA">
      <w:pPr>
        <w:pStyle w:val="af7"/>
        <w:widowControl w:val="0"/>
        <w:spacing w:line="360" w:lineRule="auto"/>
        <w:ind w:left="656" w:hanging="656"/>
        <w:jc w:val="both"/>
        <w:rPr>
          <w:rFonts w:cs="David"/>
          <w:rtl/>
        </w:rPr>
      </w:pPr>
      <w:r w:rsidRPr="005F0BD0">
        <w:rPr>
          <w:rFonts w:cs="David"/>
          <w:b/>
          <w:bCs/>
          <w:rtl/>
        </w:rPr>
        <w:t>הואיל</w:t>
      </w:r>
      <w:r w:rsidRPr="005F0BD0">
        <w:rPr>
          <w:rFonts w:cs="David"/>
        </w:rPr>
        <w:t xml:space="preserve"> </w:t>
      </w:r>
      <w:r w:rsidRPr="005F0BD0">
        <w:rPr>
          <w:rFonts w:cs="David"/>
          <w:rtl/>
        </w:rPr>
        <w:t>ו</w:t>
      </w:r>
      <w:r w:rsidR="00361FDC" w:rsidRPr="005F0BD0">
        <w:rPr>
          <w:rFonts w:cs="David"/>
          <w:rtl/>
        </w:rPr>
        <w:t>המזמין</w:t>
      </w:r>
      <w:r w:rsidRPr="005F0BD0">
        <w:rPr>
          <w:rFonts w:cs="David"/>
          <w:rtl/>
        </w:rPr>
        <w:t xml:space="preserve"> </w:t>
      </w:r>
      <w:r w:rsidR="00B66033" w:rsidRPr="005F0BD0">
        <w:rPr>
          <w:rFonts w:cs="David" w:hint="cs"/>
          <w:rtl/>
        </w:rPr>
        <w:t xml:space="preserve">פרסם את </w:t>
      </w:r>
      <w:r w:rsidRPr="005F0BD0">
        <w:rPr>
          <w:rFonts w:cs="David"/>
          <w:u w:val="single"/>
          <w:rtl/>
        </w:rPr>
        <w:t xml:space="preserve"> </w:t>
      </w:r>
      <w:bookmarkStart w:id="247" w:name="TenderDesc_7"/>
      <w:r w:rsidR="004B459A" w:rsidRPr="005F0BD0">
        <w:rPr>
          <w:rFonts w:cs="David" w:hint="cs"/>
          <w:u w:val="single"/>
          <w:rtl/>
        </w:rPr>
        <w:t xml:space="preserve">מכרז פומבי 05-2026 </w:t>
      </w:r>
      <w:r w:rsidR="00045122" w:rsidRPr="005F0BD0">
        <w:rPr>
          <w:rFonts w:cs="David" w:hint="eastAsia"/>
          <w:u w:val="single"/>
          <w:rtl/>
        </w:rPr>
        <w:t>הפנייה</w:t>
      </w:r>
      <w:r w:rsidR="00045122" w:rsidRPr="005F0BD0">
        <w:rPr>
          <w:rFonts w:cs="David"/>
          <w:u w:val="single"/>
          <w:rtl/>
        </w:rPr>
        <w:t xml:space="preserve"> לקבלת הצעות לצורך </w:t>
      </w:r>
      <w:r w:rsidR="007753CA" w:rsidRPr="005F0BD0">
        <w:rPr>
          <w:rFonts w:cs="David" w:hint="eastAsia"/>
          <w:u w:val="single"/>
          <w:rtl/>
        </w:rPr>
        <w:t>קבלת</w:t>
      </w:r>
      <w:r w:rsidR="007753CA" w:rsidRPr="005F0BD0">
        <w:rPr>
          <w:rFonts w:cs="David"/>
          <w:u w:val="single"/>
          <w:rtl/>
        </w:rPr>
        <w:t xml:space="preserve"> שירותי ייעוץ </w:t>
      </w:r>
      <w:bookmarkEnd w:id="247"/>
      <w:r w:rsidR="003A3CBA" w:rsidRPr="005F0BD0">
        <w:rPr>
          <w:rFonts w:cs="David" w:hint="eastAsia"/>
          <w:u w:val="single"/>
          <w:rtl/>
        </w:rPr>
        <w:t>חשבונאי</w:t>
      </w:r>
      <w:r w:rsidR="0058119D" w:rsidRPr="005F0BD0">
        <w:rPr>
          <w:rFonts w:hint="cs"/>
          <w:rtl/>
        </w:rPr>
        <w:t xml:space="preserve"> </w:t>
      </w:r>
      <w:r w:rsidRPr="005F0BD0">
        <w:rPr>
          <w:rFonts w:cs="David"/>
          <w:rtl/>
        </w:rPr>
        <w:t>(להלן</w:t>
      </w:r>
      <w:r w:rsidRPr="005F0BD0">
        <w:rPr>
          <w:rFonts w:cs="David" w:hint="cs"/>
          <w:rtl/>
        </w:rPr>
        <w:t>:</w:t>
      </w:r>
      <w:r w:rsidRPr="005F0BD0">
        <w:rPr>
          <w:rFonts w:cs="David"/>
          <w:rtl/>
        </w:rPr>
        <w:t xml:space="preserve"> </w:t>
      </w:r>
      <w:r w:rsidRPr="005F0BD0">
        <w:rPr>
          <w:rFonts w:cs="David"/>
          <w:b/>
          <w:bCs/>
          <w:rtl/>
        </w:rPr>
        <w:t>"המכרז"</w:t>
      </w:r>
      <w:r w:rsidRPr="005F0BD0">
        <w:rPr>
          <w:rFonts w:cs="David"/>
          <w:rtl/>
        </w:rPr>
        <w:t xml:space="preserve">), </w:t>
      </w:r>
      <w:r w:rsidR="00B66033" w:rsidRPr="005F0BD0">
        <w:rPr>
          <w:rFonts w:cs="David" w:hint="cs"/>
          <w:rtl/>
        </w:rPr>
        <w:t xml:space="preserve">לקבלת </w:t>
      </w:r>
      <w:r w:rsidR="008D6817" w:rsidRPr="005F0BD0">
        <w:rPr>
          <w:rFonts w:cs="David" w:hint="cs"/>
          <w:rtl/>
        </w:rPr>
        <w:t xml:space="preserve"> </w:t>
      </w:r>
      <w:bookmarkStart w:id="248" w:name="show_IsSherut_4"/>
      <w:r w:rsidR="008D6817" w:rsidRPr="005F0BD0">
        <w:rPr>
          <w:rFonts w:cs="David" w:hint="cs"/>
          <w:rtl/>
        </w:rPr>
        <w:t>ה</w:t>
      </w:r>
      <w:r w:rsidR="00B66033" w:rsidRPr="005F0BD0">
        <w:rPr>
          <w:rFonts w:cs="David" w:hint="cs"/>
          <w:rtl/>
        </w:rPr>
        <w:t>שירותים</w:t>
      </w:r>
      <w:bookmarkEnd w:id="248"/>
      <w:r w:rsidR="00B66033" w:rsidRPr="005F0BD0">
        <w:rPr>
          <w:rFonts w:cs="David" w:hint="cs"/>
          <w:rtl/>
        </w:rPr>
        <w:t xml:space="preserve"> המפורטים ב</w:t>
      </w:r>
      <w:r w:rsidR="00E56C45" w:rsidRPr="005F0BD0">
        <w:rPr>
          <w:rFonts w:cs="David" w:hint="cs"/>
          <w:b/>
          <w:bCs/>
          <w:rtl/>
        </w:rPr>
        <w:t>פרק ג</w:t>
      </w:r>
      <w:r w:rsidR="00E56C45" w:rsidRPr="005F0BD0">
        <w:rPr>
          <w:rFonts w:cs="David" w:hint="cs"/>
          <w:rtl/>
        </w:rPr>
        <w:t xml:space="preserve"> ל</w:t>
      </w:r>
      <w:r w:rsidR="00B66033" w:rsidRPr="005F0BD0">
        <w:rPr>
          <w:rFonts w:cs="David" w:hint="cs"/>
          <w:rtl/>
        </w:rPr>
        <w:t>מכרז</w:t>
      </w:r>
      <w:r w:rsidR="009B4E94" w:rsidRPr="005F0BD0">
        <w:rPr>
          <w:rFonts w:cs="David" w:hint="cs"/>
          <w:rtl/>
        </w:rPr>
        <w:t xml:space="preserve"> ("</w:t>
      </w:r>
      <w:r w:rsidR="00570DBA" w:rsidRPr="005F0BD0">
        <w:rPr>
          <w:rFonts w:cs="David" w:hint="cs"/>
          <w:b/>
          <w:bCs/>
          <w:rtl/>
        </w:rPr>
        <w:t xml:space="preserve"> </w:t>
      </w:r>
      <w:bookmarkStart w:id="249" w:name="show_IsSherut_7"/>
      <w:r w:rsidR="009B4E94" w:rsidRPr="005F0BD0">
        <w:rPr>
          <w:rFonts w:cs="David" w:hint="cs"/>
          <w:b/>
          <w:bCs/>
          <w:rtl/>
        </w:rPr>
        <w:t>השירותים</w:t>
      </w:r>
      <w:bookmarkEnd w:id="249"/>
      <w:r w:rsidR="009B4E94" w:rsidRPr="005F0BD0">
        <w:rPr>
          <w:rFonts w:cs="David" w:hint="cs"/>
          <w:b/>
          <w:bCs/>
          <w:rtl/>
        </w:rPr>
        <w:t>"</w:t>
      </w:r>
      <w:r w:rsidR="009B4E94" w:rsidRPr="005F0BD0">
        <w:rPr>
          <w:rFonts w:cs="David" w:hint="cs"/>
          <w:rtl/>
        </w:rPr>
        <w:t>)</w:t>
      </w:r>
      <w:r w:rsidRPr="005F0BD0">
        <w:rPr>
          <w:rFonts w:cs="David"/>
          <w:rtl/>
        </w:rPr>
        <w:t xml:space="preserve">; </w:t>
      </w:r>
    </w:p>
    <w:p w14:paraId="410203EE" w14:textId="77777777" w:rsidR="0009150A" w:rsidRPr="005F0BD0" w:rsidRDefault="0090110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5F0BD0">
        <w:rPr>
          <w:rFonts w:cs="David"/>
          <w:b/>
          <w:bCs/>
          <w:rtl/>
        </w:rPr>
        <w:t>והואיל</w:t>
      </w:r>
      <w:r w:rsidRPr="005F0BD0">
        <w:rPr>
          <w:rFonts w:cs="David"/>
        </w:rPr>
        <w:tab/>
      </w:r>
      <w:r w:rsidRPr="005F0BD0">
        <w:rPr>
          <w:rFonts w:cs="David"/>
          <w:rtl/>
        </w:rPr>
        <w:t xml:space="preserve">והספק הגיש הצעה למכרז, </w:t>
      </w:r>
      <w:r w:rsidR="008F04C2" w:rsidRPr="005F0BD0">
        <w:rPr>
          <w:rFonts w:cs="David" w:hint="cs"/>
          <w:rtl/>
        </w:rPr>
        <w:t>כדי</w:t>
      </w:r>
      <w:r w:rsidRPr="005F0BD0">
        <w:rPr>
          <w:rFonts w:cs="David"/>
          <w:rtl/>
        </w:rPr>
        <w:t xml:space="preserve"> לספק את</w:t>
      </w:r>
      <w:r w:rsidR="00B66033" w:rsidRPr="005F0BD0">
        <w:rPr>
          <w:rFonts w:cs="David" w:hint="cs"/>
          <w:rtl/>
        </w:rPr>
        <w:t xml:space="preserve"> </w:t>
      </w:r>
      <w:r w:rsidR="008D6817" w:rsidRPr="005F0BD0">
        <w:rPr>
          <w:rFonts w:cs="David" w:hint="cs"/>
          <w:rtl/>
        </w:rPr>
        <w:t xml:space="preserve"> </w:t>
      </w:r>
      <w:bookmarkStart w:id="250" w:name="show_IsSherut_5"/>
      <w:r w:rsidRPr="005F0BD0">
        <w:rPr>
          <w:rFonts w:cs="David"/>
          <w:rtl/>
        </w:rPr>
        <w:t>השירות</w:t>
      </w:r>
      <w:r w:rsidR="00B66033" w:rsidRPr="005F0BD0">
        <w:rPr>
          <w:rFonts w:cs="David" w:hint="cs"/>
          <w:rtl/>
        </w:rPr>
        <w:t>ים</w:t>
      </w:r>
      <w:bookmarkEnd w:id="250"/>
      <w:r w:rsidRPr="005F0BD0">
        <w:rPr>
          <w:rFonts w:cs="David"/>
          <w:rtl/>
        </w:rPr>
        <w:t xml:space="preserve"> המבוקש</w:t>
      </w:r>
      <w:r w:rsidR="00B66033" w:rsidRPr="005F0BD0">
        <w:rPr>
          <w:rFonts w:cs="David" w:hint="cs"/>
          <w:rtl/>
        </w:rPr>
        <w:t>ים</w:t>
      </w:r>
      <w:r w:rsidR="0007721F" w:rsidRPr="005F0BD0">
        <w:rPr>
          <w:rFonts w:cs="David" w:hint="cs"/>
          <w:rtl/>
        </w:rPr>
        <w:t xml:space="preserve"> </w:t>
      </w:r>
      <w:r w:rsidRPr="005F0BD0">
        <w:rPr>
          <w:rFonts w:cs="David"/>
          <w:rtl/>
        </w:rPr>
        <w:t>בהתאם לאמור במכרז, בהצעת</w:t>
      </w:r>
      <w:r w:rsidR="009B4E94" w:rsidRPr="005F0BD0">
        <w:rPr>
          <w:rFonts w:cs="David" w:hint="cs"/>
          <w:rtl/>
        </w:rPr>
        <w:t>ו</w:t>
      </w:r>
      <w:r w:rsidRPr="005F0BD0">
        <w:rPr>
          <w:rFonts w:cs="David"/>
          <w:rtl/>
        </w:rPr>
        <w:t xml:space="preserve"> ובהסכם זה</w:t>
      </w:r>
      <w:r w:rsidR="00715DCD" w:rsidRPr="005F0BD0">
        <w:rPr>
          <w:rFonts w:cs="David" w:hint="cs"/>
          <w:rtl/>
        </w:rPr>
        <w:t xml:space="preserve"> (להלן: "</w:t>
      </w:r>
      <w:r w:rsidR="00715DCD" w:rsidRPr="005F0BD0">
        <w:rPr>
          <w:rFonts w:cs="David" w:hint="cs"/>
          <w:b/>
          <w:bCs/>
          <w:rtl/>
        </w:rPr>
        <w:t>ההסכם</w:t>
      </w:r>
      <w:r w:rsidR="00715DCD" w:rsidRPr="005F0BD0">
        <w:rPr>
          <w:rFonts w:cs="David" w:hint="cs"/>
          <w:rtl/>
        </w:rPr>
        <w:t>")</w:t>
      </w:r>
      <w:r w:rsidRPr="005F0BD0">
        <w:rPr>
          <w:rFonts w:cs="David"/>
          <w:rtl/>
        </w:rPr>
        <w:t xml:space="preserve">; </w:t>
      </w:r>
    </w:p>
    <w:p w14:paraId="055D995B" w14:textId="77777777" w:rsidR="0009150A" w:rsidRPr="005F0BD0" w:rsidRDefault="0090110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5F0BD0">
        <w:rPr>
          <w:rFonts w:cs="David"/>
          <w:b/>
          <w:bCs/>
          <w:rtl/>
        </w:rPr>
        <w:t>והואיל</w:t>
      </w:r>
      <w:r w:rsidRPr="005F0BD0">
        <w:rPr>
          <w:rFonts w:cs="David"/>
          <w:rtl/>
        </w:rPr>
        <w:tab/>
        <w:t xml:space="preserve">ובכפוף לחתימתו על </w:t>
      </w:r>
      <w:r w:rsidR="00715DCD" w:rsidRPr="005F0BD0">
        <w:rPr>
          <w:rFonts w:cs="David" w:hint="cs"/>
          <w:rtl/>
        </w:rPr>
        <w:t>ה</w:t>
      </w:r>
      <w:r w:rsidRPr="005F0BD0">
        <w:rPr>
          <w:rFonts w:cs="David"/>
          <w:rtl/>
        </w:rPr>
        <w:t>הסכם וקיום הדרישות המפורטות במכרז,</w:t>
      </w:r>
      <w:r w:rsidR="008F04C2" w:rsidRPr="005F0BD0">
        <w:rPr>
          <w:rFonts w:cs="David" w:hint="cs"/>
          <w:rtl/>
        </w:rPr>
        <w:t xml:space="preserve"> ועדת המכרזים של</w:t>
      </w:r>
      <w:r w:rsidRPr="005F0BD0">
        <w:rPr>
          <w:rFonts w:cs="David"/>
          <w:rtl/>
        </w:rPr>
        <w:t xml:space="preserve"> </w:t>
      </w:r>
      <w:r w:rsidR="00361FDC" w:rsidRPr="005F0BD0">
        <w:rPr>
          <w:rFonts w:cs="David"/>
          <w:rtl/>
        </w:rPr>
        <w:t>המזמין</w:t>
      </w:r>
      <w:r w:rsidRPr="005F0BD0">
        <w:rPr>
          <w:rFonts w:cs="David"/>
          <w:rtl/>
        </w:rPr>
        <w:t xml:space="preserve"> בחר</w:t>
      </w:r>
      <w:r w:rsidR="008F04C2" w:rsidRPr="005F0BD0">
        <w:rPr>
          <w:rFonts w:cs="David" w:hint="cs"/>
          <w:rtl/>
        </w:rPr>
        <w:t>ה</w:t>
      </w:r>
      <w:r w:rsidRPr="005F0BD0">
        <w:rPr>
          <w:rFonts w:cs="David"/>
          <w:rtl/>
        </w:rPr>
        <w:t xml:space="preserve"> בספק</w:t>
      </w:r>
      <w:r w:rsidR="0007721F" w:rsidRPr="005F0BD0">
        <w:rPr>
          <w:rFonts w:cs="David" w:hint="cs"/>
          <w:rtl/>
        </w:rPr>
        <w:t xml:space="preserve"> </w:t>
      </w:r>
      <w:r w:rsidR="00FD08D7" w:rsidRPr="005F0BD0">
        <w:rPr>
          <w:rFonts w:cs="David" w:hint="cs"/>
          <w:rtl/>
        </w:rPr>
        <w:t>כזוכה במכרז</w:t>
      </w:r>
      <w:r w:rsidRPr="005F0BD0">
        <w:rPr>
          <w:rFonts w:cs="David"/>
          <w:rtl/>
        </w:rPr>
        <w:t>;</w:t>
      </w:r>
    </w:p>
    <w:p w14:paraId="72D0EE01" w14:textId="77777777" w:rsidR="0009150A" w:rsidRPr="005F0BD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447942C" w14:textId="77777777" w:rsidR="0009150A" w:rsidRPr="005F0BD0"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5F0BD0">
        <w:rPr>
          <w:rFonts w:cs="David"/>
          <w:b/>
          <w:bCs/>
          <w:rtl/>
        </w:rPr>
        <w:t>לפיכך הוצהר, הותנה והוסכם בין הצדדים כדלקמן</w:t>
      </w:r>
      <w:r w:rsidRPr="005F0BD0">
        <w:rPr>
          <w:rFonts w:cs="David"/>
          <w:rtl/>
        </w:rPr>
        <w:t>:</w:t>
      </w:r>
    </w:p>
    <w:p w14:paraId="590C46E8" w14:textId="77777777" w:rsidR="0009150A" w:rsidRPr="005F0BD0" w:rsidRDefault="00901105" w:rsidP="00E863BB">
      <w:pPr>
        <w:pStyle w:val="1-"/>
        <w:numPr>
          <w:ilvl w:val="1"/>
          <w:numId w:val="67"/>
        </w:numPr>
        <w:jc w:val="both"/>
        <w:rPr>
          <w:sz w:val="28"/>
          <w:szCs w:val="28"/>
          <w:rtl/>
        </w:rPr>
      </w:pPr>
      <w:bookmarkStart w:id="251" w:name="_Toc256000084"/>
      <w:bookmarkStart w:id="252" w:name="_Toc44931959"/>
      <w:bookmarkStart w:id="253" w:name="_Toc44932046"/>
      <w:r w:rsidRPr="005F0BD0">
        <w:rPr>
          <w:sz w:val="28"/>
          <w:szCs w:val="28"/>
          <w:rtl/>
        </w:rPr>
        <w:t>כללי</w:t>
      </w:r>
      <w:bookmarkEnd w:id="251"/>
      <w:bookmarkEnd w:id="252"/>
      <w:bookmarkEnd w:id="253"/>
    </w:p>
    <w:p w14:paraId="470913D6" w14:textId="77777777" w:rsidR="00715DCD" w:rsidRPr="005F0BD0" w:rsidRDefault="00901105" w:rsidP="00A94437">
      <w:pPr>
        <w:pStyle w:val="114"/>
        <w:bidi/>
        <w:ind w:firstLine="1050"/>
        <w:jc w:val="left"/>
        <w:rPr>
          <w:rtl/>
        </w:rPr>
      </w:pPr>
      <w:r w:rsidRPr="005F0BD0">
        <w:rPr>
          <w:rFonts w:hint="cs"/>
          <w:rtl/>
        </w:rPr>
        <w:t>להסכם זה מצורפים הנספחים המ</w:t>
      </w:r>
      <w:r w:rsidR="007243A8" w:rsidRPr="005F0BD0">
        <w:rPr>
          <w:rFonts w:hint="cs"/>
          <w:rtl/>
        </w:rPr>
        <w:t>פורטי</w:t>
      </w:r>
      <w:r w:rsidRPr="005F0BD0">
        <w:rPr>
          <w:rFonts w:hint="cs"/>
          <w:rtl/>
        </w:rPr>
        <w:t xml:space="preserve">ם להלן: </w:t>
      </w:r>
    </w:p>
    <w:p w14:paraId="424AE59D" w14:textId="77777777" w:rsidR="00715DCD" w:rsidRPr="005F0BD0" w:rsidRDefault="00901105" w:rsidP="00A94437">
      <w:pPr>
        <w:pStyle w:val="1112"/>
        <w:ind w:firstLine="1050"/>
      </w:pPr>
      <w:r w:rsidRPr="005F0BD0">
        <w:rPr>
          <w:rFonts w:hint="cs"/>
          <w:b/>
          <w:bCs/>
          <w:rtl/>
        </w:rPr>
        <w:t xml:space="preserve">נספח א' </w:t>
      </w:r>
      <w:r w:rsidRPr="005F0BD0">
        <w:rPr>
          <w:rtl/>
        </w:rPr>
        <w:t>–</w:t>
      </w:r>
      <w:r w:rsidRPr="005F0BD0">
        <w:rPr>
          <w:rFonts w:hint="cs"/>
          <w:rtl/>
        </w:rPr>
        <w:t xml:space="preserve"> </w:t>
      </w:r>
      <w:r w:rsidR="00806190" w:rsidRPr="005F0BD0">
        <w:rPr>
          <w:rFonts w:hint="cs"/>
          <w:rtl/>
        </w:rPr>
        <w:t>פירוט השירותים (</w:t>
      </w:r>
      <w:r w:rsidR="00806190" w:rsidRPr="005F0BD0">
        <w:rPr>
          <w:rFonts w:hint="eastAsia"/>
          <w:rtl/>
        </w:rPr>
        <w:t>פרק</w:t>
      </w:r>
      <w:r w:rsidR="00806190" w:rsidRPr="005F0BD0">
        <w:rPr>
          <w:rtl/>
        </w:rPr>
        <w:t xml:space="preserve"> </w:t>
      </w:r>
      <w:r w:rsidR="00806190" w:rsidRPr="005F0BD0">
        <w:rPr>
          <w:rFonts w:hint="eastAsia"/>
          <w:rtl/>
        </w:rPr>
        <w:t>ג</w:t>
      </w:r>
      <w:r w:rsidR="00806190" w:rsidRPr="005F0BD0">
        <w:rPr>
          <w:rtl/>
        </w:rPr>
        <w:t>'</w:t>
      </w:r>
      <w:r w:rsidR="00806190" w:rsidRPr="005F0BD0">
        <w:rPr>
          <w:rFonts w:hint="cs"/>
          <w:rtl/>
        </w:rPr>
        <w:t xml:space="preserve"> ל</w:t>
      </w:r>
      <w:r w:rsidR="0027331A" w:rsidRPr="005F0BD0">
        <w:rPr>
          <w:rFonts w:hint="cs"/>
          <w:rtl/>
        </w:rPr>
        <w:t>מסמכי ה</w:t>
      </w:r>
      <w:r w:rsidR="00806190" w:rsidRPr="005F0BD0">
        <w:rPr>
          <w:rFonts w:hint="cs"/>
          <w:rtl/>
        </w:rPr>
        <w:t>מכרז)</w:t>
      </w:r>
      <w:r w:rsidRPr="005F0BD0">
        <w:rPr>
          <w:rFonts w:hint="cs"/>
          <w:rtl/>
        </w:rPr>
        <w:t>;</w:t>
      </w:r>
    </w:p>
    <w:p w14:paraId="4E578EF4" w14:textId="77777777" w:rsidR="00715DCD" w:rsidRPr="005F0BD0" w:rsidRDefault="00901105" w:rsidP="00A94437">
      <w:pPr>
        <w:pStyle w:val="1112"/>
        <w:ind w:firstLine="1050"/>
      </w:pPr>
      <w:r w:rsidRPr="005F0BD0">
        <w:rPr>
          <w:rFonts w:hint="cs"/>
          <w:b/>
          <w:bCs/>
          <w:rtl/>
        </w:rPr>
        <w:t xml:space="preserve">נספח ב' </w:t>
      </w:r>
      <w:r w:rsidRPr="005F0BD0">
        <w:rPr>
          <w:rtl/>
        </w:rPr>
        <w:t>–</w:t>
      </w:r>
      <w:r w:rsidRPr="005F0BD0">
        <w:rPr>
          <w:rFonts w:hint="cs"/>
          <w:rtl/>
        </w:rPr>
        <w:t xml:space="preserve"> </w:t>
      </w:r>
      <w:r w:rsidR="007D3D4E" w:rsidRPr="005F0BD0">
        <w:rPr>
          <w:rFonts w:hint="cs"/>
          <w:rtl/>
        </w:rPr>
        <w:t>חוברת ההצעה של הספק במכרז</w:t>
      </w:r>
      <w:r w:rsidRPr="005F0BD0">
        <w:rPr>
          <w:rFonts w:hint="cs"/>
          <w:rtl/>
        </w:rPr>
        <w:t>;</w:t>
      </w:r>
    </w:p>
    <w:p w14:paraId="1013F518" w14:textId="77777777" w:rsidR="00715DCD" w:rsidRPr="005F0BD0" w:rsidRDefault="00901105" w:rsidP="00A94437">
      <w:pPr>
        <w:pStyle w:val="1112"/>
        <w:ind w:firstLine="1050"/>
      </w:pPr>
      <w:bookmarkStart w:id="254" w:name="show_nispach14"/>
      <w:r w:rsidRPr="005F0BD0">
        <w:rPr>
          <w:rFonts w:hint="cs"/>
          <w:b/>
          <w:bCs/>
          <w:rtl/>
        </w:rPr>
        <w:t xml:space="preserve">נספח </w:t>
      </w:r>
      <w:bookmarkStart w:id="255" w:name="nispach14"/>
      <w:r w:rsidRPr="005F0BD0">
        <w:rPr>
          <w:rFonts w:hint="cs"/>
          <w:b/>
          <w:bCs/>
          <w:rtl/>
        </w:rPr>
        <w:t>ג</w:t>
      </w:r>
      <w:bookmarkEnd w:id="255"/>
      <w:r w:rsidRPr="005F0BD0">
        <w:rPr>
          <w:rFonts w:hint="cs"/>
          <w:b/>
          <w:bCs/>
          <w:rtl/>
        </w:rPr>
        <w:t xml:space="preserve">' </w:t>
      </w:r>
      <w:r w:rsidRPr="005F0BD0">
        <w:rPr>
          <w:rtl/>
        </w:rPr>
        <w:t>–</w:t>
      </w:r>
      <w:r w:rsidRPr="005F0BD0">
        <w:rPr>
          <w:rFonts w:hint="cs"/>
          <w:rtl/>
        </w:rPr>
        <w:t xml:space="preserve"> ערבות ביצוע;</w:t>
      </w:r>
    </w:p>
    <w:bookmarkEnd w:id="254"/>
    <w:p w14:paraId="68AE5403" w14:textId="77777777" w:rsidR="00715DCD" w:rsidRPr="005F0BD0" w:rsidRDefault="00901105" w:rsidP="00A94437">
      <w:pPr>
        <w:pStyle w:val="1112"/>
        <w:ind w:firstLine="1050"/>
      </w:pPr>
      <w:r w:rsidRPr="005F0BD0">
        <w:rPr>
          <w:rFonts w:hint="cs"/>
          <w:b/>
          <w:bCs/>
          <w:rtl/>
        </w:rPr>
        <w:t xml:space="preserve">נספח </w:t>
      </w:r>
      <w:bookmarkStart w:id="256" w:name="nispach16"/>
      <w:r w:rsidRPr="005F0BD0">
        <w:rPr>
          <w:rFonts w:hint="cs"/>
          <w:b/>
          <w:bCs/>
          <w:rtl/>
        </w:rPr>
        <w:t>ד</w:t>
      </w:r>
      <w:bookmarkEnd w:id="256"/>
      <w:r w:rsidRPr="005F0BD0">
        <w:rPr>
          <w:rFonts w:hint="cs"/>
          <w:b/>
          <w:bCs/>
          <w:rtl/>
        </w:rPr>
        <w:t xml:space="preserve">' </w:t>
      </w:r>
      <w:r w:rsidRPr="005F0BD0">
        <w:rPr>
          <w:rtl/>
        </w:rPr>
        <w:t>–</w:t>
      </w:r>
      <w:r w:rsidRPr="005F0BD0">
        <w:rPr>
          <w:rFonts w:hint="cs"/>
          <w:rtl/>
        </w:rPr>
        <w:t xml:space="preserve"> נספח סודיות והיעדר ניגוד עניינים; </w:t>
      </w:r>
    </w:p>
    <w:p w14:paraId="02D9DD12" w14:textId="77777777" w:rsidR="0009150A" w:rsidRPr="005F0BD0" w:rsidRDefault="00901105" w:rsidP="00A94437">
      <w:pPr>
        <w:pStyle w:val="114"/>
        <w:bidi/>
        <w:ind w:firstLine="1050"/>
        <w:jc w:val="left"/>
        <w:rPr>
          <w:rtl/>
        </w:rPr>
      </w:pPr>
      <w:r w:rsidRPr="005F0BD0">
        <w:rPr>
          <w:rtl/>
        </w:rPr>
        <w:lastRenderedPageBreak/>
        <w:t>המבוא</w:t>
      </w:r>
      <w:r w:rsidR="00E56C45" w:rsidRPr="005F0BD0">
        <w:rPr>
          <w:rFonts w:hint="cs"/>
          <w:rtl/>
        </w:rPr>
        <w:t xml:space="preserve"> והנספחים</w:t>
      </w:r>
      <w:r w:rsidRPr="005F0BD0">
        <w:rPr>
          <w:rtl/>
        </w:rPr>
        <w:t xml:space="preserve"> להסכם מהוו</w:t>
      </w:r>
      <w:r w:rsidR="00E56C45" w:rsidRPr="005F0BD0">
        <w:rPr>
          <w:rFonts w:hint="cs"/>
          <w:rtl/>
        </w:rPr>
        <w:t>ים</w:t>
      </w:r>
      <w:r w:rsidRPr="005F0BD0">
        <w:rPr>
          <w:rtl/>
        </w:rPr>
        <w:t xml:space="preserve"> חלק בלתי נפרד ממנו.</w:t>
      </w:r>
    </w:p>
    <w:p w14:paraId="7B02B72E" w14:textId="77777777" w:rsidR="00715DCD" w:rsidRPr="005F0BD0" w:rsidRDefault="00901105" w:rsidP="00E863BB">
      <w:pPr>
        <w:pStyle w:val="11"/>
        <w:numPr>
          <w:ilvl w:val="0"/>
          <w:numId w:val="74"/>
        </w:numPr>
        <w:tabs>
          <w:tab w:val="left" w:pos="483"/>
          <w:tab w:val="left" w:pos="909"/>
        </w:tabs>
        <w:bidi/>
        <w:spacing w:before="0" w:after="0" w:line="360" w:lineRule="auto"/>
        <w:jc w:val="both"/>
        <w:rPr>
          <w:b w:val="0"/>
          <w:bCs w:val="0"/>
          <w:sz w:val="24"/>
        </w:rPr>
      </w:pPr>
      <w:r w:rsidRPr="005F0BD0">
        <w:rPr>
          <w:b w:val="0"/>
          <w:bCs w:val="0"/>
          <w:sz w:val="24"/>
          <w:rtl/>
        </w:rPr>
        <w:t>בהסכם תהיה למונחים המשמעות המופיעה במכרז.</w:t>
      </w:r>
      <w:r w:rsidR="001C7208" w:rsidRPr="005F0BD0">
        <w:rPr>
          <w:rFonts w:hint="cs"/>
          <w:b w:val="0"/>
          <w:bCs w:val="0"/>
          <w:sz w:val="24"/>
          <w:rtl/>
        </w:rPr>
        <w:t xml:space="preserve"> </w:t>
      </w:r>
      <w:r w:rsidR="0009150A" w:rsidRPr="005F0BD0">
        <w:rPr>
          <w:b w:val="0"/>
          <w:bCs w:val="0"/>
          <w:sz w:val="24"/>
          <w:rtl/>
        </w:rPr>
        <w:t xml:space="preserve">פרשנות ההסכם </w:t>
      </w:r>
      <w:r w:rsidRPr="005F0BD0">
        <w:rPr>
          <w:rFonts w:hint="cs"/>
          <w:b w:val="0"/>
          <w:bCs w:val="0"/>
          <w:sz w:val="24"/>
          <w:rtl/>
        </w:rPr>
        <w:t xml:space="preserve">על נספחיו </w:t>
      </w:r>
      <w:r w:rsidR="0009150A" w:rsidRPr="005F0BD0">
        <w:rPr>
          <w:b w:val="0"/>
          <w:bCs w:val="0"/>
          <w:sz w:val="24"/>
          <w:rtl/>
        </w:rPr>
        <w:t xml:space="preserve">תיעשה באופן המקיים את דרישות המכרז המפורשות והמשתמעות </w:t>
      </w:r>
      <w:r w:rsidRPr="005F0BD0">
        <w:rPr>
          <w:rFonts w:hint="cs"/>
          <w:b w:val="0"/>
          <w:bCs w:val="0"/>
          <w:sz w:val="24"/>
          <w:rtl/>
        </w:rPr>
        <w:t>ובתכלית המכרז של אספקת ה</w:t>
      </w:r>
      <w:r w:rsidR="001658B9" w:rsidRPr="005F0BD0">
        <w:rPr>
          <w:rFonts w:hint="cs"/>
          <w:b w:val="0"/>
          <w:bCs w:val="0"/>
          <w:sz w:val="24"/>
          <w:rtl/>
        </w:rPr>
        <w:t>טובין</w:t>
      </w:r>
      <w:r w:rsidRPr="005F0BD0">
        <w:rPr>
          <w:rFonts w:hint="cs"/>
          <w:b w:val="0"/>
          <w:bCs w:val="0"/>
          <w:sz w:val="24"/>
          <w:rtl/>
        </w:rPr>
        <w:t xml:space="preserve"> והשירותים ל</w:t>
      </w:r>
      <w:r w:rsidR="00361FDC" w:rsidRPr="005F0BD0">
        <w:rPr>
          <w:rFonts w:hint="cs"/>
          <w:b w:val="0"/>
          <w:bCs w:val="0"/>
          <w:sz w:val="24"/>
          <w:rtl/>
        </w:rPr>
        <w:t>מזמין</w:t>
      </w:r>
      <w:r w:rsidRPr="005F0BD0">
        <w:rPr>
          <w:rFonts w:hint="cs"/>
          <w:b w:val="0"/>
          <w:bCs w:val="0"/>
          <w:sz w:val="24"/>
          <w:rtl/>
        </w:rPr>
        <w:t xml:space="preserve"> באופן מיטבי</w:t>
      </w:r>
      <w:r w:rsidR="0009150A" w:rsidRPr="005F0BD0">
        <w:rPr>
          <w:b w:val="0"/>
          <w:bCs w:val="0"/>
          <w:sz w:val="24"/>
          <w:rtl/>
        </w:rPr>
        <w:t>.</w:t>
      </w:r>
      <w:r w:rsidRPr="005F0BD0">
        <w:rPr>
          <w:rFonts w:hint="cs"/>
          <w:b w:val="0"/>
          <w:bCs w:val="0"/>
          <w:sz w:val="24"/>
          <w:rtl/>
        </w:rPr>
        <w:t xml:space="preserve">  </w:t>
      </w:r>
      <w:r w:rsidR="0009150A" w:rsidRPr="005F0BD0">
        <w:rPr>
          <w:b w:val="0"/>
          <w:bCs w:val="0"/>
          <w:sz w:val="24"/>
          <w:rtl/>
        </w:rPr>
        <w:t xml:space="preserve"> </w:t>
      </w:r>
    </w:p>
    <w:p w14:paraId="323A5008" w14:textId="77777777" w:rsidR="00B44DBB" w:rsidRPr="005F0BD0" w:rsidRDefault="00B44DBB" w:rsidP="00E863BB">
      <w:pPr>
        <w:pStyle w:val="11"/>
        <w:numPr>
          <w:ilvl w:val="0"/>
          <w:numId w:val="74"/>
        </w:numPr>
        <w:tabs>
          <w:tab w:val="left" w:pos="483"/>
          <w:tab w:val="left" w:pos="909"/>
        </w:tabs>
        <w:bidi/>
        <w:spacing w:before="0" w:after="0" w:line="360" w:lineRule="auto"/>
        <w:jc w:val="both"/>
        <w:rPr>
          <w:b w:val="0"/>
          <w:bCs w:val="0"/>
          <w:sz w:val="24"/>
        </w:rPr>
      </w:pPr>
      <w:r w:rsidRPr="005F0BD0">
        <w:rPr>
          <w:b w:val="0"/>
          <w:bCs w:val="0"/>
          <w:sz w:val="24"/>
          <w:rtl/>
        </w:rPr>
        <w:t xml:space="preserve">ההיבטים המשפטיים הנובעים מהתקשרות עם יועצים </w:t>
      </w:r>
      <w:r w:rsidRPr="005F0BD0">
        <w:rPr>
          <w:rFonts w:hint="eastAsia"/>
          <w:b w:val="0"/>
          <w:bCs w:val="0"/>
          <w:sz w:val="24"/>
          <w:rtl/>
        </w:rPr>
        <w:t>כהגדרתם</w:t>
      </w:r>
      <w:r w:rsidRPr="005F0BD0">
        <w:rPr>
          <w:b w:val="0"/>
          <w:bCs w:val="0"/>
          <w:sz w:val="24"/>
          <w:rtl/>
        </w:rPr>
        <w:t xml:space="preserve"> </w:t>
      </w:r>
      <w:r w:rsidRPr="005F0BD0">
        <w:rPr>
          <w:rFonts w:hint="eastAsia"/>
          <w:b w:val="0"/>
          <w:bCs w:val="0"/>
          <w:sz w:val="24"/>
          <w:rtl/>
        </w:rPr>
        <w:t>במכרז</w:t>
      </w:r>
      <w:r w:rsidRPr="005F0BD0">
        <w:rPr>
          <w:b w:val="0"/>
          <w:bCs w:val="0"/>
          <w:sz w:val="24"/>
          <w:rtl/>
        </w:rPr>
        <w:t xml:space="preserve"> </w:t>
      </w:r>
      <w:r w:rsidRPr="005F0BD0">
        <w:rPr>
          <w:rFonts w:hint="eastAsia"/>
          <w:b w:val="0"/>
          <w:bCs w:val="0"/>
          <w:sz w:val="24"/>
          <w:rtl/>
        </w:rPr>
        <w:t>זה</w:t>
      </w:r>
      <w:r w:rsidRPr="005F0BD0">
        <w:rPr>
          <w:b w:val="0"/>
          <w:bCs w:val="0"/>
          <w:sz w:val="24"/>
          <w:rtl/>
        </w:rPr>
        <w:t>, יהיו בפיקוח של היועצת המשפטית של רשות החברות הממשלתיות.</w:t>
      </w:r>
    </w:p>
    <w:p w14:paraId="021D181B" w14:textId="77777777" w:rsidR="00A94437" w:rsidRPr="005F0BD0" w:rsidRDefault="00A94437" w:rsidP="00A94437">
      <w:pPr>
        <w:pStyle w:val="11"/>
        <w:numPr>
          <w:ilvl w:val="0"/>
          <w:numId w:val="0"/>
        </w:numPr>
        <w:tabs>
          <w:tab w:val="left" w:pos="483"/>
          <w:tab w:val="left" w:pos="909"/>
        </w:tabs>
        <w:bidi/>
        <w:spacing w:before="0" w:after="0" w:line="360" w:lineRule="auto"/>
        <w:ind w:left="909"/>
        <w:jc w:val="both"/>
        <w:rPr>
          <w:b w:val="0"/>
          <w:bCs w:val="0"/>
          <w:sz w:val="24"/>
        </w:rPr>
      </w:pPr>
    </w:p>
    <w:p w14:paraId="31326514" w14:textId="77777777" w:rsidR="00A94437" w:rsidRPr="005F0BD0" w:rsidRDefault="00901105" w:rsidP="00E863BB">
      <w:pPr>
        <w:pStyle w:val="1-"/>
        <w:numPr>
          <w:ilvl w:val="1"/>
          <w:numId w:val="67"/>
        </w:numPr>
        <w:jc w:val="both"/>
        <w:rPr>
          <w:b w:val="0"/>
          <w:bCs w:val="0"/>
          <w:rtl/>
        </w:rPr>
      </w:pPr>
      <w:bookmarkStart w:id="257" w:name="_Toc256000085"/>
      <w:bookmarkStart w:id="258" w:name="_Toc44931960"/>
      <w:bookmarkStart w:id="259" w:name="_Toc44932047"/>
      <w:r w:rsidRPr="005F0BD0">
        <w:rPr>
          <w:rFonts w:hint="cs"/>
          <w:sz w:val="28"/>
          <w:szCs w:val="28"/>
          <w:rtl/>
        </w:rPr>
        <w:t>היקף ו</w:t>
      </w:r>
      <w:r w:rsidR="0053411D" w:rsidRPr="005F0BD0">
        <w:rPr>
          <w:rFonts w:hint="cs"/>
          <w:sz w:val="28"/>
          <w:szCs w:val="28"/>
          <w:rtl/>
        </w:rPr>
        <w:t>תקופת ההתקשרות</w:t>
      </w:r>
      <w:bookmarkStart w:id="260" w:name="show_ConnectionPeriod_1"/>
      <w:bookmarkEnd w:id="257"/>
      <w:bookmarkEnd w:id="258"/>
      <w:bookmarkEnd w:id="259"/>
    </w:p>
    <w:p w14:paraId="755C7C9E" w14:textId="77777777" w:rsidR="006D4477" w:rsidRPr="005F0BD0" w:rsidRDefault="00A94437" w:rsidP="00A94437">
      <w:pPr>
        <w:pStyle w:val="114"/>
        <w:bidi/>
        <w:spacing w:line="360" w:lineRule="auto"/>
        <w:ind w:left="1476" w:hanging="426"/>
        <w:jc w:val="left"/>
      </w:pPr>
      <w:r w:rsidRPr="005F0BD0">
        <w:rPr>
          <w:rtl/>
        </w:rPr>
        <w:t xml:space="preserve">2.1. </w:t>
      </w:r>
      <w:r w:rsidRPr="005F0BD0">
        <w:rPr>
          <w:rFonts w:hint="cs"/>
          <w:rtl/>
        </w:rPr>
        <w:t xml:space="preserve"> </w:t>
      </w:r>
      <w:r w:rsidR="00901105" w:rsidRPr="005F0BD0">
        <w:rPr>
          <w:rtl/>
        </w:rPr>
        <w:t>תקופת ההתקשרות</w:t>
      </w:r>
      <w:r w:rsidR="007243A8" w:rsidRPr="005F0BD0">
        <w:rPr>
          <w:rtl/>
        </w:rPr>
        <w:t xml:space="preserve"> ת</w:t>
      </w:r>
      <w:r w:rsidR="006915DD" w:rsidRPr="005F0BD0">
        <w:rPr>
          <w:rtl/>
        </w:rPr>
        <w:t>ארך</w:t>
      </w:r>
      <w:r w:rsidR="002A6F38" w:rsidRPr="005F0BD0">
        <w:rPr>
          <w:rtl/>
        </w:rPr>
        <w:t xml:space="preserve"> </w:t>
      </w:r>
      <w:bookmarkStart w:id="261" w:name="BaseConnectionPeriod_3"/>
      <w:r w:rsidR="002A6F38" w:rsidRPr="005F0BD0">
        <w:rPr>
          <w:rtl/>
        </w:rPr>
        <w:t>12</w:t>
      </w:r>
      <w:bookmarkEnd w:id="261"/>
      <w:r w:rsidR="002A6F38" w:rsidRPr="005F0BD0">
        <w:rPr>
          <w:rtl/>
        </w:rPr>
        <w:t xml:space="preserve">  חודשים ממועד החתימה על הסכם זה ("תקופת ההתקשרות")</w:t>
      </w:r>
      <w:bookmarkStart w:id="262" w:name="show_ConnectionPeriodB"/>
      <w:r w:rsidR="002A6F38" w:rsidRPr="005F0BD0">
        <w:rPr>
          <w:rtl/>
        </w:rPr>
        <w:t xml:space="preserve">, כאשר </w:t>
      </w:r>
      <w:r w:rsidR="006D4477" w:rsidRPr="005F0BD0">
        <w:rPr>
          <w:rtl/>
        </w:rPr>
        <w:t>למזמין הזכות להאריך את תקופת ההתקשרות בארבע תקופות נוספות, שנה כל פעם, והכל כפוף לאישור ועדת המכרזים</w:t>
      </w:r>
      <w:r w:rsidR="006D4477" w:rsidRPr="005F0BD0">
        <w:t xml:space="preserve"> </w:t>
      </w:r>
      <w:r w:rsidR="006D4477" w:rsidRPr="005F0BD0">
        <w:rPr>
          <w:rtl/>
        </w:rPr>
        <w:t>ברשות בהתאם לתקנות חובת המכרזים, תשנ"ג-1993</w:t>
      </w:r>
      <w:bookmarkStart w:id="263" w:name="show_ConnectionScope_4"/>
      <w:bookmarkEnd w:id="260"/>
      <w:bookmarkEnd w:id="262"/>
      <w:r w:rsidRPr="005F0BD0">
        <w:rPr>
          <w:rtl/>
        </w:rPr>
        <w:t>.</w:t>
      </w:r>
    </w:p>
    <w:p w14:paraId="7825ADC2" w14:textId="2648FA68" w:rsidR="009E2681" w:rsidRPr="005F0BD0" w:rsidRDefault="00A94437" w:rsidP="00A94437">
      <w:pPr>
        <w:pStyle w:val="114"/>
        <w:bidi/>
        <w:spacing w:line="360" w:lineRule="auto"/>
        <w:ind w:left="1476" w:hanging="426"/>
        <w:jc w:val="both"/>
      </w:pPr>
      <w:r w:rsidRPr="005F0BD0">
        <w:rPr>
          <w:rFonts w:hint="cs"/>
          <w:rtl/>
        </w:rPr>
        <w:t xml:space="preserve">2.2. </w:t>
      </w:r>
      <w:r w:rsidR="004B459A" w:rsidRPr="005F0BD0">
        <w:rPr>
          <w:rtl/>
        </w:rPr>
        <w:t xml:space="preserve">היקף ההתקשרות לא יעלה על </w:t>
      </w:r>
      <w:r w:rsidR="00AB302B">
        <w:rPr>
          <w:rFonts w:hint="cs"/>
          <w:rtl/>
        </w:rPr>
        <w:t>2</w:t>
      </w:r>
      <w:r w:rsidR="004B459A" w:rsidRPr="005F0BD0">
        <w:rPr>
          <w:rFonts w:hint="cs"/>
          <w:rtl/>
        </w:rPr>
        <w:t xml:space="preserve">,000,000 ש"ח </w:t>
      </w:r>
      <w:r w:rsidR="004B459A" w:rsidRPr="005F0BD0">
        <w:rPr>
          <w:rFonts w:hint="eastAsia"/>
          <w:rtl/>
        </w:rPr>
        <w:t>כולל</w:t>
      </w:r>
      <w:r w:rsidR="004B459A" w:rsidRPr="005F0BD0">
        <w:rPr>
          <w:rFonts w:hint="cs"/>
          <w:rtl/>
        </w:rPr>
        <w:t xml:space="preserve"> מע"מ לכל הזוכים יחד לתקופת ההתקשרות הראשונה, בחלוקה לפי שיקול דעת הרשות</w:t>
      </w:r>
      <w:r w:rsidR="00AB302B">
        <w:rPr>
          <w:rFonts w:hint="cs"/>
          <w:rtl/>
        </w:rPr>
        <w:t>.</w:t>
      </w:r>
      <w:r w:rsidR="00783DAE" w:rsidRPr="005F0BD0">
        <w:rPr>
          <w:rtl/>
        </w:rPr>
        <w:t xml:space="preserve"> למ</w:t>
      </w:r>
      <w:r w:rsidR="00783DAE" w:rsidRPr="005F0BD0">
        <w:rPr>
          <w:rFonts w:hint="cs"/>
          <w:rtl/>
        </w:rPr>
        <w:t>זמין</w:t>
      </w:r>
      <w:r w:rsidR="00783DAE" w:rsidRPr="005F0BD0">
        <w:rPr>
          <w:rtl/>
        </w:rPr>
        <w:t xml:space="preserve"> </w:t>
      </w:r>
      <w:r w:rsidR="00AB302B">
        <w:rPr>
          <w:rFonts w:hint="cs"/>
          <w:rtl/>
        </w:rPr>
        <w:t>ישנה האפשרות להארכת התקשרות בארבע שנים נוספות של עד שנה בכל פעם, בתוספת של עד 6</w:t>
      </w:r>
      <w:r w:rsidR="00783DAE" w:rsidRPr="005F0BD0">
        <w:rPr>
          <w:rtl/>
        </w:rPr>
        <w:t xml:space="preserve">,000,000 ₪ </w:t>
      </w:r>
      <w:r w:rsidR="00783DAE" w:rsidRPr="005F0BD0">
        <w:rPr>
          <w:rFonts w:hint="eastAsia"/>
          <w:rtl/>
        </w:rPr>
        <w:t>כולל</w:t>
      </w:r>
      <w:r w:rsidR="00783DAE" w:rsidRPr="005F0BD0">
        <w:rPr>
          <w:rtl/>
        </w:rPr>
        <w:t xml:space="preserve"> </w:t>
      </w:r>
      <w:r w:rsidR="00783DAE" w:rsidRPr="005F0BD0">
        <w:rPr>
          <w:rFonts w:hint="eastAsia"/>
          <w:rtl/>
        </w:rPr>
        <w:t>מע</w:t>
      </w:r>
      <w:r w:rsidR="00783DAE" w:rsidRPr="005F0BD0">
        <w:rPr>
          <w:rtl/>
        </w:rPr>
        <w:t>"</w:t>
      </w:r>
      <w:r w:rsidR="00783DAE" w:rsidRPr="005F0BD0">
        <w:rPr>
          <w:rFonts w:hint="eastAsia"/>
          <w:rtl/>
        </w:rPr>
        <w:t>מ</w:t>
      </w:r>
      <w:r w:rsidR="00783DAE" w:rsidRPr="005F0BD0">
        <w:rPr>
          <w:rFonts w:hint="cs"/>
          <w:rtl/>
        </w:rPr>
        <w:t xml:space="preserve"> לכל הזוכים יחד, </w:t>
      </w:r>
      <w:r w:rsidR="00AB302B">
        <w:rPr>
          <w:rFonts w:hint="cs"/>
          <w:rtl/>
        </w:rPr>
        <w:t>לכל תקופת האופציה</w:t>
      </w:r>
      <w:r w:rsidR="00783DAE" w:rsidRPr="005F0BD0">
        <w:rPr>
          <w:rFonts w:hint="cs"/>
          <w:rtl/>
        </w:rPr>
        <w:t xml:space="preserve">, בחלוקה לפי שיקול דעת </w:t>
      </w:r>
      <w:r w:rsidR="00783DAE" w:rsidRPr="005F0BD0">
        <w:rPr>
          <w:rFonts w:hint="eastAsia"/>
          <w:rtl/>
        </w:rPr>
        <w:t>הרשות</w:t>
      </w:r>
      <w:r w:rsidR="00783DAE" w:rsidRPr="005F0BD0">
        <w:rPr>
          <w:rtl/>
        </w:rPr>
        <w:t xml:space="preserve">. </w:t>
      </w:r>
      <w:r w:rsidR="003375F6" w:rsidRPr="005F0BD0">
        <w:rPr>
          <w:rFonts w:hint="eastAsia"/>
          <w:rtl/>
        </w:rPr>
        <w:t>המזמין</w:t>
      </w:r>
      <w:r w:rsidR="003375F6" w:rsidRPr="005F0BD0">
        <w:rPr>
          <w:rtl/>
        </w:rPr>
        <w:t xml:space="preserve"> </w:t>
      </w:r>
      <w:r w:rsidR="003375F6" w:rsidRPr="005F0BD0">
        <w:rPr>
          <w:rFonts w:hint="eastAsia"/>
          <w:rtl/>
        </w:rPr>
        <w:t>אינו</w:t>
      </w:r>
      <w:r w:rsidR="003375F6" w:rsidRPr="005F0BD0">
        <w:rPr>
          <w:rtl/>
        </w:rPr>
        <w:t xml:space="preserve"> מתחייב להיק</w:t>
      </w:r>
      <w:r w:rsidR="003375F6" w:rsidRPr="005F0BD0">
        <w:rPr>
          <w:rFonts w:hint="eastAsia"/>
          <w:rtl/>
        </w:rPr>
        <w:t>ף</w:t>
      </w:r>
      <w:r w:rsidR="003375F6" w:rsidRPr="005F0BD0">
        <w:rPr>
          <w:rtl/>
        </w:rPr>
        <w:t xml:space="preserve"> </w:t>
      </w:r>
      <w:r w:rsidR="003375F6" w:rsidRPr="005F0BD0">
        <w:rPr>
          <w:rFonts w:hint="eastAsia"/>
          <w:rtl/>
        </w:rPr>
        <w:t>זה</w:t>
      </w:r>
      <w:r w:rsidR="003375F6" w:rsidRPr="005F0BD0">
        <w:rPr>
          <w:rtl/>
        </w:rPr>
        <w:t xml:space="preserve"> </w:t>
      </w:r>
      <w:r w:rsidR="003375F6" w:rsidRPr="005F0BD0">
        <w:rPr>
          <w:rFonts w:hint="eastAsia"/>
          <w:rtl/>
        </w:rPr>
        <w:t>או</w:t>
      </w:r>
      <w:r w:rsidR="003375F6" w:rsidRPr="005F0BD0">
        <w:rPr>
          <w:rtl/>
        </w:rPr>
        <w:t xml:space="preserve"> </w:t>
      </w:r>
      <w:r w:rsidR="003375F6" w:rsidRPr="005F0BD0">
        <w:rPr>
          <w:rFonts w:hint="eastAsia"/>
          <w:rtl/>
        </w:rPr>
        <w:t>להיקף</w:t>
      </w:r>
      <w:r w:rsidR="003375F6" w:rsidRPr="005F0BD0">
        <w:rPr>
          <w:rtl/>
        </w:rPr>
        <w:t xml:space="preserve"> </w:t>
      </w:r>
      <w:r w:rsidR="003375F6" w:rsidRPr="005F0BD0">
        <w:rPr>
          <w:rFonts w:hint="eastAsia"/>
          <w:rtl/>
        </w:rPr>
        <w:t>כלשהו</w:t>
      </w:r>
      <w:r w:rsidR="003375F6" w:rsidRPr="005F0BD0">
        <w:rPr>
          <w:rtl/>
        </w:rPr>
        <w:t>, ו</w:t>
      </w:r>
      <w:r w:rsidR="003375F6" w:rsidRPr="005F0BD0">
        <w:rPr>
          <w:rFonts w:hint="eastAsia"/>
          <w:rtl/>
        </w:rPr>
        <w:t>מימוש</w:t>
      </w:r>
      <w:r w:rsidR="003375F6" w:rsidRPr="005F0BD0">
        <w:rPr>
          <w:rtl/>
        </w:rPr>
        <w:t xml:space="preserve"> </w:t>
      </w:r>
      <w:r w:rsidR="003375F6" w:rsidRPr="005F0BD0">
        <w:rPr>
          <w:rFonts w:hint="eastAsia"/>
          <w:rtl/>
        </w:rPr>
        <w:t>ההתקשרות</w:t>
      </w:r>
      <w:r w:rsidR="003375F6" w:rsidRPr="005F0BD0">
        <w:rPr>
          <w:rtl/>
        </w:rPr>
        <w:t xml:space="preserve"> </w:t>
      </w:r>
      <w:r w:rsidR="003375F6" w:rsidRPr="005F0BD0">
        <w:rPr>
          <w:rFonts w:hint="eastAsia"/>
          <w:rtl/>
        </w:rPr>
        <w:t>יהיה</w:t>
      </w:r>
      <w:r w:rsidR="003375F6" w:rsidRPr="005F0BD0">
        <w:rPr>
          <w:rtl/>
        </w:rPr>
        <w:t xml:space="preserve"> על פי שיקול דעתו הבלעדי</w:t>
      </w:r>
      <w:bookmarkStart w:id="264" w:name="show_OptionConnectionScope_2"/>
      <w:bookmarkEnd w:id="263"/>
      <w:r w:rsidR="00313374" w:rsidRPr="005F0BD0">
        <w:rPr>
          <w:rtl/>
        </w:rPr>
        <w:t>.</w:t>
      </w:r>
      <w:bookmarkEnd w:id="264"/>
    </w:p>
    <w:p w14:paraId="5887EF20" w14:textId="77777777" w:rsidR="006F18EA" w:rsidRPr="005F0BD0" w:rsidRDefault="00A94437" w:rsidP="00A94437">
      <w:pPr>
        <w:pStyle w:val="114"/>
        <w:bidi/>
        <w:spacing w:line="360" w:lineRule="auto"/>
        <w:ind w:left="1476" w:hanging="426"/>
        <w:jc w:val="both"/>
      </w:pPr>
      <w:r w:rsidRPr="005F0BD0">
        <w:rPr>
          <w:rFonts w:hint="cs"/>
          <w:rtl/>
        </w:rPr>
        <w:t xml:space="preserve">2.3. </w:t>
      </w:r>
      <w:r w:rsidR="00901105" w:rsidRPr="005F0BD0">
        <w:rPr>
          <w:rFonts w:hint="cs"/>
          <w:rtl/>
        </w:rPr>
        <w:t>למען הסר ספק, המזמין אינו</w:t>
      </w:r>
      <w:r w:rsidR="00901105" w:rsidRPr="005F0BD0">
        <w:rPr>
          <w:rtl/>
        </w:rPr>
        <w:t xml:space="preserve"> מתחייב להיק</w:t>
      </w:r>
      <w:r w:rsidR="00901105" w:rsidRPr="005F0BD0">
        <w:rPr>
          <w:rFonts w:hint="cs"/>
          <w:rtl/>
        </w:rPr>
        <w:t>ף זה</w:t>
      </w:r>
      <w:r w:rsidR="00901105" w:rsidRPr="005F0BD0">
        <w:rPr>
          <w:rtl/>
        </w:rPr>
        <w:t xml:space="preserve"> </w:t>
      </w:r>
      <w:r w:rsidR="00901105" w:rsidRPr="005F0BD0">
        <w:rPr>
          <w:rFonts w:hint="cs"/>
          <w:rtl/>
        </w:rPr>
        <w:t>או להיקף כלשהו</w:t>
      </w:r>
      <w:r w:rsidR="00901105" w:rsidRPr="005F0BD0">
        <w:rPr>
          <w:rtl/>
        </w:rPr>
        <w:t>, ו</w:t>
      </w:r>
      <w:r w:rsidR="00901105" w:rsidRPr="005F0BD0">
        <w:rPr>
          <w:rFonts w:hint="cs"/>
          <w:rtl/>
        </w:rPr>
        <w:t>מימוש ההתקשרות יהיה</w:t>
      </w:r>
      <w:r w:rsidR="00901105" w:rsidRPr="005F0BD0">
        <w:rPr>
          <w:rtl/>
        </w:rPr>
        <w:t xml:space="preserve"> על פי שיקול דעתו הבלעדי</w:t>
      </w:r>
      <w:r w:rsidR="00901105" w:rsidRPr="005F0BD0">
        <w:rPr>
          <w:rFonts w:hint="cs"/>
          <w:rtl/>
        </w:rPr>
        <w:t>.</w:t>
      </w:r>
    </w:p>
    <w:p w14:paraId="71ED7E02" w14:textId="77777777" w:rsidR="00313374" w:rsidRPr="005F0BD0" w:rsidRDefault="00A94437" w:rsidP="00A94437">
      <w:pPr>
        <w:pStyle w:val="114"/>
        <w:bidi/>
        <w:spacing w:line="360" w:lineRule="auto"/>
        <w:ind w:left="1476" w:hanging="426"/>
        <w:jc w:val="both"/>
      </w:pPr>
      <w:r w:rsidRPr="005F0BD0">
        <w:rPr>
          <w:rFonts w:hint="cs"/>
          <w:rtl/>
        </w:rPr>
        <w:t xml:space="preserve">2.4. </w:t>
      </w:r>
      <w:r w:rsidR="00901105" w:rsidRPr="005F0BD0">
        <w:rPr>
          <w:rFonts w:hint="cs"/>
          <w:rtl/>
        </w:rPr>
        <w:t>כ</w:t>
      </w:r>
      <w:r w:rsidR="00901105" w:rsidRPr="005F0BD0">
        <w:rPr>
          <w:rtl/>
        </w:rPr>
        <w:t>ל שינוי בהיקף או תקופת ההתקשר</w:t>
      </w:r>
      <w:r w:rsidR="007E5A36" w:rsidRPr="005F0BD0">
        <w:rPr>
          <w:rFonts w:hint="cs"/>
          <w:rtl/>
        </w:rPr>
        <w:t>ו</w:t>
      </w:r>
      <w:r w:rsidR="00901105" w:rsidRPr="005F0BD0">
        <w:rPr>
          <w:rtl/>
        </w:rPr>
        <w:t xml:space="preserve">ת וכן מימוש </w:t>
      </w:r>
      <w:r w:rsidR="00901105" w:rsidRPr="005F0BD0">
        <w:rPr>
          <w:rFonts w:hint="cs"/>
          <w:rtl/>
        </w:rPr>
        <w:t>ה</w:t>
      </w:r>
      <w:r w:rsidR="00901105" w:rsidRPr="005F0BD0">
        <w:rPr>
          <w:rtl/>
        </w:rPr>
        <w:t>זכות להגדיל או להאריך את ההתקשרות, ת</w:t>
      </w:r>
      <w:r w:rsidR="00B54E18" w:rsidRPr="005F0BD0">
        <w:rPr>
          <w:rtl/>
        </w:rPr>
        <w:t>יכנס לתוקפה רק עם חתימה של מורש</w:t>
      </w:r>
      <w:r w:rsidR="00901105" w:rsidRPr="005F0BD0">
        <w:rPr>
          <w:rtl/>
        </w:rPr>
        <w:t>י החתימה מטעם המזמין, המפורטים בסוף הסכם זה.</w:t>
      </w:r>
    </w:p>
    <w:p w14:paraId="3F07F555" w14:textId="77777777" w:rsidR="00A94437" w:rsidRPr="005F0BD0" w:rsidRDefault="00901105" w:rsidP="00E863BB">
      <w:pPr>
        <w:pStyle w:val="1-"/>
        <w:numPr>
          <w:ilvl w:val="1"/>
          <w:numId w:val="67"/>
        </w:numPr>
        <w:jc w:val="both"/>
        <w:rPr>
          <w:rtl/>
        </w:rPr>
      </w:pPr>
      <w:bookmarkStart w:id="265" w:name="_Toc256000086"/>
      <w:bookmarkStart w:id="266" w:name="_Toc44931961"/>
      <w:bookmarkStart w:id="267" w:name="_Toc44932048"/>
      <w:r w:rsidRPr="005F0BD0">
        <w:rPr>
          <w:sz w:val="28"/>
          <w:szCs w:val="28"/>
          <w:rtl/>
        </w:rPr>
        <w:lastRenderedPageBreak/>
        <w:t>התחייבויות והצהרות הספק</w:t>
      </w:r>
      <w:bookmarkEnd w:id="265"/>
      <w:bookmarkEnd w:id="266"/>
      <w:bookmarkEnd w:id="267"/>
    </w:p>
    <w:p w14:paraId="2F5B9938" w14:textId="77777777" w:rsidR="004A100C" w:rsidRPr="005F0BD0" w:rsidRDefault="00901105" w:rsidP="00E863BB">
      <w:pPr>
        <w:pStyle w:val="1-"/>
        <w:numPr>
          <w:ilvl w:val="1"/>
          <w:numId w:val="75"/>
        </w:numPr>
        <w:tabs>
          <w:tab w:val="left" w:pos="1617"/>
        </w:tabs>
        <w:ind w:firstLine="85"/>
        <w:jc w:val="both"/>
        <w:rPr>
          <w:b w:val="0"/>
          <w:bCs w:val="0"/>
        </w:rPr>
      </w:pPr>
      <w:r w:rsidRPr="005F0BD0">
        <w:rPr>
          <w:b w:val="0"/>
          <w:bCs w:val="0"/>
          <w:sz w:val="24"/>
          <w:szCs w:val="24"/>
          <w:rtl/>
        </w:rPr>
        <w:t xml:space="preserve">הספק מצהיר </w:t>
      </w:r>
      <w:r w:rsidR="003F1E7C" w:rsidRPr="005F0BD0">
        <w:rPr>
          <w:rFonts w:hint="cs"/>
          <w:b w:val="0"/>
          <w:bCs w:val="0"/>
          <w:sz w:val="24"/>
          <w:szCs w:val="24"/>
          <w:rtl/>
        </w:rPr>
        <w:t xml:space="preserve">ומתחייב </w:t>
      </w:r>
      <w:r w:rsidRPr="005F0BD0">
        <w:rPr>
          <w:b w:val="0"/>
          <w:bCs w:val="0"/>
          <w:sz w:val="24"/>
          <w:szCs w:val="24"/>
          <w:rtl/>
        </w:rPr>
        <w:t>כי</w:t>
      </w:r>
      <w:r w:rsidR="003F1E7C" w:rsidRPr="005F0BD0">
        <w:rPr>
          <w:rFonts w:hint="cs"/>
          <w:b w:val="0"/>
          <w:bCs w:val="0"/>
          <w:sz w:val="24"/>
          <w:szCs w:val="24"/>
          <w:rtl/>
        </w:rPr>
        <w:t xml:space="preserve"> -</w:t>
      </w:r>
      <w:r w:rsidRPr="005F0BD0">
        <w:rPr>
          <w:b w:val="0"/>
          <w:bCs w:val="0"/>
          <w:sz w:val="24"/>
          <w:szCs w:val="24"/>
          <w:rtl/>
        </w:rPr>
        <w:t xml:space="preserve"> </w:t>
      </w:r>
    </w:p>
    <w:p w14:paraId="6811BCED" w14:textId="77777777" w:rsidR="004A100C" w:rsidRPr="005F0BD0" w:rsidRDefault="00901105" w:rsidP="00E863BB">
      <w:pPr>
        <w:pStyle w:val="1-"/>
        <w:numPr>
          <w:ilvl w:val="2"/>
          <w:numId w:val="75"/>
        </w:numPr>
        <w:tabs>
          <w:tab w:val="left" w:pos="1617"/>
          <w:tab w:val="left" w:pos="2326"/>
        </w:tabs>
        <w:ind w:firstLine="47"/>
        <w:jc w:val="both"/>
        <w:rPr>
          <w:b w:val="0"/>
          <w:bCs w:val="0"/>
          <w:sz w:val="24"/>
          <w:szCs w:val="24"/>
        </w:rPr>
      </w:pPr>
      <w:r w:rsidRPr="005F0BD0">
        <w:rPr>
          <w:rFonts w:hint="cs"/>
          <w:b w:val="0"/>
          <w:bCs w:val="0"/>
          <w:sz w:val="24"/>
          <w:szCs w:val="24"/>
          <w:rtl/>
        </w:rPr>
        <w:t>אין מניעה לפי כל דין להתקשרותו בהסכם.</w:t>
      </w:r>
    </w:p>
    <w:p w14:paraId="0B89CA29" w14:textId="77777777" w:rsidR="004A100C"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 xml:space="preserve">הוא עומד בכל דרישות הדין הרלוונטיות לאספקת </w:t>
      </w:r>
      <w:r w:rsidR="008D6817" w:rsidRPr="005F0BD0">
        <w:rPr>
          <w:rFonts w:hint="cs"/>
          <w:b w:val="0"/>
          <w:bCs w:val="0"/>
          <w:sz w:val="24"/>
          <w:szCs w:val="24"/>
          <w:rtl/>
        </w:rPr>
        <w:t xml:space="preserve"> </w:t>
      </w:r>
      <w:bookmarkStart w:id="268" w:name="show_IsSherut_6"/>
      <w:r w:rsidRPr="005F0BD0">
        <w:rPr>
          <w:rFonts w:hint="cs"/>
          <w:b w:val="0"/>
          <w:bCs w:val="0"/>
          <w:sz w:val="24"/>
          <w:szCs w:val="24"/>
          <w:rtl/>
        </w:rPr>
        <w:t>השירותים</w:t>
      </w:r>
      <w:bookmarkEnd w:id="268"/>
      <w:r w:rsidRPr="005F0BD0">
        <w:rPr>
          <w:rFonts w:hint="cs"/>
          <w:b w:val="0"/>
          <w:bCs w:val="0"/>
          <w:sz w:val="24"/>
          <w:szCs w:val="24"/>
          <w:rtl/>
        </w:rPr>
        <w:t xml:space="preserve"> בהתאם </w:t>
      </w:r>
      <w:r w:rsidR="004A100C" w:rsidRPr="005F0BD0">
        <w:rPr>
          <w:rFonts w:hint="cs"/>
          <w:b w:val="0"/>
          <w:bCs w:val="0"/>
          <w:sz w:val="24"/>
          <w:szCs w:val="24"/>
          <w:rtl/>
        </w:rPr>
        <w:t xml:space="preserve">   </w:t>
      </w:r>
      <w:r w:rsidRPr="005F0BD0">
        <w:rPr>
          <w:rFonts w:hint="cs"/>
          <w:b w:val="0"/>
          <w:bCs w:val="0"/>
          <w:sz w:val="24"/>
          <w:szCs w:val="24"/>
          <w:rtl/>
        </w:rPr>
        <w:t xml:space="preserve">להסכם. </w:t>
      </w:r>
    </w:p>
    <w:p w14:paraId="401D3640" w14:textId="77777777" w:rsidR="004A100C"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 xml:space="preserve">בכל מקרה שבו יחולו שינויים בהוראות הדין, באופן המשפיע על ביצוע ההסכם, הוא יישא בעלויות של שינויים אלו. </w:t>
      </w:r>
    </w:p>
    <w:p w14:paraId="3BB7074C" w14:textId="77777777" w:rsidR="00704EB9"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b w:val="0"/>
          <w:bCs w:val="0"/>
          <w:sz w:val="24"/>
          <w:szCs w:val="24"/>
          <w:rtl/>
        </w:rPr>
        <w:t>ברשותו הניסיון, המיומנות, הידע, הכלים</w:t>
      </w:r>
      <w:r w:rsidRPr="005F0BD0">
        <w:rPr>
          <w:rFonts w:hint="cs"/>
          <w:b w:val="0"/>
          <w:bCs w:val="0"/>
          <w:sz w:val="24"/>
          <w:szCs w:val="24"/>
          <w:rtl/>
        </w:rPr>
        <w:t>, המלאי</w:t>
      </w:r>
      <w:r w:rsidRPr="005F0BD0">
        <w:rPr>
          <w:b w:val="0"/>
          <w:bCs w:val="0"/>
          <w:sz w:val="24"/>
          <w:szCs w:val="24"/>
          <w:rtl/>
        </w:rPr>
        <w:t xml:space="preserve"> וכוח האדם הדרושים ל</w:t>
      </w:r>
      <w:r w:rsidRPr="005F0BD0">
        <w:rPr>
          <w:rFonts w:hint="cs"/>
          <w:b w:val="0"/>
          <w:bCs w:val="0"/>
          <w:sz w:val="24"/>
          <w:szCs w:val="24"/>
          <w:rtl/>
        </w:rPr>
        <w:t>מילוי חובותיו בהתאם לתנאי ההסכם והמכרז.</w:t>
      </w:r>
    </w:p>
    <w:p w14:paraId="779FC479" w14:textId="77777777" w:rsidR="00704EB9"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 xml:space="preserve">הוא יספק את הנדרש ממנו </w:t>
      </w:r>
      <w:r w:rsidRPr="005F0BD0">
        <w:rPr>
          <w:b w:val="0"/>
          <w:bCs w:val="0"/>
          <w:sz w:val="24"/>
          <w:szCs w:val="24"/>
          <w:rtl/>
        </w:rPr>
        <w:t xml:space="preserve">על </w:t>
      </w:r>
      <w:r w:rsidRPr="005F0BD0">
        <w:rPr>
          <w:rFonts w:hint="cs"/>
          <w:b w:val="0"/>
          <w:bCs w:val="0"/>
          <w:sz w:val="24"/>
          <w:szCs w:val="24"/>
          <w:rtl/>
        </w:rPr>
        <w:t>פי</w:t>
      </w:r>
      <w:r w:rsidRPr="005F0BD0">
        <w:rPr>
          <w:b w:val="0"/>
          <w:bCs w:val="0"/>
          <w:sz w:val="24"/>
          <w:szCs w:val="24"/>
          <w:rtl/>
        </w:rPr>
        <w:t xml:space="preserve"> דרישות המכרז</w:t>
      </w:r>
      <w:r w:rsidR="00AF4F7B" w:rsidRPr="005F0BD0">
        <w:rPr>
          <w:rFonts w:hint="cs"/>
          <w:b w:val="0"/>
          <w:bCs w:val="0"/>
          <w:sz w:val="24"/>
          <w:szCs w:val="24"/>
          <w:rtl/>
        </w:rPr>
        <w:t>,</w:t>
      </w:r>
      <w:r w:rsidR="00313374" w:rsidRPr="005F0BD0">
        <w:rPr>
          <w:rFonts w:hint="cs"/>
          <w:b w:val="0"/>
          <w:bCs w:val="0"/>
          <w:sz w:val="24"/>
          <w:szCs w:val="24"/>
          <w:rtl/>
        </w:rPr>
        <w:t xml:space="preserve"> לשביעות רצון המזמין</w:t>
      </w:r>
      <w:r w:rsidR="00F22EBB" w:rsidRPr="005F0BD0">
        <w:rPr>
          <w:rFonts w:hint="cs"/>
          <w:b w:val="0"/>
          <w:bCs w:val="0"/>
          <w:sz w:val="24"/>
          <w:szCs w:val="24"/>
          <w:rtl/>
        </w:rPr>
        <w:t>, ויעשה שימוש בתוכנות מחשוב מקוריות בלבד לצורך כך</w:t>
      </w:r>
      <w:r w:rsidRPr="005F0BD0">
        <w:rPr>
          <w:b w:val="0"/>
          <w:bCs w:val="0"/>
          <w:sz w:val="24"/>
          <w:szCs w:val="24"/>
          <w:rtl/>
        </w:rPr>
        <w:t xml:space="preserve">. </w:t>
      </w:r>
    </w:p>
    <w:p w14:paraId="47415C4E" w14:textId="77777777" w:rsidR="00313374" w:rsidRPr="005F0BD0" w:rsidRDefault="00901105" w:rsidP="00E863BB">
      <w:pPr>
        <w:pStyle w:val="1-"/>
        <w:numPr>
          <w:ilvl w:val="2"/>
          <w:numId w:val="75"/>
        </w:numPr>
        <w:tabs>
          <w:tab w:val="left" w:pos="1901"/>
          <w:tab w:val="left" w:pos="2326"/>
        </w:tabs>
        <w:ind w:left="2326" w:hanging="709"/>
        <w:jc w:val="both"/>
        <w:rPr>
          <w:b w:val="0"/>
          <w:bCs w:val="0"/>
          <w:sz w:val="24"/>
          <w:szCs w:val="24"/>
        </w:rPr>
      </w:pPr>
      <w:bookmarkStart w:id="269" w:name="_Toc185193151"/>
      <w:bookmarkStart w:id="270" w:name="_Toc201561676"/>
      <w:bookmarkStart w:id="271" w:name="_Toc201636806"/>
      <w:bookmarkStart w:id="272" w:name="_Toc201895115"/>
      <w:bookmarkStart w:id="273" w:name="_Toc185193152"/>
      <w:bookmarkStart w:id="274" w:name="_Toc201561677"/>
      <w:bookmarkStart w:id="275" w:name="_Toc201636807"/>
      <w:bookmarkStart w:id="276" w:name="_Toc201895116"/>
      <w:r w:rsidRPr="005F0BD0">
        <w:rPr>
          <w:rFonts w:hint="cs"/>
          <w:b w:val="0"/>
          <w:bCs w:val="0"/>
          <w:sz w:val="24"/>
          <w:szCs w:val="24"/>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17EEA0A" w14:textId="77777777" w:rsidR="007A5375"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הוא ישתף</w:t>
      </w:r>
      <w:r w:rsidRPr="005F0BD0">
        <w:rPr>
          <w:b w:val="0"/>
          <w:bCs w:val="0"/>
          <w:sz w:val="24"/>
          <w:szCs w:val="24"/>
          <w:rtl/>
        </w:rPr>
        <w:t xml:space="preserve"> פעולה עם </w:t>
      </w:r>
      <w:r w:rsidR="00361FDC" w:rsidRPr="005F0BD0">
        <w:rPr>
          <w:b w:val="0"/>
          <w:bCs w:val="0"/>
          <w:sz w:val="24"/>
          <w:szCs w:val="24"/>
          <w:rtl/>
        </w:rPr>
        <w:t>המזמין</w:t>
      </w:r>
      <w:r w:rsidRPr="005F0BD0">
        <w:rPr>
          <w:rFonts w:hint="cs"/>
          <w:b w:val="0"/>
          <w:bCs w:val="0"/>
          <w:sz w:val="24"/>
          <w:szCs w:val="24"/>
          <w:rtl/>
        </w:rPr>
        <w:t xml:space="preserve"> </w:t>
      </w:r>
      <w:r w:rsidR="00704EB9" w:rsidRPr="005F0BD0">
        <w:rPr>
          <w:rFonts w:hint="cs"/>
          <w:b w:val="0"/>
          <w:bCs w:val="0"/>
          <w:sz w:val="24"/>
          <w:szCs w:val="24"/>
          <w:rtl/>
        </w:rPr>
        <w:t xml:space="preserve">וכל נציג מטעמו </w:t>
      </w:r>
      <w:r w:rsidRPr="005F0BD0">
        <w:rPr>
          <w:b w:val="0"/>
          <w:bCs w:val="0"/>
          <w:sz w:val="24"/>
          <w:szCs w:val="24"/>
          <w:rtl/>
        </w:rPr>
        <w:t>בכל הקשור למילוי התחייבויותיו על פי הסכם זה</w:t>
      </w:r>
      <w:r w:rsidR="00704EB9" w:rsidRPr="005F0BD0">
        <w:rPr>
          <w:rFonts w:hint="cs"/>
          <w:b w:val="0"/>
          <w:bCs w:val="0"/>
          <w:sz w:val="24"/>
          <w:szCs w:val="24"/>
          <w:rtl/>
        </w:rPr>
        <w:t>, בכלל זה הוא</w:t>
      </w:r>
      <w:r w:rsidR="006915DD" w:rsidRPr="005F0BD0">
        <w:rPr>
          <w:rFonts w:hint="cs"/>
          <w:b w:val="0"/>
          <w:bCs w:val="0"/>
          <w:sz w:val="24"/>
          <w:szCs w:val="24"/>
          <w:rtl/>
        </w:rPr>
        <w:t xml:space="preserve"> </w:t>
      </w:r>
      <w:r w:rsidR="00704EB9" w:rsidRPr="005F0BD0">
        <w:rPr>
          <w:rFonts w:hint="cs"/>
          <w:b w:val="0"/>
          <w:bCs w:val="0"/>
          <w:sz w:val="24"/>
          <w:szCs w:val="24"/>
          <w:rtl/>
        </w:rPr>
        <w:t xml:space="preserve">ישתף פעולה באופן מלא עם הוראות </w:t>
      </w:r>
      <w:r w:rsidR="00704EB9" w:rsidRPr="005F0BD0">
        <w:rPr>
          <w:rFonts w:hint="eastAsia"/>
          <w:b w:val="0"/>
          <w:bCs w:val="0"/>
          <w:sz w:val="24"/>
          <w:szCs w:val="24"/>
          <w:rtl/>
        </w:rPr>
        <w:t>קב</w:t>
      </w:r>
      <w:r w:rsidR="00704EB9" w:rsidRPr="005F0BD0">
        <w:rPr>
          <w:b w:val="0"/>
          <w:bCs w:val="0"/>
          <w:sz w:val="24"/>
          <w:szCs w:val="24"/>
          <w:rtl/>
        </w:rPr>
        <w:t xml:space="preserve">"ט </w:t>
      </w:r>
      <w:r w:rsidR="00704EB9" w:rsidRPr="005F0BD0">
        <w:rPr>
          <w:rFonts w:hint="cs"/>
          <w:b w:val="0"/>
          <w:bCs w:val="0"/>
          <w:sz w:val="24"/>
          <w:szCs w:val="24"/>
          <w:rtl/>
        </w:rPr>
        <w:t>המזמין.</w:t>
      </w:r>
    </w:p>
    <w:p w14:paraId="3ACBC998" w14:textId="77777777" w:rsidR="000D7917" w:rsidRPr="005F0BD0" w:rsidRDefault="000D7917" w:rsidP="000D7917">
      <w:pPr>
        <w:pStyle w:val="1-"/>
        <w:numPr>
          <w:ilvl w:val="1"/>
          <w:numId w:val="67"/>
        </w:numPr>
        <w:jc w:val="both"/>
        <w:rPr>
          <w:sz w:val="28"/>
          <w:szCs w:val="28"/>
        </w:rPr>
      </w:pPr>
      <w:bookmarkStart w:id="277" w:name="_Toc256000087"/>
      <w:bookmarkStart w:id="278" w:name="_Toc44931962"/>
      <w:bookmarkStart w:id="279" w:name="_Toc44932049"/>
      <w:bookmarkStart w:id="280" w:name="_Toc256000088"/>
      <w:bookmarkEnd w:id="269"/>
      <w:bookmarkEnd w:id="270"/>
      <w:bookmarkEnd w:id="271"/>
      <w:bookmarkEnd w:id="272"/>
      <w:bookmarkEnd w:id="273"/>
      <w:bookmarkEnd w:id="274"/>
      <w:bookmarkEnd w:id="275"/>
      <w:bookmarkEnd w:id="276"/>
      <w:r w:rsidRPr="005F0BD0">
        <w:rPr>
          <w:sz w:val="28"/>
          <w:szCs w:val="28"/>
          <w:rtl/>
        </w:rPr>
        <w:t>סודיות</w:t>
      </w:r>
      <w:bookmarkEnd w:id="277"/>
      <w:r w:rsidRPr="005F0BD0">
        <w:rPr>
          <w:rFonts w:hint="cs"/>
          <w:sz w:val="28"/>
          <w:szCs w:val="28"/>
          <w:rtl/>
        </w:rPr>
        <w:t xml:space="preserve"> </w:t>
      </w:r>
      <w:bookmarkEnd w:id="278"/>
      <w:bookmarkEnd w:id="279"/>
    </w:p>
    <w:p w14:paraId="3701AF20" w14:textId="77777777" w:rsidR="000D7917" w:rsidRPr="005F0BD0" w:rsidRDefault="000D7917" w:rsidP="000D7917">
      <w:pPr>
        <w:pStyle w:val="1-"/>
        <w:numPr>
          <w:ilvl w:val="1"/>
          <w:numId w:val="92"/>
        </w:numPr>
        <w:tabs>
          <w:tab w:val="clear" w:pos="1050"/>
          <w:tab w:val="left" w:pos="1901"/>
        </w:tabs>
        <w:ind w:left="2043" w:hanging="520"/>
        <w:jc w:val="both"/>
        <w:rPr>
          <w:b w:val="0"/>
          <w:bCs w:val="0"/>
          <w:sz w:val="24"/>
          <w:szCs w:val="24"/>
          <w:rtl/>
        </w:rPr>
      </w:pPr>
      <w:r w:rsidRPr="005F0BD0">
        <w:rPr>
          <w:b w:val="0"/>
          <w:bCs w:val="0"/>
          <w:sz w:val="24"/>
          <w:szCs w:val="24"/>
          <w:rtl/>
        </w:rPr>
        <w:t>ה</w:t>
      </w:r>
      <w:r w:rsidRPr="005F0BD0">
        <w:rPr>
          <w:rFonts w:hint="cs"/>
          <w:b w:val="0"/>
          <w:bCs w:val="0"/>
          <w:sz w:val="24"/>
          <w:szCs w:val="24"/>
          <w:rtl/>
        </w:rPr>
        <w:t>ספק</w:t>
      </w:r>
      <w:r w:rsidRPr="005F0BD0">
        <w:rPr>
          <w:b w:val="0"/>
          <w:bCs w:val="0"/>
          <w:sz w:val="24"/>
          <w:szCs w:val="24"/>
          <w:rtl/>
        </w:rPr>
        <w:t xml:space="preserve"> מתחייב כי הוא ומי מטעמו ישמרו את המידע </w:t>
      </w:r>
      <w:r w:rsidRPr="005F0BD0">
        <w:rPr>
          <w:rFonts w:hint="cs"/>
          <w:b w:val="0"/>
          <w:bCs w:val="0"/>
          <w:sz w:val="24"/>
          <w:szCs w:val="24"/>
          <w:rtl/>
        </w:rPr>
        <w:t>שהתקבל אצלם במהלך ביצוע חובותיהם על פי ההסכם והמכרז</w:t>
      </w:r>
      <w:r w:rsidRPr="005F0BD0">
        <w:rPr>
          <w:b w:val="0"/>
          <w:bCs w:val="0"/>
          <w:sz w:val="24"/>
          <w:szCs w:val="24"/>
          <w:rtl/>
        </w:rPr>
        <w:t xml:space="preserve"> בסודיות מוחלטת</w:t>
      </w:r>
      <w:r w:rsidRPr="005F0BD0">
        <w:rPr>
          <w:rFonts w:hint="cs"/>
          <w:b w:val="0"/>
          <w:bCs w:val="0"/>
          <w:sz w:val="24"/>
          <w:szCs w:val="24"/>
          <w:rtl/>
        </w:rPr>
        <w:t xml:space="preserve">, </w:t>
      </w:r>
      <w:r w:rsidRPr="005F0BD0">
        <w:rPr>
          <w:b w:val="0"/>
          <w:bCs w:val="0"/>
          <w:sz w:val="24"/>
          <w:szCs w:val="24"/>
          <w:rtl/>
        </w:rPr>
        <w:t>במהלך תקופת ה</w:t>
      </w:r>
      <w:r w:rsidRPr="005F0BD0">
        <w:rPr>
          <w:rFonts w:hint="cs"/>
          <w:b w:val="0"/>
          <w:bCs w:val="0"/>
          <w:sz w:val="24"/>
          <w:szCs w:val="24"/>
          <w:rtl/>
        </w:rPr>
        <w:t>התקשרות</w:t>
      </w:r>
      <w:r w:rsidRPr="005F0BD0">
        <w:rPr>
          <w:b w:val="0"/>
          <w:bCs w:val="0"/>
          <w:sz w:val="24"/>
          <w:szCs w:val="24"/>
          <w:rtl/>
        </w:rPr>
        <w:t xml:space="preserve"> ולאחריה,</w:t>
      </w:r>
      <w:r w:rsidRPr="005F0BD0">
        <w:rPr>
          <w:rFonts w:hint="cs"/>
          <w:b w:val="0"/>
          <w:bCs w:val="0"/>
          <w:sz w:val="24"/>
          <w:szCs w:val="24"/>
          <w:rtl/>
        </w:rPr>
        <w:t xml:space="preserve"> </w:t>
      </w:r>
      <w:r w:rsidRPr="005F0BD0">
        <w:rPr>
          <w:b w:val="0"/>
          <w:bCs w:val="0"/>
          <w:sz w:val="24"/>
          <w:szCs w:val="24"/>
          <w:rtl/>
        </w:rPr>
        <w:t>ולא יעשו ב</w:t>
      </w:r>
      <w:r w:rsidRPr="005F0BD0">
        <w:rPr>
          <w:rFonts w:hint="cs"/>
          <w:b w:val="0"/>
          <w:bCs w:val="0"/>
          <w:sz w:val="24"/>
          <w:szCs w:val="24"/>
          <w:rtl/>
        </w:rPr>
        <w:t>ו</w:t>
      </w:r>
      <w:r w:rsidRPr="005F0BD0">
        <w:rPr>
          <w:b w:val="0"/>
          <w:bCs w:val="0"/>
          <w:sz w:val="24"/>
          <w:szCs w:val="24"/>
          <w:rtl/>
        </w:rPr>
        <w:t xml:space="preserve"> כל שימוש</w:t>
      </w:r>
      <w:r w:rsidRPr="005F0BD0">
        <w:rPr>
          <w:rFonts w:hint="cs"/>
          <w:b w:val="0"/>
          <w:bCs w:val="0"/>
          <w:sz w:val="24"/>
          <w:szCs w:val="24"/>
          <w:rtl/>
        </w:rPr>
        <w:t xml:space="preserve"> ל</w:t>
      </w:r>
      <w:r w:rsidRPr="005F0BD0">
        <w:rPr>
          <w:b w:val="0"/>
          <w:bCs w:val="0"/>
          <w:sz w:val="24"/>
          <w:szCs w:val="24"/>
          <w:rtl/>
        </w:rPr>
        <w:t>מעט לצורך ביצוע</w:t>
      </w:r>
      <w:r w:rsidRPr="005F0BD0">
        <w:rPr>
          <w:rFonts w:hint="cs"/>
          <w:b w:val="0"/>
          <w:bCs w:val="0"/>
          <w:sz w:val="24"/>
          <w:szCs w:val="24"/>
          <w:rtl/>
        </w:rPr>
        <w:t xml:space="preserve"> חובותיהם בהתאם</w:t>
      </w:r>
      <w:r w:rsidRPr="005F0BD0">
        <w:rPr>
          <w:b w:val="0"/>
          <w:bCs w:val="0"/>
          <w:sz w:val="24"/>
          <w:szCs w:val="24"/>
          <w:rtl/>
        </w:rPr>
        <w:t xml:space="preserve"> </w:t>
      </w:r>
      <w:r w:rsidRPr="005F0BD0">
        <w:rPr>
          <w:rFonts w:hint="cs"/>
          <w:b w:val="0"/>
          <w:bCs w:val="0"/>
          <w:sz w:val="24"/>
          <w:szCs w:val="24"/>
          <w:rtl/>
        </w:rPr>
        <w:t>ל</w:t>
      </w:r>
      <w:r w:rsidRPr="005F0BD0">
        <w:rPr>
          <w:b w:val="0"/>
          <w:bCs w:val="0"/>
          <w:sz w:val="24"/>
          <w:szCs w:val="24"/>
          <w:rtl/>
        </w:rPr>
        <w:t>מכרז ו</w:t>
      </w:r>
      <w:r w:rsidRPr="005F0BD0">
        <w:rPr>
          <w:rFonts w:hint="cs"/>
          <w:b w:val="0"/>
          <w:bCs w:val="0"/>
          <w:sz w:val="24"/>
          <w:szCs w:val="24"/>
          <w:rtl/>
        </w:rPr>
        <w:t>לה</w:t>
      </w:r>
      <w:r w:rsidRPr="005F0BD0">
        <w:rPr>
          <w:b w:val="0"/>
          <w:bCs w:val="0"/>
          <w:sz w:val="24"/>
          <w:szCs w:val="24"/>
          <w:rtl/>
        </w:rPr>
        <w:t xml:space="preserve">סכם. </w:t>
      </w:r>
    </w:p>
    <w:p w14:paraId="56A82F79" w14:textId="77777777" w:rsidR="000D7917" w:rsidRPr="005F0BD0" w:rsidRDefault="000D7917" w:rsidP="000D7917">
      <w:pPr>
        <w:pStyle w:val="1-"/>
        <w:numPr>
          <w:ilvl w:val="1"/>
          <w:numId w:val="92"/>
        </w:numPr>
        <w:tabs>
          <w:tab w:val="clear" w:pos="1050"/>
          <w:tab w:val="left" w:pos="1901"/>
        </w:tabs>
        <w:ind w:left="2043" w:hanging="520"/>
        <w:jc w:val="both"/>
        <w:rPr>
          <w:b w:val="0"/>
          <w:bCs w:val="0"/>
          <w:sz w:val="24"/>
          <w:szCs w:val="24"/>
          <w:rtl/>
        </w:rPr>
      </w:pPr>
      <w:r w:rsidRPr="005F0BD0">
        <w:rPr>
          <w:b w:val="0"/>
          <w:bCs w:val="0"/>
          <w:sz w:val="24"/>
          <w:szCs w:val="24"/>
          <w:rtl/>
        </w:rPr>
        <w:t xml:space="preserve">לעניין התחייבות זו לסודיות מובהר כי הגדרת "מידע" או "מידע סודי" לא תכלול: </w:t>
      </w:r>
    </w:p>
    <w:p w14:paraId="0D320E6D" w14:textId="77777777" w:rsidR="000D7917" w:rsidRPr="005F0BD0" w:rsidRDefault="000D7917" w:rsidP="000D7917">
      <w:pPr>
        <w:pStyle w:val="1-"/>
        <w:numPr>
          <w:ilvl w:val="0"/>
          <w:numId w:val="0"/>
        </w:numPr>
        <w:tabs>
          <w:tab w:val="clear" w:pos="1050"/>
          <w:tab w:val="left" w:pos="1901"/>
        </w:tabs>
        <w:ind w:left="2751" w:hanging="708"/>
        <w:jc w:val="both"/>
        <w:rPr>
          <w:b w:val="0"/>
          <w:bCs w:val="0"/>
          <w:sz w:val="24"/>
          <w:szCs w:val="24"/>
          <w:rtl/>
        </w:rPr>
      </w:pPr>
      <w:r>
        <w:rPr>
          <w:rFonts w:hint="cs"/>
          <w:b w:val="0"/>
          <w:bCs w:val="0"/>
          <w:sz w:val="24"/>
          <w:szCs w:val="24"/>
          <w:rtl/>
        </w:rPr>
        <w:t>4.2.1</w:t>
      </w:r>
      <w:r>
        <w:rPr>
          <w:b w:val="0"/>
          <w:bCs w:val="0"/>
          <w:sz w:val="24"/>
          <w:szCs w:val="24"/>
          <w:rtl/>
        </w:rPr>
        <w:tab/>
      </w:r>
      <w:r w:rsidRPr="005F0BD0">
        <w:rPr>
          <w:b w:val="0"/>
          <w:bCs w:val="0"/>
          <w:sz w:val="24"/>
          <w:szCs w:val="24"/>
          <w:rtl/>
        </w:rPr>
        <w:t>מידע שהוא נחלת הכלל או שיהפוך לנחלת הכלל שלא עקב הפרת התחייבות זו.</w:t>
      </w:r>
    </w:p>
    <w:p w14:paraId="54601A6D" w14:textId="74BDDC10" w:rsidR="000D7917" w:rsidRPr="005F0BD0" w:rsidRDefault="000D7917" w:rsidP="000D7917">
      <w:pPr>
        <w:pStyle w:val="1-"/>
        <w:numPr>
          <w:ilvl w:val="0"/>
          <w:numId w:val="0"/>
        </w:numPr>
        <w:tabs>
          <w:tab w:val="clear" w:pos="1050"/>
          <w:tab w:val="left" w:pos="1901"/>
        </w:tabs>
        <w:ind w:left="2751" w:hanging="708"/>
        <w:jc w:val="both"/>
        <w:rPr>
          <w:b w:val="0"/>
          <w:bCs w:val="0"/>
          <w:sz w:val="24"/>
          <w:szCs w:val="24"/>
          <w:rtl/>
        </w:rPr>
      </w:pPr>
      <w:r>
        <w:rPr>
          <w:rFonts w:hint="cs"/>
          <w:b w:val="0"/>
          <w:bCs w:val="0"/>
          <w:sz w:val="24"/>
          <w:szCs w:val="24"/>
          <w:rtl/>
        </w:rPr>
        <w:t>4.2.2.</w:t>
      </w:r>
      <w:r>
        <w:rPr>
          <w:b w:val="0"/>
          <w:bCs w:val="0"/>
          <w:sz w:val="24"/>
          <w:szCs w:val="24"/>
          <w:rtl/>
        </w:rPr>
        <w:tab/>
      </w:r>
      <w:r w:rsidRPr="005F0BD0">
        <w:rPr>
          <w:b w:val="0"/>
          <w:bCs w:val="0"/>
          <w:sz w:val="24"/>
          <w:szCs w:val="24"/>
          <w:rtl/>
        </w:rPr>
        <w:t xml:space="preserve">מידע שהיה בידי </w:t>
      </w:r>
      <w:r w:rsidRPr="005F0BD0">
        <w:rPr>
          <w:rFonts w:hint="cs"/>
          <w:b w:val="0"/>
          <w:bCs w:val="0"/>
          <w:sz w:val="24"/>
          <w:szCs w:val="24"/>
          <w:rtl/>
        </w:rPr>
        <w:t>הספק</w:t>
      </w:r>
      <w:r w:rsidRPr="005F0BD0">
        <w:rPr>
          <w:b w:val="0"/>
          <w:bCs w:val="0"/>
          <w:sz w:val="24"/>
          <w:szCs w:val="24"/>
          <w:rtl/>
        </w:rPr>
        <w:t xml:space="preserve"> טרם החתימה על ההסכם.  </w:t>
      </w:r>
    </w:p>
    <w:p w14:paraId="05E2B599" w14:textId="77777777" w:rsidR="000D7917" w:rsidRPr="005F0BD0" w:rsidRDefault="000D7917" w:rsidP="000D7917">
      <w:pPr>
        <w:pStyle w:val="1-"/>
        <w:numPr>
          <w:ilvl w:val="1"/>
          <w:numId w:val="92"/>
        </w:numPr>
        <w:tabs>
          <w:tab w:val="clear" w:pos="1050"/>
          <w:tab w:val="left" w:pos="1901"/>
        </w:tabs>
        <w:ind w:left="2043" w:hanging="520"/>
        <w:jc w:val="both"/>
        <w:rPr>
          <w:b w:val="0"/>
          <w:bCs w:val="0"/>
          <w:sz w:val="24"/>
          <w:szCs w:val="24"/>
          <w:rtl/>
        </w:rPr>
      </w:pPr>
      <w:r w:rsidRPr="005F0BD0">
        <w:rPr>
          <w:b w:val="0"/>
          <w:bCs w:val="0"/>
          <w:sz w:val="24"/>
          <w:szCs w:val="24"/>
          <w:rtl/>
        </w:rPr>
        <w:t xml:space="preserve">ככל שהספק או </w:t>
      </w:r>
      <w:r w:rsidRPr="005F0BD0">
        <w:rPr>
          <w:rFonts w:hint="cs"/>
          <w:b w:val="0"/>
          <w:bCs w:val="0"/>
          <w:sz w:val="24"/>
          <w:szCs w:val="24"/>
          <w:rtl/>
        </w:rPr>
        <w:t>מי מטעמו</w:t>
      </w:r>
      <w:r w:rsidRPr="005F0BD0">
        <w:rPr>
          <w:b w:val="0"/>
          <w:bCs w:val="0"/>
          <w:sz w:val="24"/>
          <w:szCs w:val="24"/>
          <w:rtl/>
        </w:rPr>
        <w:t xml:space="preserve"> יפנו בבקשה מתאימה להחרגתו של סוג מידע מסוים מתחולת המידע הסודי, או לחשיפתו בפני גורם כלשהו, </w:t>
      </w:r>
      <w:r w:rsidRPr="005F0BD0">
        <w:rPr>
          <w:rFonts w:hint="cs"/>
          <w:b w:val="0"/>
          <w:bCs w:val="0"/>
          <w:sz w:val="24"/>
          <w:szCs w:val="24"/>
          <w:rtl/>
        </w:rPr>
        <w:t>המזמין י</w:t>
      </w:r>
      <w:r w:rsidRPr="005F0BD0">
        <w:rPr>
          <w:b w:val="0"/>
          <w:bCs w:val="0"/>
          <w:sz w:val="24"/>
          <w:szCs w:val="24"/>
          <w:rtl/>
        </w:rPr>
        <w:t>דון בבקשה ותהיה רשאית לקבלה, בהתאם לשיקול דעתה הבלעדי וככל שאין בחשיפת המידע חשש לפגיעה כלשהי באינטרסים של המזמין.</w:t>
      </w:r>
    </w:p>
    <w:p w14:paraId="655D5492" w14:textId="77777777" w:rsidR="000D7917" w:rsidRPr="005F0BD0" w:rsidRDefault="000D7917" w:rsidP="000D7917">
      <w:pPr>
        <w:pStyle w:val="1-"/>
        <w:numPr>
          <w:ilvl w:val="1"/>
          <w:numId w:val="92"/>
        </w:numPr>
        <w:tabs>
          <w:tab w:val="clear" w:pos="1050"/>
          <w:tab w:val="left" w:pos="1901"/>
        </w:tabs>
        <w:ind w:left="2043" w:hanging="520"/>
        <w:jc w:val="both"/>
        <w:rPr>
          <w:b w:val="0"/>
          <w:bCs w:val="0"/>
          <w:sz w:val="24"/>
          <w:szCs w:val="24"/>
        </w:rPr>
      </w:pPr>
      <w:r w:rsidRPr="005F0BD0">
        <w:rPr>
          <w:rFonts w:hint="cs"/>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1D9BEDF6" w14:textId="77777777" w:rsidR="00DC4B31" w:rsidRPr="005F0BD0" w:rsidRDefault="00901105" w:rsidP="00E863BB">
      <w:pPr>
        <w:pStyle w:val="1-"/>
        <w:numPr>
          <w:ilvl w:val="1"/>
          <w:numId w:val="67"/>
        </w:numPr>
        <w:jc w:val="both"/>
        <w:rPr>
          <w:sz w:val="28"/>
          <w:szCs w:val="28"/>
        </w:rPr>
      </w:pPr>
      <w:r w:rsidRPr="005F0BD0">
        <w:rPr>
          <w:rFonts w:hint="cs"/>
          <w:sz w:val="28"/>
          <w:szCs w:val="28"/>
          <w:rtl/>
        </w:rPr>
        <w:t>אבטחת מידע</w:t>
      </w:r>
      <w:r w:rsidR="00B66427" w:rsidRPr="005F0BD0">
        <w:rPr>
          <w:rFonts w:hint="cs"/>
          <w:sz w:val="28"/>
          <w:szCs w:val="28"/>
          <w:rtl/>
        </w:rPr>
        <w:t xml:space="preserve"> והגנות סייבר</w:t>
      </w:r>
      <w:bookmarkEnd w:id="280"/>
    </w:p>
    <w:p w14:paraId="0204B589" w14:textId="77777777" w:rsidR="007E7910"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 xml:space="preserve">הספק יהיה אחראי לאבטחת מידע של המזמין המגיע לרשותו בעת ביצוע ההסכם באמצעי אבטחה נאותים </w:t>
      </w:r>
      <w:r w:rsidR="00B66427" w:rsidRPr="005F0BD0">
        <w:rPr>
          <w:rFonts w:hint="cs"/>
          <w:b w:val="0"/>
          <w:bCs w:val="0"/>
          <w:sz w:val="24"/>
          <w:szCs w:val="24"/>
          <w:rtl/>
        </w:rPr>
        <w:t xml:space="preserve">בהתאם לסטנדרטים גבוהים </w:t>
      </w:r>
      <w:r w:rsidRPr="005F0BD0">
        <w:rPr>
          <w:b w:val="0"/>
          <w:bCs w:val="0"/>
          <w:sz w:val="24"/>
          <w:szCs w:val="24"/>
          <w:rtl/>
        </w:rPr>
        <w:t>המקובלים בשוק</w:t>
      </w:r>
      <w:r w:rsidR="00C52DC1" w:rsidRPr="005F0BD0">
        <w:rPr>
          <w:rFonts w:hint="cs"/>
          <w:b w:val="0"/>
          <w:bCs w:val="0"/>
          <w:sz w:val="24"/>
          <w:szCs w:val="24"/>
          <w:rtl/>
        </w:rPr>
        <w:t>.</w:t>
      </w:r>
      <w:r w:rsidR="00AF4F7B" w:rsidRPr="005F0BD0">
        <w:rPr>
          <w:rFonts w:hint="cs"/>
          <w:b w:val="0"/>
          <w:bCs w:val="0"/>
          <w:sz w:val="24"/>
          <w:szCs w:val="24"/>
          <w:rtl/>
        </w:rPr>
        <w:t xml:space="preserve"> </w:t>
      </w:r>
    </w:p>
    <w:p w14:paraId="09B500F8" w14:textId="77777777" w:rsidR="006F4E15" w:rsidRPr="005F0BD0" w:rsidRDefault="00901105" w:rsidP="00E863BB">
      <w:pPr>
        <w:pStyle w:val="1-"/>
        <w:numPr>
          <w:ilvl w:val="1"/>
          <w:numId w:val="76"/>
        </w:numPr>
        <w:tabs>
          <w:tab w:val="clear" w:pos="1050"/>
          <w:tab w:val="left" w:pos="1617"/>
        </w:tabs>
        <w:ind w:left="1617" w:hanging="567"/>
        <w:jc w:val="both"/>
        <w:rPr>
          <w:b w:val="0"/>
          <w:bCs w:val="0"/>
          <w:sz w:val="24"/>
          <w:szCs w:val="24"/>
        </w:rPr>
      </w:pPr>
      <w:r w:rsidRPr="005F0BD0">
        <w:rPr>
          <w:rFonts w:hint="cs"/>
          <w:b w:val="0"/>
          <w:bCs w:val="0"/>
          <w:sz w:val="24"/>
          <w:szCs w:val="24"/>
          <w:rtl/>
        </w:rPr>
        <w:lastRenderedPageBreak/>
        <w:t xml:space="preserve">מבלי לגרוע מהאמור בכל מקום אחר במכרז או בהסכם, </w:t>
      </w:r>
      <w:r w:rsidR="00D61CA5" w:rsidRPr="005F0BD0">
        <w:rPr>
          <w:rFonts w:hint="cs"/>
          <w:b w:val="0"/>
          <w:bCs w:val="0"/>
          <w:sz w:val="24"/>
          <w:szCs w:val="24"/>
          <w:rtl/>
        </w:rPr>
        <w:t>הספק יהיה אחראי על אבטחת המערכות, התוכנות והחומרה המשמשת אותו לצורך אספקת השירותים או המוצרים למזמין, על תקינותם, אמינותם (</w:t>
      </w:r>
      <w:r w:rsidR="00D61CA5" w:rsidRPr="005F0BD0">
        <w:rPr>
          <w:b w:val="0"/>
          <w:bCs w:val="0"/>
          <w:sz w:val="24"/>
          <w:szCs w:val="24"/>
        </w:rPr>
        <w:t>integrity</w:t>
      </w:r>
      <w:r w:rsidR="00D61CA5" w:rsidRPr="005F0BD0">
        <w:rPr>
          <w:rFonts w:hint="cs"/>
          <w:b w:val="0"/>
          <w:bCs w:val="0"/>
          <w:sz w:val="24"/>
          <w:szCs w:val="24"/>
          <w:rtl/>
        </w:rPr>
        <w:t>) ועל תפקודם השוטף והתקין. לצורך עמידת הספק בחובות אלו י</w:t>
      </w:r>
      <w:r w:rsidR="00D61CA5" w:rsidRPr="005F0BD0">
        <w:rPr>
          <w:b w:val="0"/>
          <w:bCs w:val="0"/>
          <w:sz w:val="24"/>
          <w:szCs w:val="24"/>
          <w:rtl/>
        </w:rPr>
        <w:t>תפעל</w:t>
      </w:r>
      <w:r w:rsidR="00D61CA5" w:rsidRPr="005F0BD0">
        <w:rPr>
          <w:rFonts w:hint="cs"/>
          <w:b w:val="0"/>
          <w:bCs w:val="0"/>
          <w:sz w:val="24"/>
          <w:szCs w:val="24"/>
          <w:rtl/>
        </w:rPr>
        <w:t xml:space="preserve"> הספק</w:t>
      </w:r>
      <w:r w:rsidR="00D61CA5" w:rsidRPr="005F0BD0">
        <w:rPr>
          <w:b w:val="0"/>
          <w:bCs w:val="0"/>
          <w:sz w:val="24"/>
          <w:szCs w:val="24"/>
          <w:rtl/>
        </w:rPr>
        <w:t xml:space="preserve"> ו</w:t>
      </w:r>
      <w:r w:rsidR="00D61CA5" w:rsidRPr="005F0BD0">
        <w:rPr>
          <w:rFonts w:hint="cs"/>
          <w:b w:val="0"/>
          <w:bCs w:val="0"/>
          <w:sz w:val="24"/>
          <w:szCs w:val="24"/>
          <w:rtl/>
        </w:rPr>
        <w:t>י</w:t>
      </w:r>
      <w:r w:rsidR="00D61CA5" w:rsidRPr="005F0BD0">
        <w:rPr>
          <w:b w:val="0"/>
          <w:bCs w:val="0"/>
          <w:sz w:val="24"/>
          <w:szCs w:val="24"/>
          <w:rtl/>
        </w:rPr>
        <w:t xml:space="preserve">עדכן את אמצעי האבטחה </w:t>
      </w:r>
      <w:r w:rsidR="00D61CA5" w:rsidRPr="005F0BD0">
        <w:rPr>
          <w:rFonts w:hint="cs"/>
          <w:b w:val="0"/>
          <w:bCs w:val="0"/>
          <w:sz w:val="24"/>
          <w:szCs w:val="24"/>
          <w:rtl/>
        </w:rPr>
        <w:t xml:space="preserve">והגנות הסייבר של מערכות אלו </w:t>
      </w:r>
      <w:r w:rsidR="00D61CA5" w:rsidRPr="005F0BD0">
        <w:rPr>
          <w:b w:val="0"/>
          <w:bCs w:val="0"/>
          <w:sz w:val="24"/>
          <w:szCs w:val="24"/>
          <w:rtl/>
        </w:rPr>
        <w:t xml:space="preserve">באופן שוטף, </w:t>
      </w:r>
      <w:r w:rsidR="008B7152" w:rsidRPr="005F0BD0">
        <w:rPr>
          <w:b w:val="0"/>
          <w:bCs w:val="0"/>
          <w:sz w:val="24"/>
          <w:szCs w:val="24"/>
          <w:rtl/>
        </w:rPr>
        <w:t xml:space="preserve">ויוודא כי האמצעים הטכנולוגיים </w:t>
      </w:r>
      <w:r w:rsidR="001B27C7" w:rsidRPr="005F0BD0">
        <w:rPr>
          <w:rFonts w:hint="cs"/>
          <w:b w:val="0"/>
          <w:bCs w:val="0"/>
          <w:sz w:val="24"/>
          <w:szCs w:val="24"/>
          <w:rtl/>
        </w:rPr>
        <w:t xml:space="preserve">והגנות הסייבר </w:t>
      </w:r>
      <w:r w:rsidR="001B27C7" w:rsidRPr="005F0BD0">
        <w:rPr>
          <w:b w:val="0"/>
          <w:bCs w:val="0"/>
          <w:sz w:val="24"/>
          <w:szCs w:val="24"/>
          <w:rtl/>
        </w:rPr>
        <w:t>המשמש</w:t>
      </w:r>
      <w:r w:rsidR="001B27C7" w:rsidRPr="005F0BD0">
        <w:rPr>
          <w:rFonts w:hint="cs"/>
          <w:b w:val="0"/>
          <w:bCs w:val="0"/>
          <w:sz w:val="24"/>
          <w:szCs w:val="24"/>
          <w:rtl/>
        </w:rPr>
        <w:t>ות</w:t>
      </w:r>
      <w:r w:rsidR="008B7152" w:rsidRPr="005F0BD0">
        <w:rPr>
          <w:b w:val="0"/>
          <w:bCs w:val="0"/>
          <w:sz w:val="24"/>
          <w:szCs w:val="24"/>
          <w:rtl/>
        </w:rPr>
        <w:t xml:space="preserve"> לאבטחת </w:t>
      </w:r>
      <w:r w:rsidR="001B27C7" w:rsidRPr="005F0BD0">
        <w:rPr>
          <w:rFonts w:hint="cs"/>
          <w:b w:val="0"/>
          <w:bCs w:val="0"/>
          <w:sz w:val="24"/>
          <w:szCs w:val="24"/>
          <w:rtl/>
        </w:rPr>
        <w:t>המערכות בהם ה</w:t>
      </w:r>
      <w:r w:rsidR="00C21D13" w:rsidRPr="005F0BD0">
        <w:rPr>
          <w:rFonts w:hint="cs"/>
          <w:b w:val="0"/>
          <w:bCs w:val="0"/>
          <w:sz w:val="24"/>
          <w:szCs w:val="24"/>
          <w:rtl/>
        </w:rPr>
        <w:t>וא</w:t>
      </w:r>
      <w:r w:rsidR="001B27C7" w:rsidRPr="005F0BD0">
        <w:rPr>
          <w:rFonts w:hint="cs"/>
          <w:b w:val="0"/>
          <w:bCs w:val="0"/>
          <w:sz w:val="24"/>
          <w:szCs w:val="24"/>
          <w:rtl/>
        </w:rPr>
        <w:t xml:space="preserve"> עושה שימוש ב</w:t>
      </w:r>
      <w:r w:rsidR="00C21D13" w:rsidRPr="005F0BD0">
        <w:rPr>
          <w:rFonts w:hint="cs"/>
          <w:b w:val="0"/>
          <w:bCs w:val="0"/>
          <w:sz w:val="24"/>
          <w:szCs w:val="24"/>
          <w:rtl/>
        </w:rPr>
        <w:t xml:space="preserve">עת </w:t>
      </w:r>
      <w:r w:rsidR="001B27C7" w:rsidRPr="005F0BD0">
        <w:rPr>
          <w:rFonts w:hint="cs"/>
          <w:b w:val="0"/>
          <w:bCs w:val="0"/>
          <w:sz w:val="24"/>
          <w:szCs w:val="24"/>
          <w:rtl/>
        </w:rPr>
        <w:t>ביצוע חובותיו לפי הסכם זה</w:t>
      </w:r>
      <w:r w:rsidR="008B7152" w:rsidRPr="005F0BD0">
        <w:rPr>
          <w:b w:val="0"/>
          <w:bCs w:val="0"/>
          <w:sz w:val="24"/>
          <w:szCs w:val="24"/>
          <w:rtl/>
        </w:rPr>
        <w:t xml:space="preserve"> הם חדישים ועומדים בסטנדרט</w:t>
      </w:r>
      <w:r w:rsidR="001B27C7" w:rsidRPr="005F0BD0">
        <w:rPr>
          <w:rFonts w:hint="cs"/>
          <w:b w:val="0"/>
          <w:bCs w:val="0"/>
          <w:sz w:val="24"/>
          <w:szCs w:val="24"/>
          <w:rtl/>
        </w:rPr>
        <w:t xml:space="preserve">ים המקובלים עבור מערכות אלו. </w:t>
      </w:r>
    </w:p>
    <w:p w14:paraId="7FF2E669"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Pr>
      </w:pPr>
      <w:r w:rsidRPr="005F0BD0">
        <w:rPr>
          <w:rFonts w:hint="cs"/>
          <w:b w:val="0"/>
          <w:bCs w:val="0"/>
          <w:sz w:val="24"/>
          <w:szCs w:val="24"/>
          <w:rtl/>
        </w:rPr>
        <w:t>הספק יציג למזמין, ככל שיידרש, את האמצעים בהם הוא נוקט לשם אבטחת המידע</w:t>
      </w:r>
      <w:r w:rsidR="00C52DC1" w:rsidRPr="005F0BD0">
        <w:rPr>
          <w:rFonts w:hint="cs"/>
          <w:b w:val="0"/>
          <w:bCs w:val="0"/>
          <w:sz w:val="24"/>
          <w:szCs w:val="24"/>
          <w:rtl/>
        </w:rPr>
        <w:t>, ויפעל בהתאם לדרישות מאת המזמין לתיקון</w:t>
      </w:r>
      <w:r w:rsidRPr="005F0BD0">
        <w:rPr>
          <w:rFonts w:hint="cs"/>
          <w:b w:val="0"/>
          <w:bCs w:val="0"/>
          <w:sz w:val="24"/>
          <w:szCs w:val="24"/>
          <w:rtl/>
        </w:rPr>
        <w:t xml:space="preserve"> כל ליקוי או פרצה באבטחת המידע</w:t>
      </w:r>
      <w:r w:rsidR="00B66427" w:rsidRPr="005F0BD0">
        <w:rPr>
          <w:rFonts w:hint="cs"/>
          <w:b w:val="0"/>
          <w:bCs w:val="0"/>
          <w:sz w:val="24"/>
          <w:szCs w:val="24"/>
          <w:rtl/>
        </w:rPr>
        <w:t xml:space="preserve"> והגנות הסייבר</w:t>
      </w:r>
      <w:r w:rsidR="00C52DC1" w:rsidRPr="005F0BD0">
        <w:rPr>
          <w:b w:val="0"/>
          <w:bCs w:val="0"/>
          <w:sz w:val="24"/>
          <w:szCs w:val="24"/>
          <w:rtl/>
        </w:rPr>
        <w:t>.</w:t>
      </w:r>
    </w:p>
    <w:p w14:paraId="247E4372"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הספק מתחייב ל</w:t>
      </w:r>
      <w:r w:rsidR="00B66427" w:rsidRPr="005F0BD0">
        <w:rPr>
          <w:rFonts w:hint="cs"/>
          <w:b w:val="0"/>
          <w:bCs w:val="0"/>
          <w:sz w:val="24"/>
          <w:szCs w:val="24"/>
          <w:rtl/>
        </w:rPr>
        <w:t>דווח</w:t>
      </w:r>
      <w:r w:rsidRPr="005F0BD0">
        <w:rPr>
          <w:b w:val="0"/>
          <w:bCs w:val="0"/>
          <w:sz w:val="24"/>
          <w:szCs w:val="24"/>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AEE39F8" w14:textId="77777777" w:rsidR="005B741B" w:rsidRPr="005F0BD0" w:rsidRDefault="00901105" w:rsidP="00E863BB">
      <w:pPr>
        <w:pStyle w:val="1-"/>
        <w:numPr>
          <w:ilvl w:val="1"/>
          <w:numId w:val="76"/>
        </w:numPr>
        <w:tabs>
          <w:tab w:val="clear" w:pos="1050"/>
          <w:tab w:val="left" w:pos="1617"/>
        </w:tabs>
        <w:ind w:left="1617" w:hanging="567"/>
        <w:jc w:val="both"/>
        <w:rPr>
          <w:b w:val="0"/>
          <w:bCs w:val="0"/>
          <w:caps w:val="0"/>
          <w:sz w:val="24"/>
          <w:szCs w:val="24"/>
          <w:rtl/>
        </w:rPr>
      </w:pPr>
      <w:r w:rsidRPr="005F0BD0">
        <w:rPr>
          <w:b w:val="0"/>
          <w:bCs w:val="0"/>
          <w:sz w:val="24"/>
          <w:szCs w:val="24"/>
          <w:rtl/>
        </w:rPr>
        <w:t xml:space="preserve">אירוע אבטחה או תקיפת סייבר אשר הביאו לדלף </w:t>
      </w:r>
      <w:r w:rsidR="00D4795B" w:rsidRPr="005F0BD0">
        <w:rPr>
          <w:rFonts w:hint="cs"/>
          <w:b w:val="0"/>
          <w:bCs w:val="0"/>
          <w:sz w:val="24"/>
          <w:szCs w:val="24"/>
          <w:rtl/>
        </w:rPr>
        <w:t xml:space="preserve">או שיבוש </w:t>
      </w:r>
      <w:r w:rsidRPr="005F0BD0">
        <w:rPr>
          <w:b w:val="0"/>
          <w:bCs w:val="0"/>
          <w:sz w:val="24"/>
          <w:szCs w:val="24"/>
          <w:rtl/>
        </w:rPr>
        <w:t>מידע או קוד תוכנה</w:t>
      </w:r>
      <w:r w:rsidR="00D4795B" w:rsidRPr="005F0BD0">
        <w:rPr>
          <w:rFonts w:hint="cs"/>
          <w:b w:val="0"/>
          <w:bCs w:val="0"/>
          <w:sz w:val="24"/>
          <w:szCs w:val="24"/>
          <w:rtl/>
        </w:rPr>
        <w:t xml:space="preserve"> </w:t>
      </w:r>
      <w:r w:rsidR="00D4795B" w:rsidRPr="005F0BD0">
        <w:rPr>
          <w:b w:val="0"/>
          <w:bCs w:val="0"/>
          <w:caps w:val="0"/>
          <w:sz w:val="24"/>
          <w:szCs w:val="24"/>
          <w:rtl/>
        </w:rPr>
        <w:t>הקשור למזמין</w:t>
      </w:r>
      <w:r w:rsidRPr="005F0BD0">
        <w:rPr>
          <w:b w:val="0"/>
          <w:bCs w:val="0"/>
          <w:caps w:val="0"/>
          <w:sz w:val="24"/>
          <w:szCs w:val="24"/>
          <w:rtl/>
        </w:rPr>
        <w:t>.</w:t>
      </w:r>
    </w:p>
    <w:p w14:paraId="4032927F"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אירוע אבטחה או נ</w:t>
      </w:r>
      <w:r w:rsidRPr="005F0BD0">
        <w:rPr>
          <w:rFonts w:hint="eastAsia"/>
          <w:b w:val="0"/>
          <w:bCs w:val="0"/>
          <w:sz w:val="24"/>
          <w:szCs w:val="24"/>
          <w:rtl/>
        </w:rPr>
        <w:t>י</w:t>
      </w:r>
      <w:r w:rsidRPr="005F0BD0">
        <w:rPr>
          <w:b w:val="0"/>
          <w:bCs w:val="0"/>
          <w:sz w:val="24"/>
          <w:szCs w:val="24"/>
          <w:rtl/>
        </w:rPr>
        <w:t>סיון תקיפת סייבר אשר עלול להביא לפגיעה במערכות המזמין, במערכות המסופקות לו, במידע של המזמין או בקוד המשמש אותו.</w:t>
      </w:r>
    </w:p>
    <w:p w14:paraId="6F2ADCD6"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 xml:space="preserve">אירוע אבטחה או ניסיון תקיפת סייבר אשר מטרתו לאסוף מידע על המזמין. </w:t>
      </w:r>
    </w:p>
    <w:p w14:paraId="5A67019D"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rFonts w:hint="cs"/>
          <w:b w:val="0"/>
          <w:bCs w:val="0"/>
          <w:sz w:val="24"/>
          <w:szCs w:val="24"/>
          <w:rtl/>
        </w:rPr>
        <w:t xml:space="preserve">חובה זה תחול גם אם </w:t>
      </w:r>
      <w:r w:rsidRPr="005F0BD0">
        <w:rPr>
          <w:rFonts w:hint="eastAsia"/>
          <w:b w:val="0"/>
          <w:bCs w:val="0"/>
          <w:sz w:val="24"/>
          <w:szCs w:val="24"/>
          <w:rtl/>
        </w:rPr>
        <w:t>אין</w:t>
      </w:r>
      <w:r w:rsidRPr="005F0BD0">
        <w:rPr>
          <w:b w:val="0"/>
          <w:bCs w:val="0"/>
          <w:sz w:val="24"/>
          <w:szCs w:val="24"/>
          <w:rtl/>
        </w:rPr>
        <w:t xml:space="preserve"> </w:t>
      </w:r>
      <w:r w:rsidRPr="005F0BD0">
        <w:rPr>
          <w:rFonts w:hint="eastAsia"/>
          <w:b w:val="0"/>
          <w:bCs w:val="0"/>
          <w:sz w:val="24"/>
          <w:szCs w:val="24"/>
          <w:rtl/>
        </w:rPr>
        <w:t>ביד</w:t>
      </w:r>
      <w:r w:rsidRPr="005F0BD0">
        <w:rPr>
          <w:rFonts w:hint="cs"/>
          <w:b w:val="0"/>
          <w:bCs w:val="0"/>
          <w:sz w:val="24"/>
          <w:szCs w:val="24"/>
          <w:rtl/>
        </w:rPr>
        <w:t xml:space="preserve"> הספק</w:t>
      </w:r>
      <w:r w:rsidRPr="005F0BD0">
        <w:rPr>
          <w:b w:val="0"/>
          <w:bCs w:val="0"/>
          <w:sz w:val="24"/>
          <w:szCs w:val="24"/>
          <w:rtl/>
        </w:rPr>
        <w:t xml:space="preserve"> </w:t>
      </w:r>
      <w:r w:rsidRPr="005F0BD0">
        <w:rPr>
          <w:rFonts w:hint="eastAsia"/>
          <w:b w:val="0"/>
          <w:bCs w:val="0"/>
          <w:sz w:val="24"/>
          <w:szCs w:val="24"/>
          <w:rtl/>
        </w:rPr>
        <w:t>את</w:t>
      </w:r>
      <w:r w:rsidRPr="005F0BD0">
        <w:rPr>
          <w:b w:val="0"/>
          <w:bCs w:val="0"/>
          <w:sz w:val="24"/>
          <w:szCs w:val="24"/>
          <w:rtl/>
        </w:rPr>
        <w:t xml:space="preserve"> </w:t>
      </w:r>
      <w:r w:rsidRPr="005F0BD0">
        <w:rPr>
          <w:rFonts w:hint="eastAsia"/>
          <w:b w:val="0"/>
          <w:bCs w:val="0"/>
          <w:sz w:val="24"/>
          <w:szCs w:val="24"/>
          <w:rtl/>
        </w:rPr>
        <w:t>כלל</w:t>
      </w:r>
      <w:r w:rsidRPr="005F0BD0">
        <w:rPr>
          <w:b w:val="0"/>
          <w:bCs w:val="0"/>
          <w:sz w:val="24"/>
          <w:szCs w:val="24"/>
          <w:rtl/>
        </w:rPr>
        <w:t xml:space="preserve"> </w:t>
      </w:r>
      <w:r w:rsidRPr="005F0BD0">
        <w:rPr>
          <w:rFonts w:hint="eastAsia"/>
          <w:b w:val="0"/>
          <w:bCs w:val="0"/>
          <w:sz w:val="24"/>
          <w:szCs w:val="24"/>
          <w:rtl/>
        </w:rPr>
        <w:t>המידע</w:t>
      </w:r>
      <w:r w:rsidRPr="005F0BD0">
        <w:rPr>
          <w:b w:val="0"/>
          <w:bCs w:val="0"/>
          <w:sz w:val="24"/>
          <w:szCs w:val="24"/>
          <w:rtl/>
        </w:rPr>
        <w:t xml:space="preserve"> </w:t>
      </w:r>
      <w:r w:rsidRPr="005F0BD0">
        <w:rPr>
          <w:rFonts w:hint="eastAsia"/>
          <w:b w:val="0"/>
          <w:bCs w:val="0"/>
          <w:sz w:val="24"/>
          <w:szCs w:val="24"/>
          <w:rtl/>
        </w:rPr>
        <w:t>הרלוונטי</w:t>
      </w:r>
      <w:r w:rsidRPr="005F0BD0">
        <w:rPr>
          <w:rFonts w:hint="cs"/>
          <w:b w:val="0"/>
          <w:bCs w:val="0"/>
          <w:sz w:val="24"/>
          <w:szCs w:val="24"/>
          <w:rtl/>
        </w:rPr>
        <w:t>, ועליו יהיה לעדכן את דיווחיו בהתאם למידע שיצטבר אצלו.</w:t>
      </w:r>
    </w:p>
    <w:p w14:paraId="3CB5D840"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rFonts w:hint="cs"/>
          <w:b w:val="0"/>
          <w:bCs w:val="0"/>
          <w:sz w:val="24"/>
          <w:szCs w:val="24"/>
          <w:rtl/>
        </w:rPr>
        <w:t xml:space="preserve">חובת הדיווח המפורטת בסעיף </w:t>
      </w:r>
      <w:r w:rsidR="00B66427" w:rsidRPr="005F0BD0">
        <w:rPr>
          <w:rFonts w:hint="cs"/>
          <w:b w:val="0"/>
          <w:bCs w:val="0"/>
          <w:sz w:val="24"/>
          <w:szCs w:val="24"/>
          <w:rtl/>
        </w:rPr>
        <w:t>זה</w:t>
      </w:r>
      <w:r w:rsidRPr="005F0BD0">
        <w:rPr>
          <w:rFonts w:hint="cs"/>
          <w:b w:val="0"/>
          <w:bCs w:val="0"/>
          <w:sz w:val="24"/>
          <w:szCs w:val="24"/>
          <w:rtl/>
        </w:rPr>
        <w:t xml:space="preserve"> תוגבל למידע הרלוונטי למערכות הספק המשמשות למתן שירותים למזמין, ולא נדרש גילוי מידע של לקוחות או גורמים בלתי קשורים אחרים.</w:t>
      </w:r>
    </w:p>
    <w:p w14:paraId="2735DE87" w14:textId="77777777" w:rsidR="0009150A" w:rsidRPr="005F0BD0" w:rsidRDefault="00901105" w:rsidP="00E863BB">
      <w:pPr>
        <w:pStyle w:val="1-"/>
        <w:numPr>
          <w:ilvl w:val="1"/>
          <w:numId w:val="67"/>
        </w:numPr>
        <w:jc w:val="both"/>
        <w:rPr>
          <w:sz w:val="28"/>
          <w:szCs w:val="28"/>
          <w:rtl/>
        </w:rPr>
      </w:pPr>
      <w:bookmarkStart w:id="281" w:name="_Toc256000089"/>
      <w:bookmarkStart w:id="282" w:name="_Toc44931963"/>
      <w:bookmarkStart w:id="283" w:name="_Toc44932050"/>
      <w:r w:rsidRPr="005F0BD0">
        <w:rPr>
          <w:rFonts w:hint="cs"/>
          <w:sz w:val="28"/>
          <w:szCs w:val="28"/>
          <w:rtl/>
        </w:rPr>
        <w:t>ניגוד עניינים</w:t>
      </w:r>
      <w:r w:rsidR="0053062D" w:rsidRPr="005F0BD0">
        <w:rPr>
          <w:rFonts w:hint="cs"/>
          <w:sz w:val="28"/>
          <w:szCs w:val="28"/>
          <w:rtl/>
        </w:rPr>
        <w:t xml:space="preserve"> בביצוע ההסכם</w:t>
      </w:r>
      <w:bookmarkEnd w:id="281"/>
      <w:bookmarkEnd w:id="282"/>
      <w:bookmarkEnd w:id="283"/>
    </w:p>
    <w:p w14:paraId="58A69B43" w14:textId="77777777" w:rsidR="00704EB9" w:rsidRPr="005F0BD0" w:rsidRDefault="00901105" w:rsidP="00E863BB">
      <w:pPr>
        <w:pStyle w:val="1-"/>
        <w:numPr>
          <w:ilvl w:val="1"/>
          <w:numId w:val="77"/>
        </w:numPr>
        <w:tabs>
          <w:tab w:val="clear" w:pos="1050"/>
          <w:tab w:val="left" w:pos="1617"/>
        </w:tabs>
        <w:ind w:left="1476" w:hanging="426"/>
        <w:jc w:val="both"/>
        <w:rPr>
          <w:b w:val="0"/>
          <w:bCs w:val="0"/>
          <w:sz w:val="24"/>
          <w:szCs w:val="24"/>
        </w:rPr>
      </w:pPr>
      <w:r w:rsidRPr="005F0BD0">
        <w:rPr>
          <w:b w:val="0"/>
          <w:bCs w:val="0"/>
          <w:sz w:val="24"/>
          <w:szCs w:val="24"/>
          <w:rtl/>
        </w:rPr>
        <w:t>ה</w:t>
      </w:r>
      <w:r w:rsidRPr="005F0BD0">
        <w:rPr>
          <w:rFonts w:hint="cs"/>
          <w:b w:val="0"/>
          <w:bCs w:val="0"/>
          <w:sz w:val="24"/>
          <w:szCs w:val="24"/>
          <w:rtl/>
        </w:rPr>
        <w:t>ספק</w:t>
      </w:r>
      <w:r w:rsidRPr="005F0BD0">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0A9F385A" w14:textId="77777777" w:rsidR="00AF4F7B" w:rsidRPr="005F0BD0" w:rsidRDefault="00901105" w:rsidP="00E863BB">
      <w:pPr>
        <w:pStyle w:val="1-"/>
        <w:numPr>
          <w:ilvl w:val="1"/>
          <w:numId w:val="77"/>
        </w:numPr>
        <w:tabs>
          <w:tab w:val="clear" w:pos="1050"/>
          <w:tab w:val="left" w:pos="1617"/>
        </w:tabs>
        <w:ind w:left="1476" w:hanging="426"/>
        <w:jc w:val="both"/>
        <w:rPr>
          <w:b w:val="0"/>
          <w:bCs w:val="0"/>
          <w:sz w:val="24"/>
          <w:szCs w:val="24"/>
        </w:rPr>
      </w:pPr>
      <w:r w:rsidRPr="005F0BD0">
        <w:rPr>
          <w:b w:val="0"/>
          <w:bCs w:val="0"/>
          <w:sz w:val="24"/>
          <w:szCs w:val="24"/>
          <w:rtl/>
        </w:rPr>
        <w:t xml:space="preserve">בכל מקרה </w:t>
      </w:r>
      <w:r w:rsidR="00B7781D" w:rsidRPr="005F0BD0">
        <w:rPr>
          <w:rFonts w:hint="cs"/>
          <w:b w:val="0"/>
          <w:bCs w:val="0"/>
          <w:sz w:val="24"/>
          <w:szCs w:val="24"/>
          <w:rtl/>
        </w:rPr>
        <w:t>שייווצ</w:t>
      </w:r>
      <w:r w:rsidR="00B7781D" w:rsidRPr="005F0BD0">
        <w:rPr>
          <w:rFonts w:hint="eastAsia"/>
          <w:b w:val="0"/>
          <w:bCs w:val="0"/>
          <w:sz w:val="24"/>
          <w:szCs w:val="24"/>
          <w:rtl/>
        </w:rPr>
        <w:t>ר</w:t>
      </w:r>
      <w:r w:rsidRPr="005F0BD0">
        <w:rPr>
          <w:b w:val="0"/>
          <w:bCs w:val="0"/>
          <w:sz w:val="24"/>
          <w:szCs w:val="24"/>
          <w:rtl/>
        </w:rPr>
        <w:t xml:space="preserve"> חשש כלשהו לניגוד עניינים בי</w:t>
      </w:r>
      <w:r w:rsidRPr="005F0BD0">
        <w:rPr>
          <w:rFonts w:hint="cs"/>
          <w:b w:val="0"/>
          <w:bCs w:val="0"/>
          <w:sz w:val="24"/>
          <w:szCs w:val="24"/>
          <w:rtl/>
        </w:rPr>
        <w:t>ן הספק</w:t>
      </w:r>
      <w:r w:rsidRPr="005F0BD0">
        <w:rPr>
          <w:b w:val="0"/>
          <w:bCs w:val="0"/>
          <w:sz w:val="24"/>
          <w:szCs w:val="24"/>
          <w:rtl/>
        </w:rPr>
        <w:t xml:space="preserve"> לבין המזמין יודיע הספק על כך למזמין, ללא כל שיהוי</w:t>
      </w:r>
      <w:r w:rsidRPr="005F0BD0">
        <w:rPr>
          <w:rFonts w:hint="cs"/>
          <w:b w:val="0"/>
          <w:bCs w:val="0"/>
          <w:sz w:val="24"/>
          <w:szCs w:val="24"/>
          <w:rtl/>
        </w:rPr>
        <w:t xml:space="preserve"> ויפעל באופן מידי להסרת ניגוד העניינים</w:t>
      </w:r>
      <w:r w:rsidRPr="005F0BD0">
        <w:rPr>
          <w:b w:val="0"/>
          <w:bCs w:val="0"/>
          <w:sz w:val="24"/>
          <w:szCs w:val="24"/>
          <w:rtl/>
        </w:rPr>
        <w:t>.</w:t>
      </w:r>
      <w:r w:rsidRPr="005F0BD0">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9419476" w14:textId="77777777" w:rsidR="0009150A" w:rsidRPr="005F0BD0" w:rsidRDefault="00901105" w:rsidP="00E863BB">
      <w:pPr>
        <w:pStyle w:val="1-"/>
        <w:numPr>
          <w:ilvl w:val="1"/>
          <w:numId w:val="77"/>
        </w:numPr>
        <w:tabs>
          <w:tab w:val="clear" w:pos="1050"/>
          <w:tab w:val="left" w:pos="1617"/>
        </w:tabs>
        <w:ind w:left="1476" w:hanging="426"/>
        <w:jc w:val="both"/>
        <w:rPr>
          <w:b w:val="0"/>
          <w:bCs w:val="0"/>
          <w:color w:val="000000"/>
          <w:sz w:val="24"/>
          <w:szCs w:val="24"/>
        </w:rPr>
      </w:pPr>
      <w:r w:rsidRPr="005F0BD0">
        <w:rPr>
          <w:b w:val="0"/>
          <w:bCs w:val="0"/>
          <w:sz w:val="24"/>
          <w:szCs w:val="24"/>
          <w:rtl/>
        </w:rPr>
        <w:t>ה</w:t>
      </w:r>
      <w:r w:rsidRPr="005F0BD0">
        <w:rPr>
          <w:rFonts w:hint="cs"/>
          <w:b w:val="0"/>
          <w:bCs w:val="0"/>
          <w:sz w:val="24"/>
          <w:szCs w:val="24"/>
          <w:rtl/>
        </w:rPr>
        <w:t>ספק</w:t>
      </w:r>
      <w:r w:rsidRPr="005F0BD0">
        <w:rPr>
          <w:b w:val="0"/>
          <w:bCs w:val="0"/>
          <w:sz w:val="24"/>
          <w:szCs w:val="24"/>
          <w:rtl/>
        </w:rPr>
        <w:t xml:space="preserve"> מתחייב להחתים כל אחד מעובדיו</w:t>
      </w:r>
      <w:r w:rsidRPr="005F0BD0">
        <w:rPr>
          <w:rFonts w:hint="cs"/>
          <w:b w:val="0"/>
          <w:bCs w:val="0"/>
          <w:sz w:val="24"/>
          <w:szCs w:val="24"/>
          <w:rtl/>
        </w:rPr>
        <w:t xml:space="preserve"> ו</w:t>
      </w:r>
      <w:r w:rsidR="00426E4A" w:rsidRPr="005F0BD0">
        <w:rPr>
          <w:rFonts w:hint="cs"/>
          <w:b w:val="0"/>
          <w:bCs w:val="0"/>
          <w:sz w:val="24"/>
          <w:szCs w:val="24"/>
          <w:rtl/>
        </w:rPr>
        <w:t>מי מטעמו</w:t>
      </w:r>
      <w:r w:rsidRPr="005F0BD0">
        <w:rPr>
          <w:b w:val="0"/>
          <w:bCs w:val="0"/>
          <w:sz w:val="24"/>
          <w:szCs w:val="24"/>
          <w:rtl/>
        </w:rPr>
        <w:t xml:space="preserve"> שיועסקו על ידו </w:t>
      </w:r>
      <w:r w:rsidRPr="005F0BD0">
        <w:rPr>
          <w:rFonts w:hint="cs"/>
          <w:b w:val="0"/>
          <w:bCs w:val="0"/>
          <w:sz w:val="24"/>
          <w:szCs w:val="24"/>
          <w:rtl/>
        </w:rPr>
        <w:t>לצורך ביצוע ההסכם</w:t>
      </w:r>
      <w:r w:rsidRPr="005F0BD0">
        <w:rPr>
          <w:b w:val="0"/>
          <w:bCs w:val="0"/>
          <w:sz w:val="24"/>
          <w:szCs w:val="24"/>
          <w:rtl/>
        </w:rPr>
        <w:t xml:space="preserve"> על הצהרת הסודיות</w:t>
      </w:r>
      <w:r w:rsidRPr="005F0BD0">
        <w:rPr>
          <w:rFonts w:hint="cs"/>
          <w:b w:val="0"/>
          <w:bCs w:val="0"/>
          <w:sz w:val="24"/>
          <w:szCs w:val="24"/>
          <w:rtl/>
        </w:rPr>
        <w:t xml:space="preserve"> והיעדר ניגוד עניינים</w:t>
      </w:r>
      <w:r w:rsidRPr="005F0BD0">
        <w:rPr>
          <w:b w:val="0"/>
          <w:bCs w:val="0"/>
          <w:sz w:val="24"/>
          <w:szCs w:val="24"/>
          <w:rtl/>
        </w:rPr>
        <w:t xml:space="preserve"> </w:t>
      </w:r>
      <w:r w:rsidRPr="005F0BD0">
        <w:rPr>
          <w:rFonts w:hint="cs"/>
          <w:b w:val="0"/>
          <w:bCs w:val="0"/>
          <w:sz w:val="24"/>
          <w:szCs w:val="24"/>
          <w:rtl/>
        </w:rPr>
        <w:t xml:space="preserve">בנוסח המופיע כנספח </w:t>
      </w:r>
      <w:bookmarkStart w:id="284" w:name="nispach16_1"/>
      <w:r w:rsidRPr="005F0BD0">
        <w:rPr>
          <w:rFonts w:hint="cs"/>
          <w:b w:val="0"/>
          <w:bCs w:val="0"/>
          <w:sz w:val="24"/>
          <w:szCs w:val="24"/>
          <w:rtl/>
        </w:rPr>
        <w:t>ד</w:t>
      </w:r>
      <w:bookmarkEnd w:id="284"/>
      <w:r w:rsidRPr="005F0BD0">
        <w:rPr>
          <w:rFonts w:hint="cs"/>
          <w:b w:val="0"/>
          <w:bCs w:val="0"/>
          <w:sz w:val="24"/>
          <w:szCs w:val="24"/>
          <w:rtl/>
        </w:rPr>
        <w:t>' להסכם זה</w:t>
      </w:r>
      <w:r w:rsidRPr="005F0BD0">
        <w:rPr>
          <w:b w:val="0"/>
          <w:bCs w:val="0"/>
          <w:sz w:val="24"/>
          <w:szCs w:val="24"/>
          <w:rtl/>
        </w:rPr>
        <w:t>.</w:t>
      </w:r>
      <w:r w:rsidRPr="005F0BD0">
        <w:rPr>
          <w:rFonts w:hint="cs"/>
          <w:b w:val="0"/>
          <w:bCs w:val="0"/>
          <w:sz w:val="24"/>
          <w:szCs w:val="24"/>
          <w:rtl/>
        </w:rPr>
        <w:t xml:space="preserve"> </w:t>
      </w:r>
    </w:p>
    <w:p w14:paraId="03E93C73" w14:textId="77777777" w:rsidR="007E7910" w:rsidRPr="005F0BD0" w:rsidRDefault="00901105" w:rsidP="00E863BB">
      <w:pPr>
        <w:pStyle w:val="1-"/>
        <w:numPr>
          <w:ilvl w:val="1"/>
          <w:numId w:val="67"/>
        </w:numPr>
        <w:jc w:val="both"/>
        <w:rPr>
          <w:sz w:val="28"/>
          <w:szCs w:val="28"/>
        </w:rPr>
      </w:pPr>
      <w:bookmarkStart w:id="285" w:name="_Toc256000090"/>
      <w:bookmarkStart w:id="286" w:name="_Toc44931964"/>
      <w:bookmarkStart w:id="287" w:name="_Toc44932051"/>
      <w:r w:rsidRPr="005F0BD0">
        <w:rPr>
          <w:rFonts w:hint="eastAsia"/>
          <w:sz w:val="28"/>
          <w:szCs w:val="28"/>
          <w:rtl/>
        </w:rPr>
        <w:t>בעלות</w:t>
      </w:r>
      <w:r w:rsidRPr="005F0BD0">
        <w:rPr>
          <w:sz w:val="28"/>
          <w:szCs w:val="28"/>
          <w:rtl/>
        </w:rPr>
        <w:t xml:space="preserve"> </w:t>
      </w:r>
      <w:r w:rsidRPr="005F0BD0">
        <w:rPr>
          <w:rFonts w:hint="eastAsia"/>
          <w:sz w:val="28"/>
          <w:szCs w:val="28"/>
          <w:rtl/>
        </w:rPr>
        <w:t>וזכויות</w:t>
      </w:r>
      <w:r w:rsidRPr="005F0BD0">
        <w:rPr>
          <w:sz w:val="28"/>
          <w:szCs w:val="28"/>
          <w:rtl/>
        </w:rPr>
        <w:t xml:space="preserve"> </w:t>
      </w:r>
      <w:r w:rsidRPr="005F0BD0">
        <w:rPr>
          <w:rFonts w:hint="eastAsia"/>
          <w:sz w:val="28"/>
          <w:szCs w:val="28"/>
          <w:rtl/>
        </w:rPr>
        <w:t>יוצרים</w:t>
      </w:r>
      <w:bookmarkEnd w:id="285"/>
      <w:bookmarkEnd w:id="286"/>
      <w:bookmarkEnd w:id="287"/>
    </w:p>
    <w:p w14:paraId="25C0C97E" w14:textId="77777777" w:rsidR="006263A2"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t>הספק הוא בעל הזכויות הנדרשות לצורך אספקת השירותים והשימוש בהם על-ידי המזמי</w:t>
      </w:r>
      <w:r w:rsidRPr="005F0BD0">
        <w:rPr>
          <w:rFonts w:hint="cs"/>
          <w:b w:val="0"/>
          <w:bCs w:val="0"/>
          <w:sz w:val="24"/>
          <w:szCs w:val="24"/>
          <w:rtl/>
        </w:rPr>
        <w:t>ן</w:t>
      </w:r>
      <w:r w:rsidRPr="005F0BD0">
        <w:rPr>
          <w:b w:val="0"/>
          <w:bCs w:val="0"/>
          <w:sz w:val="24"/>
          <w:szCs w:val="24"/>
          <w:rtl/>
        </w:rPr>
        <w:t xml:space="preserve"> ("זכויות הקניין הרוחני").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6FFEA5B6" w14:textId="77777777" w:rsidR="006263A2"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lastRenderedPageBreak/>
        <w:t>בכל מקרה שבו יטען צד שלישי כלשהו, כי שירות שהעמיד ספק לרשות המזמי</w:t>
      </w:r>
      <w:r w:rsidRPr="005F0BD0">
        <w:rPr>
          <w:rFonts w:hint="cs"/>
          <w:b w:val="0"/>
          <w:bCs w:val="0"/>
          <w:sz w:val="24"/>
          <w:szCs w:val="24"/>
          <w:rtl/>
        </w:rPr>
        <w:t>ן</w:t>
      </w:r>
      <w:r w:rsidRPr="005F0BD0">
        <w:rPr>
          <w:b w:val="0"/>
          <w:bCs w:val="0"/>
          <w:sz w:val="24"/>
          <w:szCs w:val="24"/>
          <w:rtl/>
        </w:rPr>
        <w:t xml:space="preserve"> מפר זכות קניין רוחני של צד שלישי ("טענת הפרה"),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17282723" w14:textId="77777777" w:rsidR="006263A2"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rFonts w:hint="cs"/>
          <w:b w:val="0"/>
          <w:bCs w:val="0"/>
          <w:sz w:val="24"/>
          <w:szCs w:val="24"/>
          <w:rtl/>
        </w:rPr>
        <w:t>המזמין</w:t>
      </w:r>
      <w:r w:rsidRPr="005F0BD0">
        <w:rPr>
          <w:b w:val="0"/>
          <w:bCs w:val="0"/>
          <w:sz w:val="24"/>
          <w:szCs w:val="24"/>
          <w:rtl/>
        </w:rPr>
        <w:t xml:space="preserve"> </w:t>
      </w:r>
      <w:r w:rsidRPr="005F0BD0">
        <w:rPr>
          <w:rFonts w:hint="cs"/>
          <w:b w:val="0"/>
          <w:bCs w:val="0"/>
          <w:sz w:val="24"/>
          <w:szCs w:val="24"/>
          <w:rtl/>
        </w:rPr>
        <w:t>יודיע</w:t>
      </w:r>
      <w:r w:rsidRPr="005F0BD0">
        <w:rPr>
          <w:b w:val="0"/>
          <w:bCs w:val="0"/>
          <w:sz w:val="24"/>
          <w:szCs w:val="24"/>
          <w:rtl/>
        </w:rPr>
        <w:t xml:space="preserve"> </w:t>
      </w:r>
      <w:r w:rsidRPr="005F0BD0">
        <w:rPr>
          <w:rFonts w:hint="cs"/>
          <w:b w:val="0"/>
          <w:bCs w:val="0"/>
          <w:sz w:val="24"/>
          <w:szCs w:val="24"/>
          <w:rtl/>
        </w:rPr>
        <w:t>לספק</w:t>
      </w:r>
      <w:r w:rsidRPr="005F0BD0">
        <w:rPr>
          <w:b w:val="0"/>
          <w:bCs w:val="0"/>
          <w:sz w:val="24"/>
          <w:szCs w:val="24"/>
          <w:rtl/>
        </w:rPr>
        <w:t xml:space="preserve"> </w:t>
      </w:r>
      <w:r w:rsidRPr="005F0BD0">
        <w:rPr>
          <w:rFonts w:hint="cs"/>
          <w:b w:val="0"/>
          <w:bCs w:val="0"/>
          <w:sz w:val="24"/>
          <w:szCs w:val="24"/>
          <w:rtl/>
        </w:rPr>
        <w:t>על</w:t>
      </w:r>
      <w:r w:rsidRPr="005F0BD0">
        <w:rPr>
          <w:b w:val="0"/>
          <w:bCs w:val="0"/>
          <w:sz w:val="24"/>
          <w:szCs w:val="24"/>
          <w:rtl/>
        </w:rPr>
        <w:t xml:space="preserve"> </w:t>
      </w:r>
      <w:r w:rsidRPr="005F0BD0">
        <w:rPr>
          <w:rFonts w:hint="cs"/>
          <w:b w:val="0"/>
          <w:bCs w:val="0"/>
          <w:sz w:val="24"/>
          <w:szCs w:val="24"/>
          <w:rtl/>
        </w:rPr>
        <w:t>כל</w:t>
      </w:r>
      <w:r w:rsidRPr="005F0BD0">
        <w:rPr>
          <w:b w:val="0"/>
          <w:bCs w:val="0"/>
          <w:sz w:val="24"/>
          <w:szCs w:val="24"/>
          <w:rtl/>
        </w:rPr>
        <w:t xml:space="preserve"> </w:t>
      </w:r>
      <w:r w:rsidRPr="005F0BD0">
        <w:rPr>
          <w:rFonts w:hint="cs"/>
          <w:b w:val="0"/>
          <w:bCs w:val="0"/>
          <w:sz w:val="24"/>
          <w:szCs w:val="24"/>
          <w:rtl/>
        </w:rPr>
        <w:t>תביעה</w:t>
      </w:r>
      <w:r w:rsidRPr="005F0BD0">
        <w:rPr>
          <w:b w:val="0"/>
          <w:bCs w:val="0"/>
          <w:sz w:val="24"/>
          <w:szCs w:val="24"/>
          <w:rtl/>
        </w:rPr>
        <w:t xml:space="preserve"> </w:t>
      </w:r>
      <w:r w:rsidRPr="005F0BD0">
        <w:rPr>
          <w:rFonts w:hint="cs"/>
          <w:b w:val="0"/>
          <w:bCs w:val="0"/>
          <w:sz w:val="24"/>
          <w:szCs w:val="24"/>
          <w:rtl/>
        </w:rPr>
        <w:t>שתוגש</w:t>
      </w:r>
      <w:r w:rsidRPr="005F0BD0">
        <w:rPr>
          <w:b w:val="0"/>
          <w:bCs w:val="0"/>
          <w:sz w:val="24"/>
          <w:szCs w:val="24"/>
          <w:rtl/>
        </w:rPr>
        <w:t xml:space="preserve"> </w:t>
      </w:r>
      <w:r w:rsidRPr="005F0BD0">
        <w:rPr>
          <w:rFonts w:hint="cs"/>
          <w:b w:val="0"/>
          <w:bCs w:val="0"/>
          <w:sz w:val="24"/>
          <w:szCs w:val="24"/>
          <w:rtl/>
        </w:rPr>
        <w:t>ובה</w:t>
      </w:r>
      <w:r w:rsidRPr="005F0BD0">
        <w:rPr>
          <w:b w:val="0"/>
          <w:bCs w:val="0"/>
          <w:sz w:val="24"/>
          <w:szCs w:val="24"/>
          <w:rtl/>
        </w:rPr>
        <w:t xml:space="preserve"> </w:t>
      </w:r>
      <w:r w:rsidRPr="005F0BD0">
        <w:rPr>
          <w:rFonts w:hint="cs"/>
          <w:b w:val="0"/>
          <w:bCs w:val="0"/>
          <w:sz w:val="24"/>
          <w:szCs w:val="24"/>
          <w:rtl/>
        </w:rPr>
        <w:t>הועלתה</w:t>
      </w:r>
      <w:r w:rsidRPr="005F0BD0">
        <w:rPr>
          <w:b w:val="0"/>
          <w:bCs w:val="0"/>
          <w:sz w:val="24"/>
          <w:szCs w:val="24"/>
          <w:rtl/>
        </w:rPr>
        <w:t xml:space="preserve"> </w:t>
      </w:r>
      <w:r w:rsidRPr="005F0BD0">
        <w:rPr>
          <w:rFonts w:hint="cs"/>
          <w:b w:val="0"/>
          <w:bCs w:val="0"/>
          <w:sz w:val="24"/>
          <w:szCs w:val="24"/>
          <w:rtl/>
        </w:rPr>
        <w:t>טענת</w:t>
      </w:r>
      <w:r w:rsidRPr="005F0BD0">
        <w:rPr>
          <w:b w:val="0"/>
          <w:bCs w:val="0"/>
          <w:sz w:val="24"/>
          <w:szCs w:val="24"/>
          <w:rtl/>
        </w:rPr>
        <w:t xml:space="preserve"> </w:t>
      </w:r>
      <w:r w:rsidRPr="005F0BD0">
        <w:rPr>
          <w:rFonts w:hint="cs"/>
          <w:b w:val="0"/>
          <w:bCs w:val="0"/>
          <w:sz w:val="24"/>
          <w:szCs w:val="24"/>
          <w:rtl/>
        </w:rPr>
        <w:t>הפרה</w:t>
      </w:r>
      <w:r w:rsidRPr="005F0BD0">
        <w:rPr>
          <w:b w:val="0"/>
          <w:bCs w:val="0"/>
          <w:sz w:val="24"/>
          <w:szCs w:val="24"/>
          <w:rtl/>
        </w:rPr>
        <w:t xml:space="preserve">. </w:t>
      </w:r>
      <w:r w:rsidRPr="005F0BD0">
        <w:rPr>
          <w:rFonts w:hint="cs"/>
          <w:b w:val="0"/>
          <w:bCs w:val="0"/>
          <w:sz w:val="24"/>
          <w:szCs w:val="24"/>
          <w:rtl/>
        </w:rPr>
        <w:t>במקרה</w:t>
      </w:r>
      <w:r w:rsidRPr="005F0BD0">
        <w:rPr>
          <w:b w:val="0"/>
          <w:bCs w:val="0"/>
          <w:sz w:val="24"/>
          <w:szCs w:val="24"/>
          <w:rtl/>
        </w:rPr>
        <w:t xml:space="preserve"> </w:t>
      </w:r>
      <w:r w:rsidRPr="005F0BD0">
        <w:rPr>
          <w:rFonts w:hint="cs"/>
          <w:b w:val="0"/>
          <w:bCs w:val="0"/>
          <w:sz w:val="24"/>
          <w:szCs w:val="24"/>
          <w:rtl/>
        </w:rPr>
        <w:t>כאמור</w:t>
      </w:r>
      <w:r w:rsidRPr="005F0BD0">
        <w:rPr>
          <w:b w:val="0"/>
          <w:bCs w:val="0"/>
          <w:sz w:val="24"/>
          <w:szCs w:val="24"/>
          <w:rtl/>
        </w:rPr>
        <w:t xml:space="preserve"> </w:t>
      </w:r>
      <w:r w:rsidRPr="005F0BD0">
        <w:rPr>
          <w:rFonts w:hint="cs"/>
          <w:b w:val="0"/>
          <w:bCs w:val="0"/>
          <w:sz w:val="24"/>
          <w:szCs w:val="24"/>
          <w:rtl/>
        </w:rPr>
        <w:t>הספק</w:t>
      </w:r>
      <w:r w:rsidRPr="005F0BD0">
        <w:rPr>
          <w:b w:val="0"/>
          <w:bCs w:val="0"/>
          <w:sz w:val="24"/>
          <w:szCs w:val="24"/>
          <w:rtl/>
        </w:rPr>
        <w:t xml:space="preserve"> </w:t>
      </w:r>
      <w:r w:rsidRPr="005F0BD0">
        <w:rPr>
          <w:rFonts w:hint="cs"/>
          <w:b w:val="0"/>
          <w:bCs w:val="0"/>
          <w:sz w:val="24"/>
          <w:szCs w:val="24"/>
          <w:rtl/>
        </w:rPr>
        <w:t>יכנס</w:t>
      </w:r>
      <w:r w:rsidRPr="005F0BD0">
        <w:rPr>
          <w:b w:val="0"/>
          <w:bCs w:val="0"/>
          <w:sz w:val="24"/>
          <w:szCs w:val="24"/>
          <w:rtl/>
        </w:rPr>
        <w:t xml:space="preserve"> </w:t>
      </w:r>
      <w:r w:rsidRPr="005F0BD0">
        <w:rPr>
          <w:rFonts w:hint="cs"/>
          <w:b w:val="0"/>
          <w:bCs w:val="0"/>
          <w:sz w:val="24"/>
          <w:szCs w:val="24"/>
          <w:rtl/>
        </w:rPr>
        <w:t>בנעלי</w:t>
      </w:r>
      <w:r w:rsidRPr="005F0BD0">
        <w:rPr>
          <w:b w:val="0"/>
          <w:bCs w:val="0"/>
          <w:sz w:val="24"/>
          <w:szCs w:val="24"/>
          <w:rtl/>
        </w:rPr>
        <w:t xml:space="preserve"> </w:t>
      </w:r>
      <w:r w:rsidRPr="005F0BD0">
        <w:rPr>
          <w:rFonts w:hint="cs"/>
          <w:b w:val="0"/>
          <w:bCs w:val="0"/>
          <w:sz w:val="24"/>
          <w:szCs w:val="24"/>
          <w:rtl/>
        </w:rPr>
        <w:t>המזמין</w:t>
      </w:r>
      <w:r w:rsidRPr="005F0BD0">
        <w:rPr>
          <w:b w:val="0"/>
          <w:bCs w:val="0"/>
          <w:sz w:val="24"/>
          <w:szCs w:val="24"/>
          <w:rtl/>
        </w:rPr>
        <w:t xml:space="preserve"> </w:t>
      </w:r>
      <w:r w:rsidRPr="005F0BD0">
        <w:rPr>
          <w:rFonts w:hint="cs"/>
          <w:b w:val="0"/>
          <w:bCs w:val="0"/>
          <w:sz w:val="24"/>
          <w:szCs w:val="24"/>
          <w:rtl/>
        </w:rPr>
        <w:t>לצורך</w:t>
      </w:r>
      <w:r w:rsidRPr="005F0BD0">
        <w:rPr>
          <w:b w:val="0"/>
          <w:bCs w:val="0"/>
          <w:sz w:val="24"/>
          <w:szCs w:val="24"/>
          <w:rtl/>
        </w:rPr>
        <w:t xml:space="preserve"> </w:t>
      </w:r>
      <w:r w:rsidRPr="005F0BD0">
        <w:rPr>
          <w:rFonts w:hint="cs"/>
          <w:b w:val="0"/>
          <w:bCs w:val="0"/>
          <w:sz w:val="24"/>
          <w:szCs w:val="24"/>
          <w:rtl/>
        </w:rPr>
        <w:t>ניהול</w:t>
      </w:r>
      <w:r w:rsidRPr="005F0BD0">
        <w:rPr>
          <w:b w:val="0"/>
          <w:bCs w:val="0"/>
          <w:sz w:val="24"/>
          <w:szCs w:val="24"/>
          <w:rtl/>
        </w:rPr>
        <w:t xml:space="preserve"> </w:t>
      </w:r>
      <w:r w:rsidRPr="005F0BD0">
        <w:rPr>
          <w:rFonts w:hint="cs"/>
          <w:b w:val="0"/>
          <w:bCs w:val="0"/>
          <w:sz w:val="24"/>
          <w:szCs w:val="24"/>
          <w:rtl/>
        </w:rPr>
        <w:t>ההליך</w:t>
      </w:r>
      <w:r w:rsidRPr="005F0BD0">
        <w:rPr>
          <w:b w:val="0"/>
          <w:bCs w:val="0"/>
          <w:sz w:val="24"/>
          <w:szCs w:val="24"/>
          <w:rtl/>
        </w:rPr>
        <w:t xml:space="preserve">, </w:t>
      </w:r>
      <w:r w:rsidRPr="005F0BD0">
        <w:rPr>
          <w:rFonts w:hint="cs"/>
          <w:b w:val="0"/>
          <w:bCs w:val="0"/>
          <w:sz w:val="24"/>
          <w:szCs w:val="24"/>
          <w:rtl/>
        </w:rPr>
        <w:t>אלא</w:t>
      </w:r>
      <w:r w:rsidRPr="005F0BD0">
        <w:rPr>
          <w:b w:val="0"/>
          <w:bCs w:val="0"/>
          <w:sz w:val="24"/>
          <w:szCs w:val="24"/>
          <w:rtl/>
        </w:rPr>
        <w:t xml:space="preserve"> </w:t>
      </w:r>
      <w:r w:rsidRPr="005F0BD0">
        <w:rPr>
          <w:rFonts w:hint="cs"/>
          <w:b w:val="0"/>
          <w:bCs w:val="0"/>
          <w:sz w:val="24"/>
          <w:szCs w:val="24"/>
          <w:rtl/>
        </w:rPr>
        <w:t>אם</w:t>
      </w:r>
      <w:r w:rsidRPr="005F0BD0">
        <w:rPr>
          <w:b w:val="0"/>
          <w:bCs w:val="0"/>
          <w:sz w:val="24"/>
          <w:szCs w:val="24"/>
          <w:rtl/>
        </w:rPr>
        <w:t xml:space="preserve"> </w:t>
      </w:r>
      <w:r w:rsidR="003E255E" w:rsidRPr="005F0BD0">
        <w:rPr>
          <w:rFonts w:hint="cs"/>
          <w:b w:val="0"/>
          <w:bCs w:val="0"/>
          <w:sz w:val="24"/>
          <w:szCs w:val="24"/>
          <w:rtl/>
        </w:rPr>
        <w:t>המזמין</w:t>
      </w:r>
      <w:r w:rsidRPr="005F0BD0">
        <w:rPr>
          <w:b w:val="0"/>
          <w:bCs w:val="0"/>
          <w:sz w:val="24"/>
          <w:szCs w:val="24"/>
          <w:rtl/>
        </w:rPr>
        <w:t xml:space="preserve"> </w:t>
      </w:r>
      <w:r w:rsidRPr="005F0BD0">
        <w:rPr>
          <w:rFonts w:hint="cs"/>
          <w:b w:val="0"/>
          <w:bCs w:val="0"/>
          <w:sz w:val="24"/>
          <w:szCs w:val="24"/>
          <w:rtl/>
        </w:rPr>
        <w:t>יבקש</w:t>
      </w:r>
      <w:r w:rsidRPr="005F0BD0">
        <w:rPr>
          <w:b w:val="0"/>
          <w:bCs w:val="0"/>
          <w:sz w:val="24"/>
          <w:szCs w:val="24"/>
          <w:rtl/>
        </w:rPr>
        <w:t xml:space="preserve"> </w:t>
      </w:r>
      <w:r w:rsidRPr="005F0BD0">
        <w:rPr>
          <w:rFonts w:hint="cs"/>
          <w:b w:val="0"/>
          <w:bCs w:val="0"/>
          <w:sz w:val="24"/>
          <w:szCs w:val="24"/>
          <w:rtl/>
        </w:rPr>
        <w:t>לייצג</w:t>
      </w:r>
      <w:r w:rsidRPr="005F0BD0">
        <w:rPr>
          <w:b w:val="0"/>
          <w:bCs w:val="0"/>
          <w:sz w:val="24"/>
          <w:szCs w:val="24"/>
          <w:rtl/>
        </w:rPr>
        <w:t xml:space="preserve"> </w:t>
      </w:r>
      <w:r w:rsidRPr="005F0BD0">
        <w:rPr>
          <w:rFonts w:hint="cs"/>
          <w:b w:val="0"/>
          <w:bCs w:val="0"/>
          <w:sz w:val="24"/>
          <w:szCs w:val="24"/>
          <w:rtl/>
        </w:rPr>
        <w:t>את</w:t>
      </w:r>
      <w:r w:rsidRPr="005F0BD0">
        <w:rPr>
          <w:b w:val="0"/>
          <w:bCs w:val="0"/>
          <w:sz w:val="24"/>
          <w:szCs w:val="24"/>
          <w:rtl/>
        </w:rPr>
        <w:t xml:space="preserve"> </w:t>
      </w:r>
      <w:r w:rsidRPr="005F0BD0">
        <w:rPr>
          <w:rFonts w:hint="cs"/>
          <w:b w:val="0"/>
          <w:bCs w:val="0"/>
          <w:sz w:val="24"/>
          <w:szCs w:val="24"/>
          <w:rtl/>
        </w:rPr>
        <w:t>עצמו</w:t>
      </w:r>
      <w:r w:rsidRPr="005F0BD0">
        <w:rPr>
          <w:b w:val="0"/>
          <w:bCs w:val="0"/>
          <w:sz w:val="24"/>
          <w:szCs w:val="24"/>
          <w:rtl/>
        </w:rPr>
        <w:t xml:space="preserve"> </w:t>
      </w:r>
      <w:r w:rsidRPr="005F0BD0">
        <w:rPr>
          <w:rFonts w:hint="cs"/>
          <w:b w:val="0"/>
          <w:bCs w:val="0"/>
          <w:sz w:val="24"/>
          <w:szCs w:val="24"/>
          <w:rtl/>
        </w:rPr>
        <w:t>בהליך</w:t>
      </w:r>
      <w:r w:rsidRPr="005F0BD0">
        <w:rPr>
          <w:b w:val="0"/>
          <w:bCs w:val="0"/>
          <w:sz w:val="24"/>
          <w:szCs w:val="24"/>
          <w:rtl/>
        </w:rPr>
        <w:t>.</w:t>
      </w:r>
    </w:p>
    <w:p w14:paraId="7A723278" w14:textId="77777777" w:rsidR="007E7910"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t xml:space="preserve">כל תוצרי העבודה של </w:t>
      </w:r>
      <w:r w:rsidRPr="005F0BD0">
        <w:rPr>
          <w:rFonts w:hint="eastAsia"/>
          <w:b w:val="0"/>
          <w:bCs w:val="0"/>
          <w:sz w:val="24"/>
          <w:szCs w:val="24"/>
          <w:rtl/>
        </w:rPr>
        <w:t>ה</w:t>
      </w:r>
      <w:r w:rsidRPr="005F0BD0">
        <w:rPr>
          <w:b w:val="0"/>
          <w:bCs w:val="0"/>
          <w:sz w:val="24"/>
          <w:szCs w:val="24"/>
          <w:rtl/>
        </w:rPr>
        <w:t xml:space="preserve">ספק במסגרת ביצוע הסכם זה, ובכלל זה נתונים, מצגות, מסמכים, סיכומי פגישות, </w:t>
      </w:r>
      <w:r w:rsidRPr="005F0BD0">
        <w:rPr>
          <w:rFonts w:hint="eastAsia"/>
          <w:b w:val="0"/>
          <w:bCs w:val="0"/>
          <w:sz w:val="24"/>
          <w:szCs w:val="24"/>
          <w:rtl/>
        </w:rPr>
        <w:t>תמונות</w:t>
      </w:r>
      <w:r w:rsidRPr="005F0BD0">
        <w:rPr>
          <w:b w:val="0"/>
          <w:bCs w:val="0"/>
          <w:sz w:val="24"/>
          <w:szCs w:val="24"/>
          <w:rtl/>
        </w:rPr>
        <w:t xml:space="preserve">, </w:t>
      </w:r>
      <w:r w:rsidRPr="005F0BD0">
        <w:rPr>
          <w:rFonts w:hint="eastAsia"/>
          <w:b w:val="0"/>
          <w:bCs w:val="0"/>
          <w:sz w:val="24"/>
          <w:szCs w:val="24"/>
          <w:rtl/>
        </w:rPr>
        <w:t>תכנים</w:t>
      </w:r>
      <w:r w:rsidRPr="005F0BD0">
        <w:rPr>
          <w:b w:val="0"/>
          <w:bCs w:val="0"/>
          <w:sz w:val="24"/>
          <w:szCs w:val="24"/>
          <w:rtl/>
        </w:rPr>
        <w:t xml:space="preserve"> וכל חומר אחר שנבנה על ידי הספק במהלך תקופת ההתקשרות </w:t>
      </w:r>
      <w:r w:rsidRPr="005F0BD0">
        <w:rPr>
          <w:rFonts w:hint="eastAsia"/>
          <w:b w:val="0"/>
          <w:bCs w:val="0"/>
          <w:sz w:val="24"/>
          <w:szCs w:val="24"/>
          <w:rtl/>
        </w:rPr>
        <w:t>עבור</w:t>
      </w:r>
      <w:r w:rsidRPr="005F0BD0">
        <w:rPr>
          <w:b w:val="0"/>
          <w:bCs w:val="0"/>
          <w:sz w:val="24"/>
          <w:szCs w:val="24"/>
          <w:rtl/>
        </w:rPr>
        <w:t xml:space="preserve"> המזמין ("תוצרי העבודה"), הנם זכויותיו הרוחניות וקניינו הבלעדי של </w:t>
      </w:r>
      <w:r w:rsidRPr="005F0BD0">
        <w:rPr>
          <w:rFonts w:hint="eastAsia"/>
          <w:b w:val="0"/>
          <w:bCs w:val="0"/>
          <w:sz w:val="24"/>
          <w:szCs w:val="24"/>
          <w:rtl/>
        </w:rPr>
        <w:t>המזמין</w:t>
      </w:r>
      <w:r w:rsidRPr="005F0BD0">
        <w:rPr>
          <w:b w:val="0"/>
          <w:bCs w:val="0"/>
          <w:sz w:val="24"/>
          <w:szCs w:val="24"/>
          <w:rtl/>
        </w:rPr>
        <w:t xml:space="preserve"> והוא יוכל לעשות בהם כל שימוש שירצה בעתיד, כמנהג בעלים, בין אם לצרכיו ובין אם לצורך פרסום חיצוני.</w:t>
      </w:r>
    </w:p>
    <w:p w14:paraId="0A070DBF" w14:textId="77777777" w:rsidR="00EA5E1C"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rFonts w:hint="eastAsia"/>
          <w:b w:val="0"/>
          <w:bCs w:val="0"/>
          <w:sz w:val="24"/>
          <w:szCs w:val="24"/>
          <w:rtl/>
        </w:rPr>
        <w:t>תוצרי</w:t>
      </w:r>
      <w:r w:rsidRPr="005F0BD0">
        <w:rPr>
          <w:b w:val="0"/>
          <w:bCs w:val="0"/>
          <w:sz w:val="24"/>
          <w:szCs w:val="24"/>
          <w:rtl/>
        </w:rPr>
        <w:t xml:space="preserve"> </w:t>
      </w:r>
      <w:r w:rsidRPr="005F0BD0">
        <w:rPr>
          <w:rFonts w:hint="eastAsia"/>
          <w:b w:val="0"/>
          <w:bCs w:val="0"/>
          <w:sz w:val="24"/>
          <w:szCs w:val="24"/>
          <w:rtl/>
        </w:rPr>
        <w:t>העבודה</w:t>
      </w:r>
      <w:r w:rsidRPr="005F0BD0">
        <w:rPr>
          <w:b w:val="0"/>
          <w:bCs w:val="0"/>
          <w:sz w:val="24"/>
          <w:szCs w:val="24"/>
          <w:rtl/>
        </w:rPr>
        <w:t xml:space="preserve"> </w:t>
      </w:r>
      <w:r w:rsidRPr="005F0BD0">
        <w:rPr>
          <w:rFonts w:hint="eastAsia"/>
          <w:b w:val="0"/>
          <w:bCs w:val="0"/>
          <w:sz w:val="24"/>
          <w:szCs w:val="24"/>
          <w:rtl/>
        </w:rPr>
        <w:t>לא</w:t>
      </w:r>
      <w:r w:rsidRPr="005F0BD0">
        <w:rPr>
          <w:b w:val="0"/>
          <w:bCs w:val="0"/>
          <w:sz w:val="24"/>
          <w:szCs w:val="24"/>
          <w:rtl/>
        </w:rPr>
        <w:t xml:space="preserve"> </w:t>
      </w:r>
      <w:r w:rsidRPr="005F0BD0">
        <w:rPr>
          <w:rFonts w:hint="eastAsia"/>
          <w:b w:val="0"/>
          <w:bCs w:val="0"/>
          <w:sz w:val="24"/>
          <w:szCs w:val="24"/>
          <w:rtl/>
        </w:rPr>
        <w:t>יכללו</w:t>
      </w:r>
      <w:r w:rsidRPr="005F0BD0">
        <w:rPr>
          <w:b w:val="0"/>
          <w:bCs w:val="0"/>
          <w:sz w:val="24"/>
          <w:szCs w:val="24"/>
          <w:rtl/>
        </w:rPr>
        <w:t xml:space="preserve"> </w:t>
      </w:r>
      <w:r w:rsidRPr="005F0BD0">
        <w:rPr>
          <w:rFonts w:hint="eastAsia"/>
          <w:b w:val="0"/>
          <w:bCs w:val="0"/>
          <w:sz w:val="24"/>
          <w:szCs w:val="24"/>
          <w:rtl/>
        </w:rPr>
        <w:t>תהליכי</w:t>
      </w:r>
      <w:r w:rsidRPr="005F0BD0">
        <w:rPr>
          <w:b w:val="0"/>
          <w:bCs w:val="0"/>
          <w:sz w:val="24"/>
          <w:szCs w:val="24"/>
          <w:rtl/>
        </w:rPr>
        <w:t xml:space="preserve"> </w:t>
      </w:r>
      <w:r w:rsidRPr="005F0BD0">
        <w:rPr>
          <w:rFonts w:hint="eastAsia"/>
          <w:b w:val="0"/>
          <w:bCs w:val="0"/>
          <w:sz w:val="24"/>
          <w:szCs w:val="24"/>
          <w:rtl/>
        </w:rPr>
        <w:t>עבודה</w:t>
      </w:r>
      <w:r w:rsidRPr="005F0BD0">
        <w:rPr>
          <w:b w:val="0"/>
          <w:bCs w:val="0"/>
          <w:sz w:val="24"/>
          <w:szCs w:val="24"/>
          <w:rtl/>
        </w:rPr>
        <w:t xml:space="preserve"> </w:t>
      </w:r>
      <w:r w:rsidRPr="005F0BD0">
        <w:rPr>
          <w:rFonts w:hint="eastAsia"/>
          <w:b w:val="0"/>
          <w:bCs w:val="0"/>
          <w:sz w:val="24"/>
          <w:szCs w:val="24"/>
          <w:rtl/>
        </w:rPr>
        <w:t>ומערכות</w:t>
      </w:r>
      <w:r w:rsidRPr="005F0BD0">
        <w:rPr>
          <w:b w:val="0"/>
          <w:bCs w:val="0"/>
          <w:sz w:val="24"/>
          <w:szCs w:val="24"/>
          <w:rtl/>
        </w:rPr>
        <w:t xml:space="preserve"> </w:t>
      </w:r>
      <w:r w:rsidRPr="005F0BD0">
        <w:rPr>
          <w:rFonts w:hint="eastAsia"/>
          <w:b w:val="0"/>
          <w:bCs w:val="0"/>
          <w:sz w:val="24"/>
          <w:szCs w:val="24"/>
          <w:rtl/>
        </w:rPr>
        <w:t>ייעודיות</w:t>
      </w:r>
      <w:r w:rsidRPr="005F0BD0">
        <w:rPr>
          <w:b w:val="0"/>
          <w:bCs w:val="0"/>
          <w:sz w:val="24"/>
          <w:szCs w:val="24"/>
          <w:rtl/>
        </w:rPr>
        <w:t xml:space="preserve"> </w:t>
      </w:r>
      <w:r w:rsidRPr="005F0BD0">
        <w:rPr>
          <w:rFonts w:hint="eastAsia"/>
          <w:b w:val="0"/>
          <w:bCs w:val="0"/>
          <w:sz w:val="24"/>
          <w:szCs w:val="24"/>
          <w:rtl/>
        </w:rPr>
        <w:t>של</w:t>
      </w:r>
      <w:r w:rsidRPr="005F0BD0">
        <w:rPr>
          <w:b w:val="0"/>
          <w:bCs w:val="0"/>
          <w:sz w:val="24"/>
          <w:szCs w:val="24"/>
          <w:rtl/>
        </w:rPr>
        <w:t xml:space="preserve"> </w:t>
      </w:r>
      <w:r w:rsidRPr="005F0BD0">
        <w:rPr>
          <w:rFonts w:hint="eastAsia"/>
          <w:b w:val="0"/>
          <w:bCs w:val="0"/>
          <w:sz w:val="24"/>
          <w:szCs w:val="24"/>
          <w:rtl/>
        </w:rPr>
        <w:t>הספק</w:t>
      </w:r>
      <w:r w:rsidRPr="005F0BD0">
        <w:rPr>
          <w:b w:val="0"/>
          <w:bCs w:val="0"/>
          <w:sz w:val="24"/>
          <w:szCs w:val="24"/>
          <w:rtl/>
        </w:rPr>
        <w:t xml:space="preserve">, </w:t>
      </w:r>
      <w:r w:rsidRPr="005F0BD0">
        <w:rPr>
          <w:rFonts w:hint="eastAsia"/>
          <w:b w:val="0"/>
          <w:bCs w:val="0"/>
          <w:sz w:val="24"/>
          <w:szCs w:val="24"/>
          <w:rtl/>
        </w:rPr>
        <w:t>אשר</w:t>
      </w:r>
      <w:r w:rsidRPr="005F0BD0">
        <w:rPr>
          <w:b w:val="0"/>
          <w:bCs w:val="0"/>
          <w:sz w:val="24"/>
          <w:szCs w:val="24"/>
          <w:rtl/>
        </w:rPr>
        <w:t xml:space="preserve"> </w:t>
      </w:r>
      <w:r w:rsidRPr="005F0BD0">
        <w:rPr>
          <w:rFonts w:hint="eastAsia"/>
          <w:b w:val="0"/>
          <w:bCs w:val="0"/>
          <w:sz w:val="24"/>
          <w:szCs w:val="24"/>
          <w:rtl/>
        </w:rPr>
        <w:t>לא</w:t>
      </w:r>
      <w:r w:rsidRPr="005F0BD0">
        <w:rPr>
          <w:b w:val="0"/>
          <w:bCs w:val="0"/>
          <w:sz w:val="24"/>
          <w:szCs w:val="24"/>
          <w:rtl/>
        </w:rPr>
        <w:t xml:space="preserve"> </w:t>
      </w:r>
      <w:r w:rsidRPr="005F0BD0">
        <w:rPr>
          <w:rFonts w:hint="eastAsia"/>
          <w:b w:val="0"/>
          <w:bCs w:val="0"/>
          <w:sz w:val="24"/>
          <w:szCs w:val="24"/>
          <w:rtl/>
        </w:rPr>
        <w:t>הוכנו</w:t>
      </w:r>
      <w:r w:rsidRPr="005F0BD0">
        <w:rPr>
          <w:b w:val="0"/>
          <w:bCs w:val="0"/>
          <w:sz w:val="24"/>
          <w:szCs w:val="24"/>
          <w:rtl/>
        </w:rPr>
        <w:t xml:space="preserve"> </w:t>
      </w:r>
      <w:r w:rsidRPr="005F0BD0">
        <w:rPr>
          <w:rFonts w:hint="eastAsia"/>
          <w:b w:val="0"/>
          <w:bCs w:val="0"/>
          <w:sz w:val="24"/>
          <w:szCs w:val="24"/>
          <w:rtl/>
        </w:rPr>
        <w:t>עבור</w:t>
      </w:r>
      <w:r w:rsidRPr="005F0BD0">
        <w:rPr>
          <w:b w:val="0"/>
          <w:bCs w:val="0"/>
          <w:sz w:val="24"/>
          <w:szCs w:val="24"/>
          <w:rtl/>
        </w:rPr>
        <w:t xml:space="preserve"> </w:t>
      </w: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במסגרת</w:t>
      </w:r>
      <w:r w:rsidRPr="005F0BD0">
        <w:rPr>
          <w:b w:val="0"/>
          <w:bCs w:val="0"/>
          <w:sz w:val="24"/>
          <w:szCs w:val="24"/>
          <w:rtl/>
        </w:rPr>
        <w:t xml:space="preserve"> </w:t>
      </w:r>
      <w:r w:rsidRPr="005F0BD0">
        <w:rPr>
          <w:rFonts w:hint="eastAsia"/>
          <w:b w:val="0"/>
          <w:bCs w:val="0"/>
          <w:sz w:val="24"/>
          <w:szCs w:val="24"/>
          <w:rtl/>
        </w:rPr>
        <w:t>ביצוע</w:t>
      </w:r>
      <w:r w:rsidRPr="005F0BD0">
        <w:rPr>
          <w:b w:val="0"/>
          <w:bCs w:val="0"/>
          <w:sz w:val="24"/>
          <w:szCs w:val="24"/>
          <w:rtl/>
        </w:rPr>
        <w:t xml:space="preserve"> </w:t>
      </w:r>
      <w:r w:rsidRPr="005F0BD0">
        <w:rPr>
          <w:rFonts w:hint="eastAsia"/>
          <w:b w:val="0"/>
          <w:bCs w:val="0"/>
          <w:sz w:val="24"/>
          <w:szCs w:val="24"/>
          <w:rtl/>
        </w:rPr>
        <w:t>ההסכם</w:t>
      </w:r>
      <w:r w:rsidRPr="005F0BD0">
        <w:rPr>
          <w:b w:val="0"/>
          <w:bCs w:val="0"/>
          <w:sz w:val="24"/>
          <w:szCs w:val="24"/>
          <w:rtl/>
        </w:rPr>
        <w:t xml:space="preserve">, </w:t>
      </w:r>
      <w:r w:rsidRPr="005F0BD0">
        <w:rPr>
          <w:rFonts w:hint="eastAsia"/>
          <w:b w:val="0"/>
          <w:bCs w:val="0"/>
          <w:sz w:val="24"/>
          <w:szCs w:val="24"/>
          <w:rtl/>
        </w:rPr>
        <w:t>ואשר</w:t>
      </w:r>
      <w:r w:rsidRPr="005F0BD0">
        <w:rPr>
          <w:b w:val="0"/>
          <w:bCs w:val="0"/>
          <w:sz w:val="24"/>
          <w:szCs w:val="24"/>
          <w:rtl/>
        </w:rPr>
        <w:t xml:space="preserve"> </w:t>
      </w:r>
      <w:r w:rsidRPr="005F0BD0">
        <w:rPr>
          <w:rFonts w:hint="eastAsia"/>
          <w:b w:val="0"/>
          <w:bCs w:val="0"/>
          <w:sz w:val="24"/>
          <w:szCs w:val="24"/>
          <w:rtl/>
        </w:rPr>
        <w:t>נמצאים</w:t>
      </w:r>
      <w:r w:rsidRPr="005F0BD0">
        <w:rPr>
          <w:b w:val="0"/>
          <w:bCs w:val="0"/>
          <w:sz w:val="24"/>
          <w:szCs w:val="24"/>
          <w:rtl/>
        </w:rPr>
        <w:t xml:space="preserve"> </w:t>
      </w:r>
      <w:r w:rsidRPr="005F0BD0">
        <w:rPr>
          <w:rFonts w:hint="eastAsia"/>
          <w:b w:val="0"/>
          <w:bCs w:val="0"/>
          <w:sz w:val="24"/>
          <w:szCs w:val="24"/>
          <w:rtl/>
        </w:rPr>
        <w:t>בבעלות</w:t>
      </w:r>
      <w:r w:rsidRPr="005F0BD0">
        <w:rPr>
          <w:b w:val="0"/>
          <w:bCs w:val="0"/>
          <w:sz w:val="24"/>
          <w:szCs w:val="24"/>
          <w:rtl/>
        </w:rPr>
        <w:t xml:space="preserve"> </w:t>
      </w:r>
      <w:r w:rsidRPr="005F0BD0">
        <w:rPr>
          <w:rFonts w:hint="eastAsia"/>
          <w:b w:val="0"/>
          <w:bCs w:val="0"/>
          <w:sz w:val="24"/>
          <w:szCs w:val="24"/>
          <w:rtl/>
        </w:rPr>
        <w:t>הספק</w:t>
      </w:r>
      <w:r w:rsidRPr="005F0BD0">
        <w:rPr>
          <w:b w:val="0"/>
          <w:bCs w:val="0"/>
          <w:sz w:val="24"/>
          <w:szCs w:val="24"/>
          <w:rtl/>
        </w:rPr>
        <w:t xml:space="preserve"> </w:t>
      </w:r>
      <w:r w:rsidRPr="005F0BD0">
        <w:rPr>
          <w:rFonts w:hint="eastAsia"/>
          <w:b w:val="0"/>
          <w:bCs w:val="0"/>
          <w:sz w:val="24"/>
          <w:szCs w:val="24"/>
          <w:rtl/>
        </w:rPr>
        <w:t>טרם</w:t>
      </w:r>
      <w:r w:rsidRPr="005F0BD0">
        <w:rPr>
          <w:b w:val="0"/>
          <w:bCs w:val="0"/>
          <w:sz w:val="24"/>
          <w:szCs w:val="24"/>
          <w:rtl/>
        </w:rPr>
        <w:t xml:space="preserve"> </w:t>
      </w:r>
      <w:r w:rsidRPr="005F0BD0">
        <w:rPr>
          <w:rFonts w:hint="eastAsia"/>
          <w:b w:val="0"/>
          <w:bCs w:val="0"/>
          <w:sz w:val="24"/>
          <w:szCs w:val="24"/>
          <w:rtl/>
        </w:rPr>
        <w:t>כניסתו</w:t>
      </w:r>
      <w:r w:rsidRPr="005F0BD0">
        <w:rPr>
          <w:b w:val="0"/>
          <w:bCs w:val="0"/>
          <w:sz w:val="24"/>
          <w:szCs w:val="24"/>
          <w:rtl/>
        </w:rPr>
        <w:t xml:space="preserve"> </w:t>
      </w:r>
      <w:r w:rsidRPr="005F0BD0">
        <w:rPr>
          <w:rFonts w:hint="eastAsia"/>
          <w:b w:val="0"/>
          <w:bCs w:val="0"/>
          <w:sz w:val="24"/>
          <w:szCs w:val="24"/>
          <w:rtl/>
        </w:rPr>
        <w:t>לתוקף</w:t>
      </w:r>
      <w:r w:rsidRPr="005F0BD0">
        <w:rPr>
          <w:b w:val="0"/>
          <w:bCs w:val="0"/>
          <w:sz w:val="24"/>
          <w:szCs w:val="24"/>
          <w:rtl/>
        </w:rPr>
        <w:t xml:space="preserve"> </w:t>
      </w:r>
      <w:r w:rsidRPr="005F0BD0">
        <w:rPr>
          <w:rFonts w:hint="eastAsia"/>
          <w:b w:val="0"/>
          <w:bCs w:val="0"/>
          <w:sz w:val="24"/>
          <w:szCs w:val="24"/>
          <w:rtl/>
        </w:rPr>
        <w:t>של</w:t>
      </w:r>
      <w:r w:rsidRPr="005F0BD0">
        <w:rPr>
          <w:b w:val="0"/>
          <w:bCs w:val="0"/>
          <w:sz w:val="24"/>
          <w:szCs w:val="24"/>
          <w:rtl/>
        </w:rPr>
        <w:t xml:space="preserve"> </w:t>
      </w:r>
      <w:r w:rsidRPr="005F0BD0">
        <w:rPr>
          <w:rFonts w:hint="eastAsia"/>
          <w:b w:val="0"/>
          <w:bCs w:val="0"/>
          <w:sz w:val="24"/>
          <w:szCs w:val="24"/>
          <w:rtl/>
        </w:rPr>
        <w:t>ההסכם</w:t>
      </w:r>
      <w:r w:rsidRPr="005F0BD0">
        <w:rPr>
          <w:b w:val="0"/>
          <w:bCs w:val="0"/>
          <w:sz w:val="24"/>
          <w:szCs w:val="24"/>
          <w:rtl/>
        </w:rPr>
        <w:t xml:space="preserve">.  </w:t>
      </w:r>
    </w:p>
    <w:p w14:paraId="4BA71E72" w14:textId="77777777" w:rsidR="007E7910"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rFonts w:hint="eastAsia"/>
          <w:b w:val="0"/>
          <w:bCs w:val="0"/>
          <w:sz w:val="24"/>
          <w:szCs w:val="24"/>
          <w:rtl/>
        </w:rPr>
        <w:t>למען</w:t>
      </w:r>
      <w:r w:rsidRPr="005F0BD0">
        <w:rPr>
          <w:b w:val="0"/>
          <w:bCs w:val="0"/>
          <w:sz w:val="24"/>
          <w:szCs w:val="24"/>
          <w:rtl/>
        </w:rPr>
        <w:t xml:space="preserve"> הסר ספק, תוצרי העבודה יהיו רכוש </w:t>
      </w: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גם</w:t>
      </w:r>
      <w:r w:rsidRPr="005F0BD0">
        <w:rPr>
          <w:b w:val="0"/>
          <w:bCs w:val="0"/>
          <w:sz w:val="24"/>
          <w:szCs w:val="24"/>
          <w:rtl/>
        </w:rPr>
        <w:t xml:space="preserve"> אם מתן השירותים ע"י הספק הופסק תוך כדי תקופת ההתקשרות.</w:t>
      </w:r>
    </w:p>
    <w:p w14:paraId="6547CEE2" w14:textId="77777777" w:rsidR="007E7910"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t>הספק לא יהי</w:t>
      </w:r>
      <w:r w:rsidRPr="005F0BD0">
        <w:rPr>
          <w:rFonts w:hint="eastAsia"/>
          <w:b w:val="0"/>
          <w:bCs w:val="0"/>
          <w:sz w:val="24"/>
          <w:szCs w:val="24"/>
          <w:rtl/>
        </w:rPr>
        <w:t>ה</w:t>
      </w:r>
      <w:r w:rsidRPr="005F0BD0">
        <w:rPr>
          <w:b w:val="0"/>
          <w:bCs w:val="0"/>
          <w:sz w:val="24"/>
          <w:szCs w:val="24"/>
          <w:rtl/>
        </w:rPr>
        <w:t xml:space="preserve"> רשאי למכור, להעביר, להמחות, לפרסם, להשכיר, לרשום, או לעשות שימוש כלשהו בתוצרי העבודה, </w:t>
      </w:r>
      <w:r w:rsidRPr="005F0BD0">
        <w:rPr>
          <w:rFonts w:hint="eastAsia"/>
          <w:b w:val="0"/>
          <w:bCs w:val="0"/>
          <w:sz w:val="24"/>
          <w:szCs w:val="24"/>
          <w:rtl/>
        </w:rPr>
        <w:t>ל</w:t>
      </w:r>
      <w:r w:rsidRPr="005F0BD0">
        <w:rPr>
          <w:b w:val="0"/>
          <w:bCs w:val="0"/>
          <w:sz w:val="24"/>
          <w:szCs w:val="24"/>
          <w:rtl/>
        </w:rPr>
        <w:t xml:space="preserve">לא אישור </w:t>
      </w:r>
      <w:r w:rsidRPr="005F0BD0">
        <w:rPr>
          <w:rFonts w:hint="eastAsia"/>
          <w:b w:val="0"/>
          <w:bCs w:val="0"/>
          <w:sz w:val="24"/>
          <w:szCs w:val="24"/>
          <w:rtl/>
        </w:rPr>
        <w:t>המזמין</w:t>
      </w:r>
      <w:r w:rsidRPr="005F0BD0">
        <w:rPr>
          <w:b w:val="0"/>
          <w:bCs w:val="0"/>
          <w:sz w:val="24"/>
          <w:szCs w:val="24"/>
          <w:rtl/>
        </w:rPr>
        <w:t xml:space="preserve"> בכתב ומראש.</w:t>
      </w:r>
    </w:p>
    <w:p w14:paraId="0ED89B48" w14:textId="77777777" w:rsidR="00ED04C4" w:rsidRPr="005F0BD0" w:rsidRDefault="00901105" w:rsidP="00E863BB">
      <w:pPr>
        <w:pStyle w:val="1-"/>
        <w:numPr>
          <w:ilvl w:val="1"/>
          <w:numId w:val="67"/>
        </w:numPr>
        <w:jc w:val="both"/>
        <w:rPr>
          <w:sz w:val="28"/>
          <w:szCs w:val="28"/>
          <w:rtl/>
        </w:rPr>
      </w:pPr>
      <w:bookmarkStart w:id="288" w:name="_Toc256000091"/>
      <w:bookmarkStart w:id="289" w:name="_Toc44931965"/>
      <w:bookmarkStart w:id="290" w:name="_Toc44932052"/>
      <w:r w:rsidRPr="005F0BD0">
        <w:rPr>
          <w:sz w:val="28"/>
          <w:szCs w:val="28"/>
          <w:rtl/>
        </w:rPr>
        <w:t>קבלני משנה</w:t>
      </w:r>
      <w:bookmarkEnd w:id="288"/>
    </w:p>
    <w:p w14:paraId="26C9D134" w14:textId="77777777" w:rsidR="00ED04C4" w:rsidRPr="005F0BD0" w:rsidRDefault="00901105" w:rsidP="00E863BB">
      <w:pPr>
        <w:pStyle w:val="1-"/>
        <w:numPr>
          <w:ilvl w:val="1"/>
          <w:numId w:val="79"/>
        </w:numPr>
        <w:tabs>
          <w:tab w:val="clear" w:pos="1050"/>
          <w:tab w:val="left" w:pos="1617"/>
        </w:tabs>
        <w:ind w:left="1476" w:hanging="426"/>
        <w:jc w:val="both"/>
        <w:rPr>
          <w:b w:val="0"/>
          <w:bCs w:val="0"/>
          <w:sz w:val="24"/>
          <w:szCs w:val="24"/>
          <w:rtl/>
        </w:rPr>
      </w:pPr>
      <w:r w:rsidRPr="005F0BD0">
        <w:rPr>
          <w:b w:val="0"/>
          <w:bCs w:val="0"/>
          <w:sz w:val="24"/>
          <w:szCs w:val="24"/>
          <w:rtl/>
        </w:rPr>
        <w:t>בכפוף לאמור במסמכי המכרז</w:t>
      </w:r>
      <w:r w:rsidRPr="005F0BD0">
        <w:rPr>
          <w:rFonts w:hint="cs"/>
          <w:b w:val="0"/>
          <w:bCs w:val="0"/>
          <w:sz w:val="24"/>
          <w:szCs w:val="24"/>
          <w:rtl/>
        </w:rPr>
        <w:t>,</w:t>
      </w:r>
      <w:r w:rsidRPr="005F0BD0">
        <w:rPr>
          <w:b w:val="0"/>
          <w:bCs w:val="0"/>
          <w:sz w:val="24"/>
          <w:szCs w:val="24"/>
          <w:rtl/>
        </w:rPr>
        <w:t xml:space="preserve"> הספק יהיה רשאי להפעיל קבלני משנה לצורך אספקת השירותים.</w:t>
      </w:r>
    </w:p>
    <w:p w14:paraId="276B8CA3" w14:textId="77777777" w:rsidR="00714824" w:rsidRPr="005F0BD0" w:rsidRDefault="00714824" w:rsidP="00E863BB">
      <w:pPr>
        <w:pStyle w:val="1-"/>
        <w:numPr>
          <w:ilvl w:val="1"/>
          <w:numId w:val="79"/>
        </w:numPr>
        <w:tabs>
          <w:tab w:val="clear" w:pos="1050"/>
          <w:tab w:val="left" w:pos="1617"/>
        </w:tabs>
        <w:ind w:left="1476" w:hanging="426"/>
        <w:jc w:val="both"/>
        <w:rPr>
          <w:b w:val="0"/>
          <w:bCs w:val="0"/>
          <w:sz w:val="24"/>
          <w:szCs w:val="24"/>
          <w:rtl/>
        </w:rPr>
      </w:pPr>
      <w:r w:rsidRPr="005F0BD0">
        <w:rPr>
          <w:rFonts w:hint="cs"/>
          <w:b w:val="0"/>
          <w:bCs w:val="0"/>
          <w:sz w:val="24"/>
          <w:szCs w:val="24"/>
          <w:rtl/>
        </w:rPr>
        <w:t>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אלה יעשה בידי הזוכה במישרין, על חשבון ובמסגרת התמורה הכוללת וללא כל תשלום נוסף מצד המזמין, והכל כמפורט בהסכם זה</w:t>
      </w:r>
      <w:r w:rsidRPr="005F0BD0">
        <w:rPr>
          <w:b w:val="0"/>
          <w:bCs w:val="0"/>
          <w:sz w:val="24"/>
          <w:szCs w:val="24"/>
          <w:rtl/>
        </w:rPr>
        <w:t>.</w:t>
      </w:r>
    </w:p>
    <w:p w14:paraId="63FF0D66" w14:textId="77777777" w:rsidR="0009150A" w:rsidRPr="005F0BD0" w:rsidRDefault="00901105" w:rsidP="00E863BB">
      <w:pPr>
        <w:pStyle w:val="1-"/>
        <w:numPr>
          <w:ilvl w:val="1"/>
          <w:numId w:val="67"/>
        </w:numPr>
        <w:jc w:val="both"/>
        <w:rPr>
          <w:sz w:val="28"/>
          <w:szCs w:val="28"/>
          <w:rtl/>
        </w:rPr>
      </w:pPr>
      <w:bookmarkStart w:id="291" w:name="_Toc256000092"/>
      <w:r w:rsidRPr="005F0BD0">
        <w:rPr>
          <w:sz w:val="28"/>
          <w:szCs w:val="28"/>
          <w:rtl/>
        </w:rPr>
        <w:t>יחסים בין הצדדים</w:t>
      </w:r>
      <w:bookmarkEnd w:id="289"/>
      <w:bookmarkEnd w:id="290"/>
      <w:bookmarkEnd w:id="291"/>
    </w:p>
    <w:p w14:paraId="4AB1E722" w14:textId="77777777" w:rsidR="0009150A" w:rsidRPr="005F0BD0" w:rsidRDefault="00901105" w:rsidP="00E863BB">
      <w:pPr>
        <w:pStyle w:val="1-"/>
        <w:numPr>
          <w:ilvl w:val="1"/>
          <w:numId w:val="80"/>
        </w:numPr>
        <w:tabs>
          <w:tab w:val="clear" w:pos="1050"/>
          <w:tab w:val="left" w:pos="1476"/>
        </w:tabs>
        <w:ind w:firstLine="330"/>
        <w:jc w:val="both"/>
        <w:rPr>
          <w:b w:val="0"/>
          <w:bCs w:val="0"/>
          <w:sz w:val="24"/>
          <w:szCs w:val="24"/>
          <w:rtl/>
        </w:rPr>
      </w:pPr>
      <w:r w:rsidRPr="005F0BD0">
        <w:rPr>
          <w:b w:val="0"/>
          <w:bCs w:val="0"/>
          <w:sz w:val="24"/>
          <w:szCs w:val="24"/>
          <w:rtl/>
        </w:rPr>
        <w:t xml:space="preserve">מוצהר ומוסכם בזה בין הצדדים כי: </w:t>
      </w:r>
    </w:p>
    <w:p w14:paraId="25FCDE77" w14:textId="77777777" w:rsidR="007A7B2F" w:rsidRPr="005F0BD0" w:rsidRDefault="00901105" w:rsidP="00E863BB">
      <w:pPr>
        <w:pStyle w:val="1-"/>
        <w:numPr>
          <w:ilvl w:val="1"/>
          <w:numId w:val="80"/>
        </w:numPr>
        <w:tabs>
          <w:tab w:val="clear" w:pos="1050"/>
          <w:tab w:val="left" w:pos="1617"/>
        </w:tabs>
        <w:ind w:left="1476" w:hanging="426"/>
        <w:jc w:val="both"/>
        <w:rPr>
          <w:b w:val="0"/>
          <w:bCs w:val="0"/>
          <w:sz w:val="24"/>
          <w:szCs w:val="24"/>
          <w:rtl/>
        </w:rPr>
      </w:pPr>
      <w:r w:rsidRPr="005F0BD0">
        <w:rPr>
          <w:b w:val="0"/>
          <w:bCs w:val="0"/>
          <w:sz w:val="24"/>
          <w:szCs w:val="24"/>
          <w:rtl/>
        </w:rPr>
        <w:t xml:space="preserve">היחסים ביניהם לפי </w:t>
      </w:r>
      <w:r w:rsidRPr="005F0BD0">
        <w:rPr>
          <w:rFonts w:hint="cs"/>
          <w:b w:val="0"/>
          <w:bCs w:val="0"/>
          <w:sz w:val="24"/>
          <w:szCs w:val="24"/>
          <w:rtl/>
        </w:rPr>
        <w:t>ה</w:t>
      </w:r>
      <w:r w:rsidRPr="005F0BD0">
        <w:rPr>
          <w:b w:val="0"/>
          <w:bCs w:val="0"/>
          <w:sz w:val="24"/>
          <w:szCs w:val="24"/>
          <w:rtl/>
        </w:rPr>
        <w:t xml:space="preserve">הסכם אינם יחסי עובד ומעביד </w:t>
      </w:r>
      <w:r w:rsidRPr="005F0BD0">
        <w:rPr>
          <w:rFonts w:hint="cs"/>
          <w:b w:val="0"/>
          <w:bCs w:val="0"/>
          <w:sz w:val="24"/>
          <w:szCs w:val="24"/>
          <w:rtl/>
        </w:rPr>
        <w:t>והמזמין אינו המעסיק של עובדי וקבלני המשנה של הספק.</w:t>
      </w:r>
    </w:p>
    <w:p w14:paraId="70EF5045" w14:textId="77777777" w:rsidR="007A7B2F" w:rsidRPr="005F0BD0" w:rsidRDefault="00901105" w:rsidP="00E863BB">
      <w:pPr>
        <w:pStyle w:val="1-"/>
        <w:numPr>
          <w:ilvl w:val="1"/>
          <w:numId w:val="80"/>
        </w:numPr>
        <w:tabs>
          <w:tab w:val="clear" w:pos="1050"/>
          <w:tab w:val="left" w:pos="1617"/>
        </w:tabs>
        <w:ind w:left="1476" w:hanging="426"/>
        <w:jc w:val="both"/>
        <w:rPr>
          <w:b w:val="0"/>
          <w:bCs w:val="0"/>
          <w:sz w:val="24"/>
          <w:szCs w:val="24"/>
          <w:rtl/>
        </w:rPr>
      </w:pPr>
      <w:r w:rsidRPr="005F0BD0">
        <w:rPr>
          <w:b w:val="0"/>
          <w:bCs w:val="0"/>
          <w:sz w:val="24"/>
          <w:szCs w:val="24"/>
          <w:rtl/>
        </w:rPr>
        <w:t>הספק בלבד יהיה אחראי לכל תשלום, לשיפוי בגין נזק</w:t>
      </w:r>
      <w:r w:rsidRPr="005F0BD0">
        <w:rPr>
          <w:rFonts w:hint="cs"/>
          <w:b w:val="0"/>
          <w:bCs w:val="0"/>
          <w:sz w:val="24"/>
          <w:szCs w:val="24"/>
          <w:rtl/>
        </w:rPr>
        <w:t>,</w:t>
      </w:r>
      <w:r w:rsidRPr="005F0BD0">
        <w:rPr>
          <w:b w:val="0"/>
          <w:bCs w:val="0"/>
          <w:sz w:val="24"/>
          <w:szCs w:val="24"/>
          <w:rtl/>
        </w:rPr>
        <w:t xml:space="preserve"> פיצויים או כל תשלום אחר המגיע ממנו על פי כל דין לאנשים המועסקים על ידו</w:t>
      </w:r>
      <w:r w:rsidR="007E7910" w:rsidRPr="005F0BD0">
        <w:rPr>
          <w:rFonts w:hint="cs"/>
          <w:b w:val="0"/>
          <w:bCs w:val="0"/>
          <w:sz w:val="24"/>
          <w:szCs w:val="24"/>
          <w:rtl/>
        </w:rPr>
        <w:t xml:space="preserve"> בין באופן ישיר בין כקבלני שירות</w:t>
      </w:r>
      <w:r w:rsidRPr="005F0BD0">
        <w:rPr>
          <w:b w:val="0"/>
          <w:bCs w:val="0"/>
          <w:sz w:val="24"/>
          <w:szCs w:val="24"/>
          <w:rtl/>
        </w:rPr>
        <w:t xml:space="preserve">, או לכל אדם אחר. </w:t>
      </w:r>
    </w:p>
    <w:p w14:paraId="27E76D7D" w14:textId="77777777" w:rsidR="007A7B2F" w:rsidRPr="005F0BD0" w:rsidRDefault="00901105" w:rsidP="00E863BB">
      <w:pPr>
        <w:pStyle w:val="1-"/>
        <w:numPr>
          <w:ilvl w:val="1"/>
          <w:numId w:val="80"/>
        </w:numPr>
        <w:tabs>
          <w:tab w:val="clear" w:pos="1050"/>
          <w:tab w:val="left" w:pos="1617"/>
        </w:tabs>
        <w:ind w:left="1476" w:hanging="426"/>
        <w:jc w:val="both"/>
        <w:rPr>
          <w:b w:val="0"/>
          <w:bCs w:val="0"/>
          <w:sz w:val="24"/>
          <w:szCs w:val="24"/>
        </w:rPr>
      </w:pPr>
      <w:r w:rsidRPr="005F0BD0">
        <w:rPr>
          <w:rFonts w:hint="cs"/>
          <w:b w:val="0"/>
          <w:bCs w:val="0"/>
          <w:sz w:val="24"/>
          <w:szCs w:val="24"/>
          <w:rtl/>
        </w:rPr>
        <w:t>ה</w:t>
      </w:r>
      <w:r w:rsidRPr="005F0BD0">
        <w:rPr>
          <w:b w:val="0"/>
          <w:bCs w:val="0"/>
          <w:sz w:val="24"/>
          <w:szCs w:val="24"/>
          <w:rtl/>
        </w:rPr>
        <w:t xml:space="preserve">מזמין לא ישלם כל תשלום לביטוח לאומי ויתר הזכויות הסוציאליות בקשר לאנשים המועסקים על ידי הספק. </w:t>
      </w:r>
    </w:p>
    <w:p w14:paraId="74602927" w14:textId="77777777" w:rsidR="007E7910" w:rsidRPr="005F0BD0" w:rsidRDefault="00901105" w:rsidP="00E863BB">
      <w:pPr>
        <w:pStyle w:val="1-"/>
        <w:numPr>
          <w:ilvl w:val="1"/>
          <w:numId w:val="80"/>
        </w:numPr>
        <w:tabs>
          <w:tab w:val="clear" w:pos="1050"/>
          <w:tab w:val="left" w:pos="1617"/>
        </w:tabs>
        <w:ind w:left="1476" w:hanging="426"/>
        <w:jc w:val="both"/>
        <w:rPr>
          <w:b w:val="0"/>
          <w:bCs w:val="0"/>
          <w:sz w:val="24"/>
          <w:szCs w:val="24"/>
        </w:rPr>
      </w:pPr>
      <w:r w:rsidRPr="005F0BD0">
        <w:rPr>
          <w:b w:val="0"/>
          <w:bCs w:val="0"/>
          <w:sz w:val="24"/>
          <w:szCs w:val="24"/>
          <w:rtl/>
        </w:rPr>
        <w:t xml:space="preserve">ככל שלמרות האמור לעיל, ערכאה שיפוטית או מינהלית מצאה כי המזמין נושא באחריות ישירה כלפי הספק, עובדיו או קבלני משנה שלו, </w:t>
      </w:r>
      <w:r w:rsidRPr="005F0BD0">
        <w:rPr>
          <w:rFonts w:hint="cs"/>
          <w:b w:val="0"/>
          <w:bCs w:val="0"/>
          <w:sz w:val="24"/>
          <w:szCs w:val="24"/>
          <w:rtl/>
        </w:rPr>
        <w:t xml:space="preserve">כאילו הוא מעסיקם, </w:t>
      </w:r>
      <w:r w:rsidRPr="005F0BD0">
        <w:rPr>
          <w:b w:val="0"/>
          <w:bCs w:val="0"/>
          <w:sz w:val="24"/>
          <w:szCs w:val="24"/>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817A7B8" w14:textId="77777777" w:rsidR="007E7910" w:rsidRPr="005F0BD0" w:rsidRDefault="00901105" w:rsidP="00E863BB">
      <w:pPr>
        <w:pStyle w:val="1-"/>
        <w:numPr>
          <w:ilvl w:val="1"/>
          <w:numId w:val="80"/>
        </w:numPr>
        <w:tabs>
          <w:tab w:val="clear" w:pos="1050"/>
          <w:tab w:val="left" w:pos="1617"/>
        </w:tabs>
        <w:ind w:left="1476" w:hanging="426"/>
        <w:jc w:val="both"/>
        <w:rPr>
          <w:b w:val="0"/>
          <w:bCs w:val="0"/>
          <w:sz w:val="24"/>
          <w:szCs w:val="24"/>
        </w:rPr>
      </w:pPr>
      <w:r w:rsidRPr="005F0BD0">
        <w:rPr>
          <w:b w:val="0"/>
          <w:bCs w:val="0"/>
          <w:sz w:val="24"/>
          <w:szCs w:val="24"/>
          <w:rtl/>
        </w:rPr>
        <w:t xml:space="preserve">במקרה של הגשת תביעה כאמור </w:t>
      </w:r>
      <w:r w:rsidRPr="005F0BD0">
        <w:rPr>
          <w:rFonts w:hint="cs"/>
          <w:b w:val="0"/>
          <w:bCs w:val="0"/>
          <w:sz w:val="24"/>
          <w:szCs w:val="24"/>
          <w:rtl/>
        </w:rPr>
        <w:t xml:space="preserve">בסעיף זה, </w:t>
      </w:r>
      <w:r w:rsidRPr="005F0BD0">
        <w:rPr>
          <w:b w:val="0"/>
          <w:bCs w:val="0"/>
          <w:sz w:val="24"/>
          <w:szCs w:val="24"/>
          <w:rtl/>
        </w:rPr>
        <w:t>יודיע המזמין לספק על קיומה של התביעה, ויאפשר לספק ל</w:t>
      </w:r>
      <w:r w:rsidR="008850BC" w:rsidRPr="005F0BD0">
        <w:rPr>
          <w:rFonts w:hint="cs"/>
          <w:b w:val="0"/>
          <w:bCs w:val="0"/>
          <w:sz w:val="24"/>
          <w:szCs w:val="24"/>
          <w:rtl/>
        </w:rPr>
        <w:t>התגונן</w:t>
      </w:r>
      <w:r w:rsidRPr="005F0BD0">
        <w:rPr>
          <w:b w:val="0"/>
          <w:bCs w:val="0"/>
          <w:sz w:val="24"/>
          <w:szCs w:val="24"/>
          <w:rtl/>
        </w:rPr>
        <w:t>.</w:t>
      </w:r>
    </w:p>
    <w:p w14:paraId="2E89FCB6" w14:textId="77777777" w:rsidR="005F0E35" w:rsidRPr="005F0BD0" w:rsidRDefault="00901105" w:rsidP="00F861B0">
      <w:pPr>
        <w:pStyle w:val="1-"/>
        <w:numPr>
          <w:ilvl w:val="0"/>
          <w:numId w:val="67"/>
        </w:numPr>
        <w:tabs>
          <w:tab w:val="clear" w:pos="1050"/>
          <w:tab w:val="left" w:pos="1192"/>
        </w:tabs>
        <w:jc w:val="both"/>
        <w:rPr>
          <w:sz w:val="28"/>
          <w:szCs w:val="28"/>
        </w:rPr>
      </w:pPr>
      <w:bookmarkStart w:id="292" w:name="_Toc256000093"/>
      <w:bookmarkStart w:id="293" w:name="_Toc44931966"/>
      <w:bookmarkStart w:id="294" w:name="_Toc44932053"/>
      <w:r w:rsidRPr="005F0BD0">
        <w:rPr>
          <w:rFonts w:hint="cs"/>
          <w:sz w:val="28"/>
          <w:szCs w:val="28"/>
          <w:rtl/>
        </w:rPr>
        <w:lastRenderedPageBreak/>
        <w:t>תמורה</w:t>
      </w:r>
      <w:bookmarkEnd w:id="292"/>
      <w:bookmarkEnd w:id="293"/>
      <w:bookmarkEnd w:id="294"/>
    </w:p>
    <w:p w14:paraId="7EB094CD" w14:textId="79373B33" w:rsidR="00CA0942" w:rsidRDefault="00CA0942" w:rsidP="00F861B0">
      <w:pPr>
        <w:pStyle w:val="1-"/>
        <w:numPr>
          <w:ilvl w:val="1"/>
          <w:numId w:val="81"/>
        </w:numPr>
        <w:tabs>
          <w:tab w:val="clear" w:pos="1050"/>
        </w:tabs>
        <w:ind w:left="1192" w:hanging="567"/>
        <w:jc w:val="both"/>
        <w:rPr>
          <w:b w:val="0"/>
          <w:bCs w:val="0"/>
          <w:sz w:val="24"/>
          <w:szCs w:val="24"/>
        </w:rPr>
      </w:pPr>
      <w:r w:rsidRPr="005F0BD0">
        <w:rPr>
          <w:rFonts w:hint="eastAsia"/>
          <w:b w:val="0"/>
          <w:bCs w:val="0"/>
          <w:sz w:val="24"/>
          <w:szCs w:val="24"/>
          <w:rtl/>
        </w:rPr>
        <w:t>עבור</w:t>
      </w:r>
      <w:r w:rsidRPr="005F0BD0">
        <w:rPr>
          <w:b w:val="0"/>
          <w:bCs w:val="0"/>
          <w:sz w:val="24"/>
          <w:szCs w:val="24"/>
          <w:rtl/>
        </w:rPr>
        <w:t xml:space="preserve"> מתן </w:t>
      </w:r>
      <w:r w:rsidRPr="005F0BD0">
        <w:rPr>
          <w:rFonts w:hint="cs"/>
          <w:b w:val="0"/>
          <w:bCs w:val="0"/>
          <w:sz w:val="24"/>
          <w:szCs w:val="24"/>
          <w:rtl/>
        </w:rPr>
        <w:t>ייעוץ חשבונאי שוטף כמפורט ב</w:t>
      </w:r>
      <w:r w:rsidR="002E6A29" w:rsidRPr="005F0BD0">
        <w:rPr>
          <w:rFonts w:hint="cs"/>
          <w:b w:val="0"/>
          <w:bCs w:val="0"/>
          <w:sz w:val="24"/>
          <w:szCs w:val="24"/>
          <w:rtl/>
        </w:rPr>
        <w:t xml:space="preserve">פרק ג' </w:t>
      </w:r>
      <w:r w:rsidRPr="005F0BD0">
        <w:rPr>
          <w:rFonts w:hint="cs"/>
          <w:b w:val="0"/>
          <w:bCs w:val="0"/>
          <w:sz w:val="24"/>
          <w:szCs w:val="24"/>
          <w:rtl/>
        </w:rPr>
        <w:t xml:space="preserve">להלן, ישולם תעריף רואי חשבון הקבוע בהוראת התכ"מ 8.1.1 "תעריפי התקשרות עם נותני שירותי חיצוניים" , </w:t>
      </w:r>
      <w:r w:rsidRPr="005F0BD0">
        <w:rPr>
          <w:rFonts w:eastAsiaTheme="minorHAnsi" w:hint="cs"/>
          <w:b w:val="0"/>
          <w:bCs w:val="0"/>
          <w:sz w:val="24"/>
          <w:szCs w:val="24"/>
          <w:rtl/>
        </w:rPr>
        <w:t>לאחר שיתקבל אישור המזמין או נציג מטעמו לדוחות השעות שיוגשו על ידי הזוכה.</w:t>
      </w:r>
      <w:r w:rsidRPr="005F0BD0">
        <w:rPr>
          <w:b w:val="0"/>
          <w:bCs w:val="0"/>
          <w:sz w:val="24"/>
          <w:szCs w:val="24"/>
        </w:rPr>
        <w:t xml:space="preserve"> </w:t>
      </w:r>
    </w:p>
    <w:p w14:paraId="7982638A" w14:textId="0F8C1150" w:rsidR="00F861B0" w:rsidRPr="00F861B0" w:rsidRDefault="00F861B0" w:rsidP="00F861B0">
      <w:pPr>
        <w:pStyle w:val="1-"/>
        <w:numPr>
          <w:ilvl w:val="0"/>
          <w:numId w:val="0"/>
        </w:numPr>
        <w:tabs>
          <w:tab w:val="clear" w:pos="1050"/>
        </w:tabs>
        <w:ind w:left="1192"/>
        <w:jc w:val="both"/>
        <w:rPr>
          <w:b w:val="0"/>
          <w:bCs w:val="0"/>
          <w:sz w:val="24"/>
          <w:szCs w:val="24"/>
        </w:rPr>
      </w:pPr>
      <w:r w:rsidRPr="00F861B0">
        <w:rPr>
          <w:b w:val="0"/>
          <w:bCs w:val="0"/>
          <w:sz w:val="24"/>
          <w:szCs w:val="24"/>
          <w:rtl/>
        </w:rPr>
        <w:t xml:space="preserve">על אף האמור בסעיף </w:t>
      </w:r>
      <w:r w:rsidRPr="00F861B0">
        <w:rPr>
          <w:rFonts w:hint="cs"/>
          <w:b w:val="0"/>
          <w:bCs w:val="0"/>
          <w:sz w:val="24"/>
          <w:szCs w:val="24"/>
          <w:rtl/>
        </w:rPr>
        <w:t>10</w:t>
      </w:r>
      <w:r w:rsidRPr="00F861B0">
        <w:rPr>
          <w:b w:val="0"/>
          <w:bCs w:val="0"/>
          <w:sz w:val="24"/>
          <w:szCs w:val="24"/>
          <w:rtl/>
        </w:rPr>
        <w:t>.</w:t>
      </w:r>
      <w:r>
        <w:rPr>
          <w:rFonts w:hint="cs"/>
          <w:b w:val="0"/>
          <w:bCs w:val="0"/>
          <w:sz w:val="24"/>
          <w:szCs w:val="24"/>
          <w:rtl/>
        </w:rPr>
        <w:t>1</w:t>
      </w:r>
      <w:r w:rsidRPr="00F861B0">
        <w:rPr>
          <w:b w:val="0"/>
          <w:bCs w:val="0"/>
          <w:sz w:val="24"/>
          <w:szCs w:val="24"/>
          <w:rtl/>
        </w:rPr>
        <w:t xml:space="preserve"> לעיל, למזמין שמורה הזכות, לפי שיקול דעתו הבלעדי ובכפוף לאישור ועדת המכרזים של המזמין, לקבוע כי התמורה בעד שירות מסוים או משימה מוגדרת במסגרת המכרז תשולם על בסיס תפוקות (</w:t>
      </w:r>
      <w:r w:rsidRPr="00F861B0">
        <w:rPr>
          <w:b w:val="0"/>
          <w:bCs w:val="0"/>
          <w:sz w:val="24"/>
          <w:szCs w:val="24"/>
        </w:rPr>
        <w:t>Output</w:t>
      </w:r>
      <w:r w:rsidRPr="00F861B0">
        <w:rPr>
          <w:b w:val="0"/>
          <w:bCs w:val="0"/>
          <w:sz w:val="24"/>
          <w:szCs w:val="24"/>
          <w:rtl/>
        </w:rPr>
        <w:t xml:space="preserve">), חלף תעריף השעות הקבוע בסעיף </w:t>
      </w:r>
      <w:r>
        <w:rPr>
          <w:rFonts w:hint="cs"/>
          <w:b w:val="0"/>
          <w:bCs w:val="0"/>
          <w:sz w:val="24"/>
          <w:szCs w:val="24"/>
          <w:rtl/>
        </w:rPr>
        <w:t>10.1</w:t>
      </w:r>
      <w:r w:rsidRPr="00F861B0">
        <w:rPr>
          <w:b w:val="0"/>
          <w:bCs w:val="0"/>
          <w:sz w:val="24"/>
          <w:szCs w:val="24"/>
          <w:rtl/>
        </w:rPr>
        <w:t xml:space="preserve"> לעיל, וזאת בהתאם לתנאים הבאים:</w:t>
      </w:r>
    </w:p>
    <w:p w14:paraId="1A318B7D"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(א) המזמין יגדיר, מראש ובכתב, את היקף השירותים הנדרשים לביצוע במסגרת ההתקשרות על פי תפוקות, לרבות מדדי תפוקה ברורים ומפורטים;</w:t>
      </w:r>
    </w:p>
    <w:p w14:paraId="79C0F2AE"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(ב) המזמין יקבע, ככל הניתן, אבני דרך לביצוע העבודה בכללותה, ולוחות זמנים לביצוע כל אבן דרך;</w:t>
      </w:r>
    </w:p>
    <w:p w14:paraId="7A2AE6DB"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(ג) הזוכה יידרש להגיש הצעת מחיר כוללת עבור התפוקה המבוקשת, בהתאם לאבני הדרך שהוגדרו על ידי המזמין; הצעת המחיר תכלול את כלל ההוצאות הנדרשות לזוכה לצורך ביצוע העבודה, לרבות הוצאות נסיעה והוצאות משרדיות, ולא ישולמו לזוכה תשלומים נוספים מעבר למחיר שנקבע כאמור;</w:t>
      </w:r>
    </w:p>
    <w:p w14:paraId="79FE05D3"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(ה) ביצוע התשלום ייעשה עם השלמת העבודה הנדרשת, לחלופין בהתאם לעמידת הזוכה באבני הדרך שנקבעו, ובהתאם להצעת המחיר שהוגשה;</w:t>
      </w:r>
    </w:p>
    <w:p w14:paraId="56E710F5" w14:textId="77777777" w:rsidR="00F861B0" w:rsidRPr="005F0BD0" w:rsidRDefault="00F861B0" w:rsidP="00F861B0">
      <w:pPr>
        <w:pStyle w:val="1-"/>
        <w:numPr>
          <w:ilvl w:val="0"/>
          <w:numId w:val="0"/>
        </w:numPr>
        <w:tabs>
          <w:tab w:val="clear" w:pos="1050"/>
          <w:tab w:val="left" w:pos="1759"/>
        </w:tabs>
        <w:ind w:left="1759"/>
        <w:jc w:val="both"/>
        <w:rPr>
          <w:b w:val="0"/>
          <w:bCs w:val="0"/>
          <w:sz w:val="24"/>
          <w:szCs w:val="24"/>
        </w:rPr>
      </w:pPr>
    </w:p>
    <w:p w14:paraId="57496FA3" w14:textId="77777777" w:rsidR="00FF3FEF" w:rsidRPr="005F0BD0" w:rsidRDefault="00901105" w:rsidP="00F861B0">
      <w:pPr>
        <w:pStyle w:val="1-"/>
        <w:numPr>
          <w:ilvl w:val="1"/>
          <w:numId w:val="81"/>
        </w:numPr>
        <w:tabs>
          <w:tab w:val="clear" w:pos="1050"/>
        </w:tabs>
        <w:ind w:left="1192" w:hanging="567"/>
        <w:jc w:val="both"/>
        <w:rPr>
          <w:b w:val="0"/>
          <w:bCs w:val="0"/>
          <w:sz w:val="24"/>
          <w:szCs w:val="24"/>
        </w:rPr>
      </w:pPr>
      <w:r w:rsidRPr="005F0BD0">
        <w:rPr>
          <w:rFonts w:hint="cs"/>
          <w:b w:val="0"/>
          <w:bCs w:val="0"/>
          <w:sz w:val="24"/>
          <w:szCs w:val="24"/>
          <w:rtl/>
        </w:rPr>
        <w:t>התמורה ל</w:t>
      </w:r>
      <w:r w:rsidR="00853AA2" w:rsidRPr="005F0BD0">
        <w:rPr>
          <w:rFonts w:hint="cs"/>
          <w:b w:val="0"/>
          <w:bCs w:val="0"/>
          <w:sz w:val="24"/>
          <w:szCs w:val="24"/>
          <w:rtl/>
        </w:rPr>
        <w:t xml:space="preserve">זוכים </w:t>
      </w:r>
      <w:r w:rsidRPr="005F0BD0">
        <w:rPr>
          <w:rFonts w:hint="cs"/>
          <w:b w:val="0"/>
          <w:bCs w:val="0"/>
          <w:sz w:val="24"/>
          <w:szCs w:val="24"/>
          <w:rtl/>
        </w:rPr>
        <w:t>תהיה סופית, ולא ישולם ל</w:t>
      </w:r>
      <w:r w:rsidR="00853AA2" w:rsidRPr="005F0BD0">
        <w:rPr>
          <w:rFonts w:hint="cs"/>
          <w:b w:val="0"/>
          <w:bCs w:val="0"/>
          <w:sz w:val="24"/>
          <w:szCs w:val="24"/>
          <w:rtl/>
        </w:rPr>
        <w:t>הם</w:t>
      </w:r>
      <w:r w:rsidRPr="005F0BD0">
        <w:rPr>
          <w:rFonts w:hint="cs"/>
          <w:b w:val="0"/>
          <w:bCs w:val="0"/>
          <w:sz w:val="24"/>
          <w:szCs w:val="24"/>
          <w:rtl/>
        </w:rPr>
        <w:t xml:space="preserve"> סכום נוסף כלשהו בגין ביצוע הנדרש ממנו לפי הסכם זה, בכלל זה לא ישולם ל</w:t>
      </w:r>
      <w:r w:rsidR="00853AA2" w:rsidRPr="005F0BD0">
        <w:rPr>
          <w:rFonts w:hint="cs"/>
          <w:b w:val="0"/>
          <w:bCs w:val="0"/>
          <w:sz w:val="24"/>
          <w:szCs w:val="24"/>
          <w:rtl/>
        </w:rPr>
        <w:t xml:space="preserve">זוכים </w:t>
      </w:r>
      <w:r w:rsidRPr="005F0BD0">
        <w:rPr>
          <w:rFonts w:hint="cs"/>
          <w:b w:val="0"/>
          <w:bCs w:val="0"/>
          <w:sz w:val="24"/>
          <w:szCs w:val="24"/>
          <w:rtl/>
        </w:rPr>
        <w:t xml:space="preserve">בגין החזר הוצאות, נסיעות, </w:t>
      </w:r>
      <w:r w:rsidR="00853AA2" w:rsidRPr="005F0BD0">
        <w:rPr>
          <w:rFonts w:hint="cs"/>
          <w:b w:val="0"/>
          <w:bCs w:val="0"/>
          <w:sz w:val="24"/>
          <w:szCs w:val="24"/>
          <w:rtl/>
        </w:rPr>
        <w:t>זמן נסיעות</w:t>
      </w:r>
      <w:r w:rsidRPr="005F0BD0">
        <w:rPr>
          <w:rFonts w:hint="cs"/>
          <w:b w:val="0"/>
          <w:bCs w:val="0"/>
          <w:sz w:val="24"/>
          <w:szCs w:val="24"/>
          <w:rtl/>
        </w:rPr>
        <w:t xml:space="preserve">, אלא אם צוין אחרת במפורש במסמכי המכרז. </w:t>
      </w:r>
    </w:p>
    <w:p w14:paraId="374CA119" w14:textId="77777777" w:rsidR="002D072C" w:rsidRPr="005F0BD0" w:rsidRDefault="002D072C" w:rsidP="00F861B0">
      <w:pPr>
        <w:pStyle w:val="1-"/>
        <w:numPr>
          <w:ilvl w:val="1"/>
          <w:numId w:val="81"/>
        </w:numPr>
        <w:tabs>
          <w:tab w:val="clear" w:pos="1050"/>
        </w:tabs>
        <w:ind w:left="1192" w:hanging="567"/>
        <w:jc w:val="both"/>
        <w:rPr>
          <w:b w:val="0"/>
          <w:bCs w:val="0"/>
          <w:sz w:val="24"/>
          <w:szCs w:val="24"/>
        </w:rPr>
      </w:pP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רשאי</w:t>
      </w:r>
      <w:r w:rsidRPr="005F0BD0">
        <w:rPr>
          <w:b w:val="0"/>
          <w:bCs w:val="0"/>
          <w:sz w:val="24"/>
          <w:szCs w:val="24"/>
          <w:rtl/>
        </w:rPr>
        <w:t xml:space="preserve">, </w:t>
      </w:r>
      <w:r w:rsidRPr="005F0BD0">
        <w:rPr>
          <w:rFonts w:hint="eastAsia"/>
          <w:b w:val="0"/>
          <w:bCs w:val="0"/>
          <w:sz w:val="24"/>
          <w:szCs w:val="24"/>
          <w:rtl/>
        </w:rPr>
        <w:t>לאחר</w:t>
      </w:r>
      <w:r w:rsidRPr="005F0BD0">
        <w:rPr>
          <w:b w:val="0"/>
          <w:bCs w:val="0"/>
          <w:sz w:val="24"/>
          <w:szCs w:val="24"/>
          <w:rtl/>
        </w:rPr>
        <w:t xml:space="preserve"> </w:t>
      </w:r>
      <w:r w:rsidRPr="005F0BD0">
        <w:rPr>
          <w:rFonts w:hint="eastAsia"/>
          <w:b w:val="0"/>
          <w:bCs w:val="0"/>
          <w:sz w:val="24"/>
          <w:szCs w:val="24"/>
          <w:rtl/>
        </w:rPr>
        <w:t>מתן</w:t>
      </w:r>
      <w:r w:rsidRPr="005F0BD0">
        <w:rPr>
          <w:b w:val="0"/>
          <w:bCs w:val="0"/>
          <w:sz w:val="24"/>
          <w:szCs w:val="24"/>
          <w:rtl/>
        </w:rPr>
        <w:t xml:space="preserve"> </w:t>
      </w:r>
      <w:r w:rsidRPr="005F0BD0">
        <w:rPr>
          <w:rFonts w:hint="eastAsia"/>
          <w:b w:val="0"/>
          <w:bCs w:val="0"/>
          <w:sz w:val="24"/>
          <w:szCs w:val="24"/>
          <w:rtl/>
        </w:rPr>
        <w:t>הודעה</w:t>
      </w:r>
      <w:r w:rsidRPr="005F0BD0">
        <w:rPr>
          <w:b w:val="0"/>
          <w:bCs w:val="0"/>
          <w:sz w:val="24"/>
          <w:szCs w:val="24"/>
          <w:rtl/>
        </w:rPr>
        <w:t xml:space="preserve"> </w:t>
      </w:r>
      <w:r w:rsidRPr="005F0BD0">
        <w:rPr>
          <w:rFonts w:hint="eastAsia"/>
          <w:b w:val="0"/>
          <w:bCs w:val="0"/>
          <w:sz w:val="24"/>
          <w:szCs w:val="24"/>
          <w:rtl/>
        </w:rPr>
        <w:t>מראש</w:t>
      </w:r>
      <w:r w:rsidRPr="005F0BD0">
        <w:rPr>
          <w:b w:val="0"/>
          <w:bCs w:val="0"/>
          <w:sz w:val="24"/>
          <w:szCs w:val="24"/>
          <w:rtl/>
        </w:rPr>
        <w:t xml:space="preserve"> </w:t>
      </w:r>
      <w:r w:rsidRPr="005F0BD0">
        <w:rPr>
          <w:rFonts w:hint="eastAsia"/>
          <w:b w:val="0"/>
          <w:bCs w:val="0"/>
          <w:sz w:val="24"/>
          <w:szCs w:val="24"/>
          <w:rtl/>
        </w:rPr>
        <w:t>ליועץ</w:t>
      </w:r>
      <w:r w:rsidRPr="005F0BD0">
        <w:rPr>
          <w:b w:val="0"/>
          <w:bCs w:val="0"/>
          <w:sz w:val="24"/>
          <w:szCs w:val="24"/>
          <w:rtl/>
        </w:rPr>
        <w:t xml:space="preserve">, </w:t>
      </w:r>
      <w:r w:rsidRPr="005F0BD0">
        <w:rPr>
          <w:rFonts w:hint="eastAsia"/>
          <w:b w:val="0"/>
          <w:bCs w:val="0"/>
          <w:sz w:val="24"/>
          <w:szCs w:val="24"/>
          <w:rtl/>
        </w:rPr>
        <w:t>בכל</w:t>
      </w:r>
      <w:r w:rsidRPr="005F0BD0">
        <w:rPr>
          <w:b w:val="0"/>
          <w:bCs w:val="0"/>
          <w:sz w:val="24"/>
          <w:szCs w:val="24"/>
          <w:rtl/>
        </w:rPr>
        <w:t xml:space="preserve"> </w:t>
      </w:r>
      <w:r w:rsidRPr="005F0BD0">
        <w:rPr>
          <w:rFonts w:hint="eastAsia"/>
          <w:b w:val="0"/>
          <w:bCs w:val="0"/>
          <w:sz w:val="24"/>
          <w:szCs w:val="24"/>
          <w:rtl/>
        </w:rPr>
        <w:t>תקופת</w:t>
      </w:r>
      <w:r w:rsidRPr="005F0BD0">
        <w:rPr>
          <w:b w:val="0"/>
          <w:bCs w:val="0"/>
          <w:sz w:val="24"/>
          <w:szCs w:val="24"/>
          <w:rtl/>
        </w:rPr>
        <w:t xml:space="preserve"> </w:t>
      </w:r>
      <w:r w:rsidRPr="005F0BD0">
        <w:rPr>
          <w:rFonts w:hint="eastAsia"/>
          <w:b w:val="0"/>
          <w:bCs w:val="0"/>
          <w:sz w:val="24"/>
          <w:szCs w:val="24"/>
          <w:rtl/>
        </w:rPr>
        <w:t>ההתקשרות</w:t>
      </w:r>
      <w:r w:rsidRPr="005F0BD0">
        <w:rPr>
          <w:b w:val="0"/>
          <w:bCs w:val="0"/>
          <w:sz w:val="24"/>
          <w:szCs w:val="24"/>
          <w:rtl/>
        </w:rPr>
        <w:t xml:space="preserve">, </w:t>
      </w:r>
      <w:r w:rsidRPr="005F0BD0">
        <w:rPr>
          <w:rFonts w:hint="eastAsia"/>
          <w:b w:val="0"/>
          <w:bCs w:val="0"/>
          <w:sz w:val="24"/>
          <w:szCs w:val="24"/>
          <w:rtl/>
        </w:rPr>
        <w:t>לרבות</w:t>
      </w:r>
      <w:r w:rsidRPr="005F0BD0">
        <w:rPr>
          <w:b w:val="0"/>
          <w:bCs w:val="0"/>
          <w:sz w:val="24"/>
          <w:szCs w:val="24"/>
          <w:rtl/>
        </w:rPr>
        <w:t xml:space="preserve"> </w:t>
      </w:r>
      <w:r w:rsidRPr="005F0BD0">
        <w:rPr>
          <w:rFonts w:hint="eastAsia"/>
          <w:b w:val="0"/>
          <w:bCs w:val="0"/>
          <w:sz w:val="24"/>
          <w:szCs w:val="24"/>
          <w:rtl/>
        </w:rPr>
        <w:t>תקופת</w:t>
      </w:r>
      <w:r w:rsidRPr="005F0BD0">
        <w:rPr>
          <w:b w:val="0"/>
          <w:bCs w:val="0"/>
          <w:sz w:val="24"/>
          <w:szCs w:val="24"/>
          <w:rtl/>
        </w:rPr>
        <w:t xml:space="preserve"> </w:t>
      </w:r>
      <w:r w:rsidRPr="005F0BD0">
        <w:rPr>
          <w:rFonts w:hint="eastAsia"/>
          <w:b w:val="0"/>
          <w:bCs w:val="0"/>
          <w:sz w:val="24"/>
          <w:szCs w:val="24"/>
          <w:rtl/>
        </w:rPr>
        <w:t>האופציות</w:t>
      </w:r>
      <w:r w:rsidRPr="005F0BD0">
        <w:rPr>
          <w:b w:val="0"/>
          <w:bCs w:val="0"/>
          <w:sz w:val="24"/>
          <w:szCs w:val="24"/>
          <w:rtl/>
        </w:rPr>
        <w:t xml:space="preserve">, </w:t>
      </w:r>
      <w:r w:rsidRPr="005F0BD0">
        <w:rPr>
          <w:rFonts w:hint="eastAsia"/>
          <w:b w:val="0"/>
          <w:bCs w:val="0"/>
          <w:sz w:val="24"/>
          <w:szCs w:val="24"/>
          <w:rtl/>
        </w:rPr>
        <w:t>להגדיל</w:t>
      </w:r>
      <w:r w:rsidRPr="005F0BD0">
        <w:rPr>
          <w:b w:val="0"/>
          <w:bCs w:val="0"/>
          <w:sz w:val="24"/>
          <w:szCs w:val="24"/>
          <w:rtl/>
        </w:rPr>
        <w:t xml:space="preserve"> </w:t>
      </w:r>
      <w:r w:rsidRPr="005F0BD0">
        <w:rPr>
          <w:rFonts w:hint="eastAsia"/>
          <w:b w:val="0"/>
          <w:bCs w:val="0"/>
          <w:sz w:val="24"/>
          <w:szCs w:val="24"/>
          <w:rtl/>
        </w:rPr>
        <w:t>או</w:t>
      </w:r>
      <w:r w:rsidRPr="005F0BD0">
        <w:rPr>
          <w:b w:val="0"/>
          <w:bCs w:val="0"/>
          <w:sz w:val="24"/>
          <w:szCs w:val="24"/>
          <w:rtl/>
        </w:rPr>
        <w:t xml:space="preserve"> </w:t>
      </w:r>
      <w:r w:rsidRPr="005F0BD0">
        <w:rPr>
          <w:rFonts w:hint="eastAsia"/>
          <w:b w:val="0"/>
          <w:bCs w:val="0"/>
          <w:sz w:val="24"/>
          <w:szCs w:val="24"/>
          <w:rtl/>
        </w:rPr>
        <w:t>להקטין</w:t>
      </w:r>
      <w:r w:rsidRPr="005F0BD0">
        <w:rPr>
          <w:b w:val="0"/>
          <w:bCs w:val="0"/>
          <w:sz w:val="24"/>
          <w:szCs w:val="24"/>
          <w:rtl/>
        </w:rPr>
        <w:t xml:space="preserve"> </w:t>
      </w:r>
      <w:r w:rsidRPr="005F0BD0">
        <w:rPr>
          <w:rFonts w:hint="eastAsia"/>
          <w:b w:val="0"/>
          <w:bCs w:val="0"/>
          <w:sz w:val="24"/>
          <w:szCs w:val="24"/>
          <w:rtl/>
        </w:rPr>
        <w:t>את</w:t>
      </w:r>
      <w:r w:rsidRPr="005F0BD0">
        <w:rPr>
          <w:b w:val="0"/>
          <w:bCs w:val="0"/>
          <w:sz w:val="24"/>
          <w:szCs w:val="24"/>
          <w:rtl/>
        </w:rPr>
        <w:t xml:space="preserve"> </w:t>
      </w:r>
      <w:r w:rsidRPr="005F0BD0">
        <w:rPr>
          <w:rFonts w:hint="eastAsia"/>
          <w:b w:val="0"/>
          <w:bCs w:val="0"/>
          <w:sz w:val="24"/>
          <w:szCs w:val="24"/>
          <w:rtl/>
        </w:rPr>
        <w:t>סכום</w:t>
      </w:r>
      <w:r w:rsidRPr="005F0BD0">
        <w:rPr>
          <w:b w:val="0"/>
          <w:bCs w:val="0"/>
          <w:sz w:val="24"/>
          <w:szCs w:val="24"/>
          <w:rtl/>
        </w:rPr>
        <w:t xml:space="preserve"> </w:t>
      </w:r>
      <w:r w:rsidRPr="005F0BD0">
        <w:rPr>
          <w:rFonts w:hint="eastAsia"/>
          <w:b w:val="0"/>
          <w:bCs w:val="0"/>
          <w:sz w:val="24"/>
          <w:szCs w:val="24"/>
          <w:rtl/>
        </w:rPr>
        <w:t>התמורה</w:t>
      </w:r>
      <w:r w:rsidRPr="005F0BD0">
        <w:rPr>
          <w:b w:val="0"/>
          <w:bCs w:val="0"/>
          <w:sz w:val="24"/>
          <w:szCs w:val="24"/>
          <w:rtl/>
        </w:rPr>
        <w:t xml:space="preserve"> </w:t>
      </w:r>
      <w:r w:rsidRPr="005F0BD0">
        <w:rPr>
          <w:rFonts w:hint="eastAsia"/>
          <w:b w:val="0"/>
          <w:bCs w:val="0"/>
          <w:sz w:val="24"/>
          <w:szCs w:val="24"/>
          <w:rtl/>
        </w:rPr>
        <w:t>הנקובה</w:t>
      </w:r>
      <w:r w:rsidRPr="005F0BD0">
        <w:rPr>
          <w:b w:val="0"/>
          <w:bCs w:val="0"/>
          <w:sz w:val="24"/>
          <w:szCs w:val="24"/>
          <w:rtl/>
        </w:rPr>
        <w:t xml:space="preserve"> </w:t>
      </w:r>
      <w:r w:rsidRPr="005F0BD0">
        <w:rPr>
          <w:rFonts w:hint="eastAsia"/>
          <w:b w:val="0"/>
          <w:bCs w:val="0"/>
          <w:sz w:val="24"/>
          <w:szCs w:val="24"/>
          <w:rtl/>
        </w:rPr>
        <w:t>בהזמנת</w:t>
      </w:r>
      <w:r w:rsidRPr="005F0BD0">
        <w:rPr>
          <w:b w:val="0"/>
          <w:bCs w:val="0"/>
          <w:sz w:val="24"/>
          <w:szCs w:val="24"/>
          <w:rtl/>
        </w:rPr>
        <w:t xml:space="preserve"> </w:t>
      </w:r>
      <w:r w:rsidRPr="005F0BD0">
        <w:rPr>
          <w:rFonts w:hint="eastAsia"/>
          <w:b w:val="0"/>
          <w:bCs w:val="0"/>
          <w:sz w:val="24"/>
          <w:szCs w:val="24"/>
          <w:rtl/>
        </w:rPr>
        <w:t>העבודה</w:t>
      </w:r>
      <w:r w:rsidRPr="005F0BD0">
        <w:rPr>
          <w:b w:val="0"/>
          <w:bCs w:val="0"/>
          <w:sz w:val="24"/>
          <w:szCs w:val="24"/>
          <w:rtl/>
        </w:rPr>
        <w:t xml:space="preserve"> </w:t>
      </w:r>
      <w:r w:rsidRPr="005F0BD0">
        <w:rPr>
          <w:rFonts w:hint="eastAsia"/>
          <w:b w:val="0"/>
          <w:bCs w:val="0"/>
          <w:sz w:val="24"/>
          <w:szCs w:val="24"/>
          <w:rtl/>
        </w:rPr>
        <w:t>החתומה</w:t>
      </w:r>
      <w:r w:rsidRPr="005F0BD0">
        <w:rPr>
          <w:rFonts w:hint="cs"/>
          <w:b w:val="0"/>
          <w:bCs w:val="0"/>
          <w:sz w:val="24"/>
          <w:szCs w:val="24"/>
          <w:rtl/>
        </w:rPr>
        <w:t>.</w:t>
      </w:r>
    </w:p>
    <w:p w14:paraId="11CD109B" w14:textId="77777777" w:rsidR="007E7910" w:rsidRPr="005F0BD0" w:rsidRDefault="00901105" w:rsidP="00F861B0">
      <w:pPr>
        <w:pStyle w:val="1-"/>
        <w:numPr>
          <w:ilvl w:val="1"/>
          <w:numId w:val="81"/>
        </w:numPr>
        <w:tabs>
          <w:tab w:val="clear" w:pos="1050"/>
        </w:tabs>
        <w:ind w:left="1192" w:hanging="567"/>
        <w:jc w:val="both"/>
        <w:rPr>
          <w:b w:val="0"/>
          <w:bCs w:val="0"/>
          <w:sz w:val="24"/>
          <w:szCs w:val="24"/>
        </w:rPr>
      </w:pPr>
      <w:r w:rsidRPr="005F0BD0">
        <w:rPr>
          <w:rFonts w:hint="cs"/>
          <w:b w:val="0"/>
          <w:bCs w:val="0"/>
          <w:sz w:val="24"/>
          <w:szCs w:val="24"/>
          <w:rtl/>
        </w:rPr>
        <w:t>בכל מקרה שבו יחולו שינויים בהוראות הדין באופן המשפיע על ביצוע ההסכם, הספק יישא בעלויות של שינויים אלו</w:t>
      </w:r>
      <w:r w:rsidR="008850BC" w:rsidRPr="005F0BD0">
        <w:rPr>
          <w:rFonts w:hint="cs"/>
          <w:b w:val="0"/>
          <w:bCs w:val="0"/>
          <w:sz w:val="24"/>
          <w:szCs w:val="24"/>
          <w:rtl/>
        </w:rPr>
        <w:t>, למעט אם נכתב במפורש אחרת במסמכי המכרז או בהסכם</w:t>
      </w:r>
      <w:r w:rsidRPr="005F0BD0">
        <w:rPr>
          <w:rFonts w:hint="cs"/>
          <w:b w:val="0"/>
          <w:bCs w:val="0"/>
          <w:sz w:val="24"/>
          <w:szCs w:val="24"/>
          <w:rtl/>
        </w:rPr>
        <w:t>.</w:t>
      </w:r>
    </w:p>
    <w:p w14:paraId="0302B998" w14:textId="77777777" w:rsidR="0009150A" w:rsidRPr="005F0BD0" w:rsidRDefault="00901105" w:rsidP="00E863BB">
      <w:pPr>
        <w:pStyle w:val="1-"/>
        <w:numPr>
          <w:ilvl w:val="1"/>
          <w:numId w:val="67"/>
        </w:numPr>
        <w:tabs>
          <w:tab w:val="clear" w:pos="1050"/>
          <w:tab w:val="left" w:pos="1192"/>
        </w:tabs>
        <w:jc w:val="both"/>
        <w:rPr>
          <w:sz w:val="28"/>
          <w:szCs w:val="28"/>
        </w:rPr>
      </w:pPr>
      <w:bookmarkStart w:id="295" w:name="_Toc256000094"/>
      <w:bookmarkStart w:id="296" w:name="_Toc44931967"/>
      <w:bookmarkStart w:id="297" w:name="_Toc44932054"/>
      <w:r w:rsidRPr="005F0BD0">
        <w:rPr>
          <w:rFonts w:hint="cs"/>
          <w:sz w:val="28"/>
          <w:szCs w:val="28"/>
          <w:rtl/>
        </w:rPr>
        <w:t>כללי תשלום</w:t>
      </w:r>
      <w:bookmarkEnd w:id="295"/>
      <w:bookmarkEnd w:id="296"/>
      <w:bookmarkEnd w:id="297"/>
    </w:p>
    <w:p w14:paraId="1A96A0F0" w14:textId="43A1D1F9" w:rsidR="004B459A" w:rsidRPr="005F0BD0" w:rsidRDefault="004B459A" w:rsidP="00E863BB">
      <w:pPr>
        <w:pStyle w:val="1-"/>
        <w:numPr>
          <w:ilvl w:val="1"/>
          <w:numId w:val="82"/>
        </w:numPr>
        <w:tabs>
          <w:tab w:val="clear" w:pos="1050"/>
          <w:tab w:val="left" w:pos="1617"/>
        </w:tabs>
        <w:ind w:left="1759" w:hanging="567"/>
        <w:jc w:val="both"/>
        <w:rPr>
          <w:b w:val="0"/>
          <w:bCs w:val="0"/>
          <w:sz w:val="24"/>
          <w:szCs w:val="24"/>
          <w:rtl/>
        </w:rPr>
      </w:pPr>
      <w:r w:rsidRPr="005F0BD0">
        <w:rPr>
          <w:rFonts w:hint="cs"/>
          <w:b w:val="0"/>
          <w:bCs w:val="0"/>
          <w:sz w:val="24"/>
          <w:szCs w:val="24"/>
          <w:rtl/>
        </w:rPr>
        <w:t>התמורה תשולם לזוכים בגין ביצוע שעות עבודה בפועל, לאחר שיתקבל אישור המזמין או נציג מטעמו לדוחות השעות שיוגשו על ידי הזוכה, בהתאם לתעריף רו</w:t>
      </w:r>
      <w:r w:rsidR="00F861B0">
        <w:rPr>
          <w:rFonts w:hint="cs"/>
          <w:b w:val="0"/>
          <w:bCs w:val="0"/>
          <w:sz w:val="24"/>
          <w:szCs w:val="24"/>
          <w:rtl/>
        </w:rPr>
        <w:t>א</w:t>
      </w:r>
      <w:r w:rsidRPr="005F0BD0">
        <w:rPr>
          <w:rFonts w:hint="cs"/>
          <w:b w:val="0"/>
          <w:bCs w:val="0"/>
          <w:sz w:val="24"/>
          <w:szCs w:val="24"/>
          <w:rtl/>
        </w:rPr>
        <w:t xml:space="preserve">י חשבון הקבוע בהוראת </w:t>
      </w:r>
      <w:proofErr w:type="spellStart"/>
      <w:r w:rsidRPr="005F0BD0">
        <w:rPr>
          <w:rFonts w:hint="cs"/>
          <w:b w:val="0"/>
          <w:bCs w:val="0"/>
          <w:sz w:val="24"/>
          <w:szCs w:val="24"/>
          <w:rtl/>
        </w:rPr>
        <w:t>התכמ</w:t>
      </w:r>
      <w:proofErr w:type="spellEnd"/>
      <w:r w:rsidRPr="005F0BD0">
        <w:rPr>
          <w:rFonts w:hint="cs"/>
          <w:b w:val="0"/>
          <w:bCs w:val="0"/>
          <w:sz w:val="24"/>
          <w:szCs w:val="24"/>
          <w:rtl/>
        </w:rPr>
        <w:t xml:space="preserve"> "תעריפי ההתקשרות עם נותני שירותים חיצוניים)" המפורטים בהודעת החשב הכללי מספר 8.1.1 ולפי התנאים הקבועים בה, המתעדכנת מעת לעת. </w:t>
      </w:r>
    </w:p>
    <w:p w14:paraId="1FA8CAD1"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 xml:space="preserve">כללי התשלום </w:t>
      </w:r>
      <w:r w:rsidRPr="005F0BD0">
        <w:rPr>
          <w:rFonts w:hint="eastAsia"/>
          <w:b w:val="0"/>
          <w:bCs w:val="0"/>
          <w:sz w:val="24"/>
          <w:szCs w:val="24"/>
          <w:rtl/>
        </w:rPr>
        <w:t>המפורטים</w:t>
      </w:r>
      <w:r w:rsidRPr="005F0BD0">
        <w:rPr>
          <w:b w:val="0"/>
          <w:bCs w:val="0"/>
          <w:sz w:val="24"/>
          <w:szCs w:val="24"/>
          <w:rtl/>
        </w:rPr>
        <w:t xml:space="preserve"> להלן כפופים להוראות החשב הכללי במשרד האוצר כפי שמתפרס</w:t>
      </w:r>
      <w:r w:rsidRPr="005F0BD0">
        <w:rPr>
          <w:rFonts w:hint="eastAsia"/>
          <w:b w:val="0"/>
          <w:bCs w:val="0"/>
          <w:sz w:val="24"/>
          <w:szCs w:val="24"/>
          <w:rtl/>
        </w:rPr>
        <w:t>מי</w:t>
      </w:r>
      <w:r w:rsidRPr="005F0BD0">
        <w:rPr>
          <w:b w:val="0"/>
          <w:bCs w:val="0"/>
          <w:sz w:val="24"/>
          <w:szCs w:val="24"/>
          <w:rtl/>
        </w:rPr>
        <w:t>ם מעת לעת.</w:t>
      </w:r>
    </w:p>
    <w:p w14:paraId="2979842D"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t>החשבון</w:t>
      </w:r>
      <w:r w:rsidRPr="005F0BD0">
        <w:rPr>
          <w:b w:val="0"/>
          <w:bCs w:val="0"/>
          <w:sz w:val="24"/>
          <w:szCs w:val="24"/>
          <w:rtl/>
        </w:rPr>
        <w:t xml:space="preserve"> יכלול את הפרטים </w:t>
      </w:r>
      <w:r w:rsidR="00813AFB" w:rsidRPr="005F0BD0">
        <w:rPr>
          <w:rFonts w:hint="cs"/>
          <w:b w:val="0"/>
          <w:bCs w:val="0"/>
          <w:sz w:val="24"/>
          <w:szCs w:val="24"/>
          <w:rtl/>
        </w:rPr>
        <w:t xml:space="preserve">הכלולים בטופס "הצהרה על ביצוע שעות עבודה" בהתאם להודעת החשב הכללי שמספרה 8.1.1. </w:t>
      </w:r>
    </w:p>
    <w:p w14:paraId="35D07A6E" w14:textId="77777777" w:rsidR="00813AFB" w:rsidRPr="005F0BD0" w:rsidRDefault="00813AFB"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 xml:space="preserve">יובהר כי למעט תשלום התמורה </w:t>
      </w:r>
      <w:r w:rsidRPr="005F0BD0">
        <w:rPr>
          <w:rFonts w:hint="eastAsia"/>
          <w:b w:val="0"/>
          <w:bCs w:val="0"/>
          <w:sz w:val="24"/>
          <w:szCs w:val="24"/>
          <w:rtl/>
        </w:rPr>
        <w:t>האמורה</w:t>
      </w:r>
      <w:r w:rsidRPr="005F0BD0">
        <w:rPr>
          <w:b w:val="0"/>
          <w:bCs w:val="0"/>
          <w:sz w:val="24"/>
          <w:szCs w:val="24"/>
          <w:rtl/>
        </w:rPr>
        <w:t xml:space="preserve"> </w:t>
      </w:r>
      <w:r w:rsidRPr="005F0BD0">
        <w:rPr>
          <w:rFonts w:hint="eastAsia"/>
          <w:b w:val="0"/>
          <w:bCs w:val="0"/>
          <w:sz w:val="24"/>
          <w:szCs w:val="24"/>
          <w:rtl/>
        </w:rPr>
        <w:t>לעיל</w:t>
      </w:r>
      <w:r w:rsidRPr="005F0BD0">
        <w:rPr>
          <w:b w:val="0"/>
          <w:bCs w:val="0"/>
          <w:sz w:val="24"/>
          <w:szCs w:val="24"/>
          <w:rtl/>
        </w:rPr>
        <w:t xml:space="preserve">, לא יהיה זכאי הזוכה לכל תשלום או הטבה אחרת בגין מתן השירותים </w:t>
      </w:r>
      <w:r w:rsidRPr="005F0BD0">
        <w:rPr>
          <w:rFonts w:hint="eastAsia"/>
          <w:b w:val="0"/>
          <w:bCs w:val="0"/>
          <w:sz w:val="24"/>
          <w:szCs w:val="24"/>
          <w:rtl/>
        </w:rPr>
        <w:t>ותשלום</w:t>
      </w:r>
      <w:r w:rsidRPr="005F0BD0">
        <w:rPr>
          <w:b w:val="0"/>
          <w:bCs w:val="0"/>
          <w:sz w:val="24"/>
          <w:szCs w:val="24"/>
          <w:rtl/>
        </w:rPr>
        <w:t xml:space="preserve"> בגין הוצאות, לרבות הוצאות שכירות, ציוד, תפעול, תשלומים בגין הוצאות טלפון, דואר, צילומים, הדפסות, פקס, </w:t>
      </w:r>
      <w:r w:rsidRPr="005F0BD0">
        <w:rPr>
          <w:rFonts w:hint="eastAsia"/>
          <w:b w:val="0"/>
          <w:bCs w:val="0"/>
          <w:sz w:val="24"/>
          <w:szCs w:val="24"/>
          <w:rtl/>
        </w:rPr>
        <w:t>הוצאות</w:t>
      </w:r>
      <w:r w:rsidRPr="005F0BD0">
        <w:rPr>
          <w:b w:val="0"/>
          <w:bCs w:val="0"/>
          <w:sz w:val="24"/>
          <w:szCs w:val="24"/>
          <w:rtl/>
        </w:rPr>
        <w:t xml:space="preserve"> נסיעות, </w:t>
      </w:r>
      <w:r w:rsidRPr="005F0BD0">
        <w:rPr>
          <w:rFonts w:hint="eastAsia"/>
          <w:b w:val="0"/>
          <w:bCs w:val="0"/>
          <w:sz w:val="24"/>
          <w:szCs w:val="24"/>
          <w:rtl/>
        </w:rPr>
        <w:t>זמן</w:t>
      </w:r>
      <w:r w:rsidRPr="005F0BD0">
        <w:rPr>
          <w:b w:val="0"/>
          <w:bCs w:val="0"/>
          <w:sz w:val="24"/>
          <w:szCs w:val="24"/>
          <w:rtl/>
        </w:rPr>
        <w:t xml:space="preserve"> ביטול נסיעות, אש"ל וכיו"ב.</w:t>
      </w:r>
    </w:p>
    <w:p w14:paraId="19F59DC3"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lastRenderedPageBreak/>
        <w:t>על</w:t>
      </w:r>
      <w:r w:rsidRPr="005F0BD0">
        <w:rPr>
          <w:b w:val="0"/>
          <w:bCs w:val="0"/>
          <w:sz w:val="24"/>
          <w:szCs w:val="24"/>
          <w:rtl/>
        </w:rPr>
        <w:t xml:space="preserve"> </w:t>
      </w:r>
      <w:r w:rsidRPr="005F0BD0">
        <w:rPr>
          <w:rFonts w:hint="eastAsia"/>
          <w:b w:val="0"/>
          <w:bCs w:val="0"/>
          <w:sz w:val="24"/>
          <w:szCs w:val="24"/>
          <w:rtl/>
        </w:rPr>
        <w:t>החשבון</w:t>
      </w:r>
      <w:r w:rsidRPr="005F0BD0">
        <w:rPr>
          <w:b w:val="0"/>
          <w:bCs w:val="0"/>
          <w:sz w:val="24"/>
          <w:szCs w:val="24"/>
          <w:rtl/>
        </w:rPr>
        <w:t xml:space="preserve"> </w:t>
      </w:r>
      <w:r w:rsidRPr="005F0BD0">
        <w:rPr>
          <w:rFonts w:hint="eastAsia"/>
          <w:b w:val="0"/>
          <w:bCs w:val="0"/>
          <w:sz w:val="24"/>
          <w:szCs w:val="24"/>
          <w:rtl/>
        </w:rPr>
        <w:t>לכלול</w:t>
      </w:r>
      <w:r w:rsidRPr="005F0BD0">
        <w:rPr>
          <w:b w:val="0"/>
          <w:bCs w:val="0"/>
          <w:sz w:val="24"/>
          <w:szCs w:val="24"/>
          <w:rtl/>
        </w:rPr>
        <w:t xml:space="preserve">, </w:t>
      </w:r>
      <w:r w:rsidRPr="005F0BD0">
        <w:rPr>
          <w:rFonts w:hint="eastAsia"/>
          <w:b w:val="0"/>
          <w:bCs w:val="0"/>
          <w:sz w:val="24"/>
          <w:szCs w:val="24"/>
          <w:rtl/>
        </w:rPr>
        <w:t>בין</w:t>
      </w:r>
      <w:r w:rsidRPr="005F0BD0">
        <w:rPr>
          <w:b w:val="0"/>
          <w:bCs w:val="0"/>
          <w:sz w:val="24"/>
          <w:szCs w:val="24"/>
          <w:rtl/>
        </w:rPr>
        <w:t xml:space="preserve"> </w:t>
      </w:r>
      <w:r w:rsidRPr="005F0BD0">
        <w:rPr>
          <w:rFonts w:hint="eastAsia"/>
          <w:b w:val="0"/>
          <w:bCs w:val="0"/>
          <w:sz w:val="24"/>
          <w:szCs w:val="24"/>
          <w:rtl/>
        </w:rPr>
        <w:t>היתר</w:t>
      </w:r>
      <w:r w:rsidRPr="005F0BD0">
        <w:rPr>
          <w:b w:val="0"/>
          <w:bCs w:val="0"/>
          <w:sz w:val="24"/>
          <w:szCs w:val="24"/>
          <w:rtl/>
        </w:rPr>
        <w:t xml:space="preserve">, </w:t>
      </w:r>
      <w:r w:rsidRPr="005F0BD0">
        <w:rPr>
          <w:rFonts w:hint="eastAsia"/>
          <w:b w:val="0"/>
          <w:bCs w:val="0"/>
          <w:sz w:val="24"/>
          <w:szCs w:val="24"/>
          <w:rtl/>
        </w:rPr>
        <w:t>את</w:t>
      </w:r>
      <w:r w:rsidRPr="005F0BD0">
        <w:rPr>
          <w:b w:val="0"/>
          <w:bCs w:val="0"/>
          <w:sz w:val="24"/>
          <w:szCs w:val="24"/>
          <w:rtl/>
        </w:rPr>
        <w:t xml:space="preserve"> </w:t>
      </w:r>
      <w:r w:rsidRPr="005F0BD0">
        <w:rPr>
          <w:rFonts w:hint="eastAsia"/>
          <w:b w:val="0"/>
          <w:bCs w:val="0"/>
          <w:sz w:val="24"/>
          <w:szCs w:val="24"/>
          <w:rtl/>
        </w:rPr>
        <w:t>הסכום</w:t>
      </w:r>
      <w:r w:rsidRPr="005F0BD0">
        <w:rPr>
          <w:b w:val="0"/>
          <w:bCs w:val="0"/>
          <w:sz w:val="24"/>
          <w:szCs w:val="24"/>
          <w:rtl/>
        </w:rPr>
        <w:t xml:space="preserve"> </w:t>
      </w:r>
      <w:r w:rsidRPr="005F0BD0">
        <w:rPr>
          <w:rFonts w:hint="eastAsia"/>
          <w:b w:val="0"/>
          <w:bCs w:val="0"/>
          <w:sz w:val="24"/>
          <w:szCs w:val="24"/>
          <w:rtl/>
        </w:rPr>
        <w:t>לתשלום</w:t>
      </w:r>
      <w:r w:rsidRPr="005F0BD0">
        <w:rPr>
          <w:b w:val="0"/>
          <w:bCs w:val="0"/>
          <w:sz w:val="24"/>
          <w:szCs w:val="24"/>
          <w:rtl/>
        </w:rPr>
        <w:t xml:space="preserve"> </w:t>
      </w:r>
      <w:r w:rsidRPr="005F0BD0">
        <w:rPr>
          <w:rFonts w:hint="eastAsia"/>
          <w:b w:val="0"/>
          <w:bCs w:val="0"/>
          <w:sz w:val="24"/>
          <w:szCs w:val="24"/>
          <w:rtl/>
        </w:rPr>
        <w:t>לפני</w:t>
      </w:r>
      <w:r w:rsidRPr="005F0BD0">
        <w:rPr>
          <w:b w:val="0"/>
          <w:bCs w:val="0"/>
          <w:sz w:val="24"/>
          <w:szCs w:val="24"/>
          <w:rtl/>
        </w:rPr>
        <w:t xml:space="preserve"> </w:t>
      </w:r>
      <w:r w:rsidRPr="005F0BD0">
        <w:rPr>
          <w:rFonts w:hint="eastAsia"/>
          <w:b w:val="0"/>
          <w:bCs w:val="0"/>
          <w:sz w:val="24"/>
          <w:szCs w:val="24"/>
          <w:rtl/>
        </w:rPr>
        <w:t>מס</w:t>
      </w:r>
      <w:r w:rsidRPr="005F0BD0">
        <w:rPr>
          <w:b w:val="0"/>
          <w:bCs w:val="0"/>
          <w:sz w:val="24"/>
          <w:szCs w:val="24"/>
          <w:rtl/>
        </w:rPr>
        <w:t xml:space="preserve"> </w:t>
      </w:r>
      <w:r w:rsidRPr="005F0BD0">
        <w:rPr>
          <w:rFonts w:hint="eastAsia"/>
          <w:b w:val="0"/>
          <w:bCs w:val="0"/>
          <w:sz w:val="24"/>
          <w:szCs w:val="24"/>
          <w:rtl/>
        </w:rPr>
        <w:t>ערך</w:t>
      </w:r>
      <w:r w:rsidRPr="005F0BD0">
        <w:rPr>
          <w:b w:val="0"/>
          <w:bCs w:val="0"/>
          <w:sz w:val="24"/>
          <w:szCs w:val="24"/>
          <w:rtl/>
        </w:rPr>
        <w:t xml:space="preserve"> </w:t>
      </w:r>
      <w:r w:rsidRPr="005F0BD0">
        <w:rPr>
          <w:rFonts w:hint="eastAsia"/>
          <w:b w:val="0"/>
          <w:bCs w:val="0"/>
          <w:sz w:val="24"/>
          <w:szCs w:val="24"/>
          <w:rtl/>
        </w:rPr>
        <w:t>מוסף</w:t>
      </w:r>
      <w:r w:rsidRPr="005F0BD0">
        <w:rPr>
          <w:b w:val="0"/>
          <w:bCs w:val="0"/>
          <w:sz w:val="24"/>
          <w:szCs w:val="24"/>
          <w:rtl/>
        </w:rPr>
        <w:t xml:space="preserve"> ("</w:t>
      </w:r>
      <w:r w:rsidRPr="005F0BD0">
        <w:rPr>
          <w:rFonts w:hint="eastAsia"/>
          <w:b w:val="0"/>
          <w:bCs w:val="0"/>
          <w:sz w:val="24"/>
          <w:szCs w:val="24"/>
          <w:rtl/>
        </w:rPr>
        <w:t>מע</w:t>
      </w:r>
      <w:r w:rsidRPr="005F0BD0">
        <w:rPr>
          <w:b w:val="0"/>
          <w:bCs w:val="0"/>
          <w:sz w:val="24"/>
          <w:szCs w:val="24"/>
          <w:rtl/>
        </w:rPr>
        <w:t xml:space="preserve">"מ"), </w:t>
      </w:r>
      <w:r w:rsidRPr="005F0BD0">
        <w:rPr>
          <w:rFonts w:hint="eastAsia"/>
          <w:b w:val="0"/>
          <w:bCs w:val="0"/>
          <w:sz w:val="24"/>
          <w:szCs w:val="24"/>
          <w:rtl/>
        </w:rPr>
        <w:t>ואת</w:t>
      </w:r>
      <w:r w:rsidRPr="005F0BD0">
        <w:rPr>
          <w:b w:val="0"/>
          <w:bCs w:val="0"/>
          <w:sz w:val="24"/>
          <w:szCs w:val="24"/>
          <w:rtl/>
        </w:rPr>
        <w:t xml:space="preserve"> </w:t>
      </w:r>
      <w:r w:rsidRPr="005F0BD0">
        <w:rPr>
          <w:rFonts w:hint="eastAsia"/>
          <w:b w:val="0"/>
          <w:bCs w:val="0"/>
          <w:sz w:val="24"/>
          <w:szCs w:val="24"/>
          <w:rtl/>
        </w:rPr>
        <w:t>סך</w:t>
      </w:r>
      <w:r w:rsidRPr="005F0BD0">
        <w:rPr>
          <w:b w:val="0"/>
          <w:bCs w:val="0"/>
          <w:sz w:val="24"/>
          <w:szCs w:val="24"/>
          <w:rtl/>
        </w:rPr>
        <w:t xml:space="preserve"> </w:t>
      </w:r>
      <w:r w:rsidRPr="005F0BD0">
        <w:rPr>
          <w:rFonts w:hint="eastAsia"/>
          <w:b w:val="0"/>
          <w:bCs w:val="0"/>
          <w:sz w:val="24"/>
          <w:szCs w:val="24"/>
          <w:rtl/>
        </w:rPr>
        <w:t>הכול</w:t>
      </w:r>
      <w:r w:rsidRPr="005F0BD0">
        <w:rPr>
          <w:b w:val="0"/>
          <w:bCs w:val="0"/>
          <w:sz w:val="24"/>
          <w:szCs w:val="24"/>
          <w:rtl/>
        </w:rPr>
        <w:t xml:space="preserve"> </w:t>
      </w:r>
      <w:r w:rsidRPr="005F0BD0">
        <w:rPr>
          <w:rFonts w:hint="eastAsia"/>
          <w:b w:val="0"/>
          <w:bCs w:val="0"/>
          <w:sz w:val="24"/>
          <w:szCs w:val="24"/>
          <w:rtl/>
        </w:rPr>
        <w:t>לתשלום</w:t>
      </w:r>
      <w:r w:rsidRPr="005F0BD0">
        <w:rPr>
          <w:b w:val="0"/>
          <w:bCs w:val="0"/>
          <w:sz w:val="24"/>
          <w:szCs w:val="24"/>
          <w:rtl/>
        </w:rPr>
        <w:t xml:space="preserve"> כולל מע"מ. במקרה שבו יחול שינוי ב</w:t>
      </w:r>
      <w:r w:rsidRPr="005F0BD0">
        <w:rPr>
          <w:rFonts w:hint="eastAsia"/>
          <w:b w:val="0"/>
          <w:bCs w:val="0"/>
          <w:sz w:val="24"/>
          <w:szCs w:val="24"/>
          <w:rtl/>
        </w:rPr>
        <w:t>גובה</w:t>
      </w:r>
      <w:r w:rsidRPr="005F0BD0">
        <w:rPr>
          <w:b w:val="0"/>
          <w:bCs w:val="0"/>
          <w:sz w:val="24"/>
          <w:szCs w:val="24"/>
          <w:rtl/>
        </w:rPr>
        <w:t xml:space="preserve"> המע"מ עד מועד </w:t>
      </w:r>
      <w:r w:rsidRPr="005F0BD0">
        <w:rPr>
          <w:rFonts w:hint="eastAsia"/>
          <w:b w:val="0"/>
          <w:bCs w:val="0"/>
          <w:sz w:val="24"/>
          <w:szCs w:val="24"/>
          <w:rtl/>
        </w:rPr>
        <w:t>הגש</w:t>
      </w:r>
      <w:r w:rsidRPr="005F0BD0">
        <w:rPr>
          <w:b w:val="0"/>
          <w:bCs w:val="0"/>
          <w:sz w:val="24"/>
          <w:szCs w:val="24"/>
          <w:rtl/>
        </w:rPr>
        <w:t>ת החשבו</w:t>
      </w:r>
      <w:r w:rsidRPr="005F0BD0">
        <w:rPr>
          <w:rFonts w:hint="eastAsia"/>
          <w:b w:val="0"/>
          <w:bCs w:val="0"/>
          <w:sz w:val="24"/>
          <w:szCs w:val="24"/>
          <w:rtl/>
        </w:rPr>
        <w:t>ן</w:t>
      </w:r>
      <w:r w:rsidRPr="005F0BD0">
        <w:rPr>
          <w:b w:val="0"/>
          <w:bCs w:val="0"/>
          <w:sz w:val="24"/>
          <w:szCs w:val="24"/>
          <w:rtl/>
        </w:rPr>
        <w:t xml:space="preserve"> תעודכן בהתאם התמורה לה זכאי הספק.</w:t>
      </w:r>
    </w:p>
    <w:p w14:paraId="7EB20678"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t>במקרה</w:t>
      </w:r>
      <w:r w:rsidRPr="005F0BD0">
        <w:rPr>
          <w:b w:val="0"/>
          <w:bCs w:val="0"/>
          <w:sz w:val="24"/>
          <w:szCs w:val="24"/>
          <w:rtl/>
        </w:rPr>
        <w:t xml:space="preserve"> בו יהיו שינויים </w:t>
      </w:r>
      <w:r w:rsidRPr="005F0BD0">
        <w:rPr>
          <w:rFonts w:hint="eastAsia"/>
          <w:b w:val="0"/>
          <w:bCs w:val="0"/>
          <w:sz w:val="24"/>
          <w:szCs w:val="24"/>
          <w:rtl/>
        </w:rPr>
        <w:t>שאינם</w:t>
      </w:r>
      <w:r w:rsidRPr="005F0BD0">
        <w:rPr>
          <w:b w:val="0"/>
          <w:bCs w:val="0"/>
          <w:sz w:val="24"/>
          <w:szCs w:val="24"/>
          <w:rtl/>
        </w:rPr>
        <w:t xml:space="preserve"> </w:t>
      </w:r>
      <w:r w:rsidRPr="005F0BD0">
        <w:rPr>
          <w:rFonts w:hint="eastAsia"/>
          <w:b w:val="0"/>
          <w:bCs w:val="0"/>
          <w:sz w:val="24"/>
          <w:szCs w:val="24"/>
          <w:rtl/>
        </w:rPr>
        <w:t>בגובה</w:t>
      </w:r>
      <w:r w:rsidRPr="005F0BD0">
        <w:rPr>
          <w:b w:val="0"/>
          <w:bCs w:val="0"/>
          <w:sz w:val="24"/>
          <w:szCs w:val="24"/>
          <w:rtl/>
        </w:rPr>
        <w:t xml:space="preserve"> </w:t>
      </w:r>
      <w:r w:rsidRPr="005F0BD0">
        <w:rPr>
          <w:rFonts w:hint="eastAsia"/>
          <w:b w:val="0"/>
          <w:bCs w:val="0"/>
          <w:sz w:val="24"/>
          <w:szCs w:val="24"/>
          <w:rtl/>
        </w:rPr>
        <w:t>המע</w:t>
      </w:r>
      <w:r w:rsidRPr="005F0BD0">
        <w:rPr>
          <w:b w:val="0"/>
          <w:bCs w:val="0"/>
          <w:sz w:val="24"/>
          <w:szCs w:val="24"/>
          <w:rtl/>
        </w:rPr>
        <w:t>"מ במסים או בהיטלים</w:t>
      </w:r>
      <w:r w:rsidRPr="005F0BD0">
        <w:rPr>
          <w:rFonts w:hint="cs"/>
          <w:b w:val="0"/>
          <w:bCs w:val="0"/>
          <w:sz w:val="24"/>
          <w:szCs w:val="24"/>
          <w:rtl/>
        </w:rPr>
        <w:t>,</w:t>
      </w:r>
      <w:r w:rsidRPr="005F0BD0">
        <w:rPr>
          <w:b w:val="0"/>
          <w:bCs w:val="0"/>
          <w:sz w:val="24"/>
          <w:szCs w:val="24"/>
          <w:rtl/>
        </w:rPr>
        <w:t xml:space="preserve"> על מחיר השירותים או הטובין, לא יהיה בשינויים אלה </w:t>
      </w:r>
      <w:r w:rsidRPr="005F0BD0">
        <w:rPr>
          <w:rFonts w:hint="eastAsia"/>
          <w:b w:val="0"/>
          <w:bCs w:val="0"/>
          <w:sz w:val="24"/>
          <w:szCs w:val="24"/>
          <w:rtl/>
        </w:rPr>
        <w:t>כדי</w:t>
      </w:r>
      <w:r w:rsidRPr="005F0BD0">
        <w:rPr>
          <w:b w:val="0"/>
          <w:bCs w:val="0"/>
          <w:sz w:val="24"/>
          <w:szCs w:val="24"/>
          <w:rtl/>
        </w:rPr>
        <w:t xml:space="preserve"> </w:t>
      </w:r>
      <w:r w:rsidRPr="005F0BD0">
        <w:rPr>
          <w:rFonts w:hint="eastAsia"/>
          <w:b w:val="0"/>
          <w:bCs w:val="0"/>
          <w:sz w:val="24"/>
          <w:szCs w:val="24"/>
          <w:rtl/>
        </w:rPr>
        <w:t>להשפיע</w:t>
      </w:r>
      <w:r w:rsidRPr="005F0BD0">
        <w:rPr>
          <w:b w:val="0"/>
          <w:bCs w:val="0"/>
          <w:sz w:val="24"/>
          <w:szCs w:val="24"/>
          <w:rtl/>
        </w:rPr>
        <w:t xml:space="preserve"> </w:t>
      </w:r>
      <w:r w:rsidRPr="005F0BD0">
        <w:rPr>
          <w:rFonts w:hint="eastAsia"/>
          <w:b w:val="0"/>
          <w:bCs w:val="0"/>
          <w:sz w:val="24"/>
          <w:szCs w:val="24"/>
          <w:rtl/>
        </w:rPr>
        <w:t>על</w:t>
      </w:r>
      <w:r w:rsidRPr="005F0BD0">
        <w:rPr>
          <w:b w:val="0"/>
          <w:bCs w:val="0"/>
          <w:sz w:val="24"/>
          <w:szCs w:val="24"/>
          <w:rtl/>
        </w:rPr>
        <w:t xml:space="preserve"> </w:t>
      </w:r>
      <w:r w:rsidRPr="005F0BD0">
        <w:rPr>
          <w:rFonts w:hint="eastAsia"/>
          <w:b w:val="0"/>
          <w:bCs w:val="0"/>
          <w:sz w:val="24"/>
          <w:szCs w:val="24"/>
          <w:rtl/>
        </w:rPr>
        <w:t>גובה</w:t>
      </w:r>
      <w:r w:rsidRPr="005F0BD0">
        <w:rPr>
          <w:b w:val="0"/>
          <w:bCs w:val="0"/>
          <w:sz w:val="24"/>
          <w:szCs w:val="24"/>
          <w:rtl/>
        </w:rPr>
        <w:t xml:space="preserve"> </w:t>
      </w:r>
      <w:r w:rsidRPr="005F0BD0">
        <w:rPr>
          <w:rFonts w:hint="eastAsia"/>
          <w:b w:val="0"/>
          <w:bCs w:val="0"/>
          <w:sz w:val="24"/>
          <w:szCs w:val="24"/>
          <w:rtl/>
        </w:rPr>
        <w:t>התמורה</w:t>
      </w:r>
      <w:r w:rsidRPr="005F0BD0">
        <w:rPr>
          <w:b w:val="0"/>
          <w:bCs w:val="0"/>
          <w:sz w:val="24"/>
          <w:szCs w:val="24"/>
          <w:rtl/>
        </w:rPr>
        <w:t xml:space="preserve">, </w:t>
      </w:r>
      <w:r w:rsidRPr="005F0BD0">
        <w:rPr>
          <w:rFonts w:hint="eastAsia"/>
          <w:b w:val="0"/>
          <w:bCs w:val="0"/>
          <w:sz w:val="24"/>
          <w:szCs w:val="24"/>
          <w:rtl/>
        </w:rPr>
        <w:t>אלא</w:t>
      </w:r>
      <w:r w:rsidRPr="005F0BD0">
        <w:rPr>
          <w:b w:val="0"/>
          <w:bCs w:val="0"/>
          <w:sz w:val="24"/>
          <w:szCs w:val="24"/>
          <w:rtl/>
        </w:rPr>
        <w:t xml:space="preserve"> </w:t>
      </w:r>
      <w:r w:rsidRPr="005F0BD0">
        <w:rPr>
          <w:rFonts w:hint="eastAsia"/>
          <w:b w:val="0"/>
          <w:bCs w:val="0"/>
          <w:sz w:val="24"/>
          <w:szCs w:val="24"/>
          <w:rtl/>
        </w:rPr>
        <w:t>בהתאם</w:t>
      </w:r>
      <w:r w:rsidRPr="005F0BD0">
        <w:rPr>
          <w:b w:val="0"/>
          <w:bCs w:val="0"/>
          <w:sz w:val="24"/>
          <w:szCs w:val="24"/>
          <w:rtl/>
        </w:rPr>
        <w:t xml:space="preserve"> </w:t>
      </w:r>
      <w:r w:rsidRPr="005F0BD0">
        <w:rPr>
          <w:rFonts w:hint="eastAsia"/>
          <w:b w:val="0"/>
          <w:bCs w:val="0"/>
          <w:sz w:val="24"/>
          <w:szCs w:val="24"/>
          <w:rtl/>
        </w:rPr>
        <w:t>ובכפוף</w:t>
      </w:r>
      <w:r w:rsidRPr="005F0BD0">
        <w:rPr>
          <w:b w:val="0"/>
          <w:bCs w:val="0"/>
          <w:sz w:val="24"/>
          <w:szCs w:val="24"/>
          <w:rtl/>
        </w:rPr>
        <w:t xml:space="preserve"> </w:t>
      </w:r>
      <w:r w:rsidRPr="005F0BD0">
        <w:rPr>
          <w:rFonts w:hint="eastAsia"/>
          <w:b w:val="0"/>
          <w:bCs w:val="0"/>
          <w:sz w:val="24"/>
          <w:szCs w:val="24"/>
          <w:rtl/>
        </w:rPr>
        <w:t>לקבלת</w:t>
      </w:r>
      <w:r w:rsidRPr="005F0BD0">
        <w:rPr>
          <w:b w:val="0"/>
          <w:bCs w:val="0"/>
          <w:sz w:val="24"/>
          <w:szCs w:val="24"/>
          <w:rtl/>
        </w:rPr>
        <w:t xml:space="preserve"> </w:t>
      </w:r>
      <w:r w:rsidRPr="005F0BD0">
        <w:rPr>
          <w:rFonts w:hint="eastAsia"/>
          <w:b w:val="0"/>
          <w:bCs w:val="0"/>
          <w:sz w:val="24"/>
          <w:szCs w:val="24"/>
          <w:rtl/>
        </w:rPr>
        <w:t>אישור</w:t>
      </w:r>
      <w:r w:rsidRPr="005F0BD0">
        <w:rPr>
          <w:b w:val="0"/>
          <w:bCs w:val="0"/>
          <w:sz w:val="24"/>
          <w:szCs w:val="24"/>
          <w:rtl/>
        </w:rPr>
        <w:t xml:space="preserve"> </w:t>
      </w: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מראש</w:t>
      </w:r>
      <w:r w:rsidRPr="005F0BD0">
        <w:rPr>
          <w:b w:val="0"/>
          <w:bCs w:val="0"/>
          <w:sz w:val="24"/>
          <w:szCs w:val="24"/>
          <w:rtl/>
        </w:rPr>
        <w:t xml:space="preserve"> </w:t>
      </w:r>
      <w:r w:rsidRPr="005F0BD0">
        <w:rPr>
          <w:rFonts w:hint="eastAsia"/>
          <w:b w:val="0"/>
          <w:bCs w:val="0"/>
          <w:sz w:val="24"/>
          <w:szCs w:val="24"/>
          <w:rtl/>
        </w:rPr>
        <w:t>ובכתב</w:t>
      </w:r>
      <w:r w:rsidRPr="005F0BD0">
        <w:rPr>
          <w:b w:val="0"/>
          <w:bCs w:val="0"/>
          <w:sz w:val="24"/>
          <w:szCs w:val="24"/>
          <w:rtl/>
        </w:rPr>
        <w:t xml:space="preserve">, </w:t>
      </w:r>
      <w:r w:rsidRPr="005F0BD0">
        <w:rPr>
          <w:rFonts w:hint="eastAsia"/>
          <w:b w:val="0"/>
          <w:bCs w:val="0"/>
          <w:sz w:val="24"/>
          <w:szCs w:val="24"/>
          <w:rtl/>
        </w:rPr>
        <w:t>ולפי</w:t>
      </w:r>
      <w:r w:rsidRPr="005F0BD0">
        <w:rPr>
          <w:b w:val="0"/>
          <w:bCs w:val="0"/>
          <w:sz w:val="24"/>
          <w:szCs w:val="24"/>
          <w:rtl/>
        </w:rPr>
        <w:t xml:space="preserve"> </w:t>
      </w:r>
      <w:r w:rsidRPr="005F0BD0">
        <w:rPr>
          <w:rFonts w:hint="eastAsia"/>
          <w:b w:val="0"/>
          <w:bCs w:val="0"/>
          <w:sz w:val="24"/>
          <w:szCs w:val="24"/>
          <w:rtl/>
        </w:rPr>
        <w:t>שיקול</w:t>
      </w:r>
      <w:r w:rsidRPr="005F0BD0">
        <w:rPr>
          <w:b w:val="0"/>
          <w:bCs w:val="0"/>
          <w:sz w:val="24"/>
          <w:szCs w:val="24"/>
          <w:rtl/>
        </w:rPr>
        <w:t xml:space="preserve"> </w:t>
      </w:r>
      <w:r w:rsidRPr="005F0BD0">
        <w:rPr>
          <w:rFonts w:hint="eastAsia"/>
          <w:b w:val="0"/>
          <w:bCs w:val="0"/>
          <w:sz w:val="24"/>
          <w:szCs w:val="24"/>
          <w:rtl/>
        </w:rPr>
        <w:t>דעתו</w:t>
      </w:r>
      <w:r w:rsidRPr="005F0BD0">
        <w:rPr>
          <w:b w:val="0"/>
          <w:bCs w:val="0"/>
          <w:sz w:val="24"/>
          <w:szCs w:val="24"/>
          <w:rtl/>
        </w:rPr>
        <w:t xml:space="preserve"> </w:t>
      </w:r>
      <w:r w:rsidRPr="005F0BD0">
        <w:rPr>
          <w:rFonts w:hint="eastAsia"/>
          <w:b w:val="0"/>
          <w:bCs w:val="0"/>
          <w:sz w:val="24"/>
          <w:szCs w:val="24"/>
          <w:rtl/>
        </w:rPr>
        <w:t>הבלעדי</w:t>
      </w:r>
      <w:r w:rsidRPr="005F0BD0">
        <w:rPr>
          <w:b w:val="0"/>
          <w:bCs w:val="0"/>
          <w:sz w:val="24"/>
          <w:szCs w:val="24"/>
          <w:rtl/>
        </w:rPr>
        <w:t xml:space="preserve">. </w:t>
      </w:r>
    </w:p>
    <w:p w14:paraId="0EAF387C"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t>הספק</w:t>
      </w:r>
      <w:r w:rsidRPr="005F0BD0">
        <w:rPr>
          <w:b w:val="0"/>
          <w:bCs w:val="0"/>
          <w:sz w:val="24"/>
          <w:szCs w:val="24"/>
          <w:rtl/>
        </w:rPr>
        <w:t xml:space="preserve"> יידרש להגיש דיווחים וחשבוניות באמצעות פורטל הספקים הממשלתי, </w:t>
      </w:r>
      <w:r w:rsidRPr="005F0BD0">
        <w:rPr>
          <w:rFonts w:hint="eastAsia"/>
          <w:b w:val="0"/>
          <w:bCs w:val="0"/>
          <w:sz w:val="24"/>
          <w:szCs w:val="24"/>
          <w:rtl/>
        </w:rPr>
        <w:t>מערכת</w:t>
      </w:r>
      <w:r w:rsidRPr="005F0BD0">
        <w:rPr>
          <w:b w:val="0"/>
          <w:bCs w:val="0"/>
          <w:sz w:val="24"/>
          <w:szCs w:val="24"/>
          <w:rtl/>
        </w:rPr>
        <w:t xml:space="preserve"> </w:t>
      </w:r>
      <w:r w:rsidRPr="005F0BD0">
        <w:rPr>
          <w:rFonts w:hint="eastAsia"/>
          <w:b w:val="0"/>
          <w:bCs w:val="0"/>
          <w:sz w:val="24"/>
          <w:szCs w:val="24"/>
          <w:rtl/>
        </w:rPr>
        <w:t>ממוחשבת</w:t>
      </w:r>
      <w:r w:rsidRPr="005F0BD0">
        <w:rPr>
          <w:b w:val="0"/>
          <w:bCs w:val="0"/>
          <w:sz w:val="24"/>
          <w:szCs w:val="24"/>
          <w:rtl/>
        </w:rPr>
        <w:t xml:space="preserve"> </w:t>
      </w:r>
      <w:r w:rsidRPr="005F0BD0">
        <w:rPr>
          <w:rFonts w:hint="eastAsia"/>
          <w:b w:val="0"/>
          <w:bCs w:val="0"/>
          <w:sz w:val="24"/>
          <w:szCs w:val="24"/>
          <w:rtl/>
        </w:rPr>
        <w:t>של</w:t>
      </w:r>
      <w:r w:rsidRPr="005F0BD0">
        <w:rPr>
          <w:b w:val="0"/>
          <w:bCs w:val="0"/>
          <w:sz w:val="24"/>
          <w:szCs w:val="24"/>
          <w:rtl/>
        </w:rPr>
        <w:t xml:space="preserve"> </w:t>
      </w:r>
      <w:r w:rsidRPr="005F0BD0">
        <w:rPr>
          <w:rFonts w:hint="eastAsia"/>
          <w:b w:val="0"/>
          <w:bCs w:val="0"/>
          <w:sz w:val="24"/>
          <w:szCs w:val="24"/>
          <w:rtl/>
        </w:rPr>
        <w:t>הממשלה</w:t>
      </w:r>
      <w:r w:rsidRPr="005F0BD0">
        <w:rPr>
          <w:b w:val="0"/>
          <w:bCs w:val="0"/>
          <w:sz w:val="24"/>
          <w:szCs w:val="24"/>
          <w:rtl/>
        </w:rPr>
        <w:t xml:space="preserve"> </w:t>
      </w:r>
      <w:r w:rsidRPr="005F0BD0">
        <w:rPr>
          <w:rFonts w:hint="eastAsia"/>
          <w:b w:val="0"/>
          <w:bCs w:val="0"/>
          <w:sz w:val="24"/>
          <w:szCs w:val="24"/>
          <w:rtl/>
        </w:rPr>
        <w:t>המאפשרת</w:t>
      </w:r>
      <w:r w:rsidRPr="005F0BD0">
        <w:rPr>
          <w:b w:val="0"/>
          <w:bCs w:val="0"/>
          <w:sz w:val="24"/>
          <w:szCs w:val="24"/>
          <w:rtl/>
        </w:rPr>
        <w:t xml:space="preserve"> </w:t>
      </w:r>
      <w:r w:rsidRPr="005F0BD0">
        <w:rPr>
          <w:rFonts w:hint="eastAsia"/>
          <w:b w:val="0"/>
          <w:bCs w:val="0"/>
          <w:sz w:val="24"/>
          <w:szCs w:val="24"/>
          <w:rtl/>
        </w:rPr>
        <w:t>בין</w:t>
      </w:r>
      <w:r w:rsidRPr="005F0BD0">
        <w:rPr>
          <w:b w:val="0"/>
          <w:bCs w:val="0"/>
          <w:sz w:val="24"/>
          <w:szCs w:val="24"/>
          <w:rtl/>
        </w:rPr>
        <w:t xml:space="preserve"> </w:t>
      </w:r>
      <w:r w:rsidRPr="005F0BD0">
        <w:rPr>
          <w:rFonts w:hint="eastAsia"/>
          <w:b w:val="0"/>
          <w:bCs w:val="0"/>
          <w:sz w:val="24"/>
          <w:szCs w:val="24"/>
          <w:rtl/>
        </w:rPr>
        <w:t>היתר</w:t>
      </w:r>
      <w:r w:rsidRPr="005F0BD0">
        <w:rPr>
          <w:b w:val="0"/>
          <w:bCs w:val="0"/>
          <w:sz w:val="24"/>
          <w:szCs w:val="24"/>
          <w:rtl/>
        </w:rPr>
        <w:t xml:space="preserve"> </w:t>
      </w:r>
      <w:r w:rsidRPr="005F0BD0">
        <w:rPr>
          <w:rFonts w:hint="eastAsia"/>
          <w:b w:val="0"/>
          <w:bCs w:val="0"/>
          <w:sz w:val="24"/>
          <w:szCs w:val="24"/>
          <w:rtl/>
        </w:rPr>
        <w:t>הגשת</w:t>
      </w:r>
      <w:r w:rsidRPr="005F0BD0">
        <w:rPr>
          <w:b w:val="0"/>
          <w:bCs w:val="0"/>
          <w:sz w:val="24"/>
          <w:szCs w:val="24"/>
          <w:rtl/>
        </w:rPr>
        <w:t xml:space="preserve"> </w:t>
      </w:r>
      <w:r w:rsidRPr="005F0BD0">
        <w:rPr>
          <w:rFonts w:hint="eastAsia"/>
          <w:b w:val="0"/>
          <w:bCs w:val="0"/>
          <w:sz w:val="24"/>
          <w:szCs w:val="24"/>
          <w:rtl/>
        </w:rPr>
        <w:t>חשבוניות</w:t>
      </w:r>
      <w:r w:rsidRPr="005F0BD0">
        <w:rPr>
          <w:b w:val="0"/>
          <w:bCs w:val="0"/>
          <w:sz w:val="24"/>
          <w:szCs w:val="24"/>
          <w:rtl/>
        </w:rPr>
        <w:t xml:space="preserve"> </w:t>
      </w:r>
      <w:r w:rsidRPr="005F0BD0">
        <w:rPr>
          <w:rFonts w:hint="eastAsia"/>
          <w:b w:val="0"/>
          <w:bCs w:val="0"/>
          <w:sz w:val="24"/>
          <w:szCs w:val="24"/>
          <w:rtl/>
        </w:rPr>
        <w:t>באופן</w:t>
      </w:r>
      <w:r w:rsidRPr="005F0BD0">
        <w:rPr>
          <w:b w:val="0"/>
          <w:bCs w:val="0"/>
          <w:sz w:val="24"/>
          <w:szCs w:val="24"/>
          <w:rtl/>
        </w:rPr>
        <w:t xml:space="preserve"> </w:t>
      </w:r>
      <w:r w:rsidRPr="005F0BD0">
        <w:rPr>
          <w:rFonts w:hint="eastAsia"/>
          <w:b w:val="0"/>
          <w:bCs w:val="0"/>
          <w:sz w:val="24"/>
          <w:szCs w:val="24"/>
          <w:rtl/>
        </w:rPr>
        <w:t>מקוון</w:t>
      </w:r>
      <w:r w:rsidRPr="005F0BD0">
        <w:rPr>
          <w:b w:val="0"/>
          <w:bCs w:val="0"/>
          <w:sz w:val="24"/>
          <w:szCs w:val="24"/>
          <w:rtl/>
        </w:rPr>
        <w:t xml:space="preserve">. </w:t>
      </w:r>
    </w:p>
    <w:p w14:paraId="7316AF81"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ה</w:t>
      </w:r>
      <w:r w:rsidRPr="005F0BD0">
        <w:rPr>
          <w:rFonts w:hint="eastAsia"/>
          <w:b w:val="0"/>
          <w:bCs w:val="0"/>
          <w:sz w:val="24"/>
          <w:szCs w:val="24"/>
          <w:rtl/>
        </w:rPr>
        <w:t>מזמין</w:t>
      </w:r>
      <w:r w:rsidRPr="005F0BD0">
        <w:rPr>
          <w:b w:val="0"/>
          <w:bCs w:val="0"/>
          <w:sz w:val="24"/>
          <w:szCs w:val="24"/>
          <w:rtl/>
        </w:rPr>
        <w:t xml:space="preserve"> </w:t>
      </w:r>
      <w:r w:rsidRPr="005F0BD0">
        <w:rPr>
          <w:rFonts w:hint="eastAsia"/>
          <w:b w:val="0"/>
          <w:bCs w:val="0"/>
          <w:sz w:val="24"/>
          <w:szCs w:val="24"/>
          <w:rtl/>
        </w:rPr>
        <w:t>יבדוק</w:t>
      </w:r>
      <w:r w:rsidRPr="005F0BD0">
        <w:rPr>
          <w:b w:val="0"/>
          <w:bCs w:val="0"/>
          <w:sz w:val="24"/>
          <w:szCs w:val="24"/>
          <w:rtl/>
        </w:rPr>
        <w:t xml:space="preserve"> </w:t>
      </w:r>
      <w:r w:rsidRPr="005F0BD0">
        <w:rPr>
          <w:rFonts w:hint="eastAsia"/>
          <w:b w:val="0"/>
          <w:bCs w:val="0"/>
          <w:sz w:val="24"/>
          <w:szCs w:val="24"/>
          <w:rtl/>
        </w:rPr>
        <w:t>ויאשר</w:t>
      </w:r>
      <w:r w:rsidRPr="005F0BD0">
        <w:rPr>
          <w:b w:val="0"/>
          <w:bCs w:val="0"/>
          <w:sz w:val="24"/>
          <w:szCs w:val="24"/>
          <w:rtl/>
        </w:rPr>
        <w:t xml:space="preserve"> </w:t>
      </w:r>
      <w:r w:rsidRPr="005F0BD0">
        <w:rPr>
          <w:rFonts w:hint="eastAsia"/>
          <w:b w:val="0"/>
          <w:bCs w:val="0"/>
          <w:sz w:val="24"/>
          <w:szCs w:val="24"/>
          <w:rtl/>
        </w:rPr>
        <w:t>כל</w:t>
      </w:r>
      <w:r w:rsidRPr="005F0BD0">
        <w:rPr>
          <w:b w:val="0"/>
          <w:bCs w:val="0"/>
          <w:sz w:val="24"/>
          <w:szCs w:val="24"/>
          <w:rtl/>
        </w:rPr>
        <w:t xml:space="preserve"> </w:t>
      </w:r>
      <w:r w:rsidRPr="005F0BD0">
        <w:rPr>
          <w:rFonts w:hint="eastAsia"/>
          <w:b w:val="0"/>
          <w:bCs w:val="0"/>
          <w:sz w:val="24"/>
          <w:szCs w:val="24"/>
          <w:rtl/>
        </w:rPr>
        <w:t>חשבון</w:t>
      </w:r>
      <w:r w:rsidRPr="005F0BD0">
        <w:rPr>
          <w:b w:val="0"/>
          <w:bCs w:val="0"/>
          <w:sz w:val="24"/>
          <w:szCs w:val="24"/>
          <w:rtl/>
        </w:rPr>
        <w:t xml:space="preserve"> </w:t>
      </w:r>
      <w:r w:rsidRPr="005F0BD0">
        <w:rPr>
          <w:rFonts w:hint="eastAsia"/>
          <w:b w:val="0"/>
          <w:bCs w:val="0"/>
          <w:sz w:val="24"/>
          <w:szCs w:val="24"/>
          <w:rtl/>
        </w:rPr>
        <w:t>שיוגש</w:t>
      </w:r>
      <w:r w:rsidRPr="005F0BD0">
        <w:rPr>
          <w:b w:val="0"/>
          <w:bCs w:val="0"/>
          <w:sz w:val="24"/>
          <w:szCs w:val="24"/>
          <w:rtl/>
        </w:rPr>
        <w:t xml:space="preserve"> </w:t>
      </w:r>
      <w:r w:rsidRPr="005F0BD0">
        <w:rPr>
          <w:rFonts w:hint="eastAsia"/>
          <w:b w:val="0"/>
          <w:bCs w:val="0"/>
          <w:sz w:val="24"/>
          <w:szCs w:val="24"/>
          <w:rtl/>
        </w:rPr>
        <w:t>לתשלום</w:t>
      </w:r>
      <w:r w:rsidRPr="005F0BD0">
        <w:rPr>
          <w:b w:val="0"/>
          <w:bCs w:val="0"/>
          <w:sz w:val="24"/>
          <w:szCs w:val="24"/>
          <w:rtl/>
        </w:rPr>
        <w:t xml:space="preserve"> </w:t>
      </w:r>
      <w:r w:rsidRPr="005F0BD0">
        <w:rPr>
          <w:rFonts w:hint="eastAsia"/>
          <w:b w:val="0"/>
          <w:bCs w:val="0"/>
          <w:sz w:val="24"/>
          <w:szCs w:val="24"/>
          <w:rtl/>
        </w:rPr>
        <w:t>על</w:t>
      </w:r>
      <w:r w:rsidRPr="005F0BD0">
        <w:rPr>
          <w:b w:val="0"/>
          <w:bCs w:val="0"/>
          <w:sz w:val="24"/>
          <w:szCs w:val="24"/>
          <w:rtl/>
        </w:rPr>
        <w:t xml:space="preserve"> </w:t>
      </w:r>
      <w:r w:rsidRPr="005F0BD0">
        <w:rPr>
          <w:rFonts w:hint="eastAsia"/>
          <w:b w:val="0"/>
          <w:bCs w:val="0"/>
          <w:sz w:val="24"/>
          <w:szCs w:val="24"/>
          <w:rtl/>
        </w:rPr>
        <w:t>ידי</w:t>
      </w:r>
      <w:r w:rsidRPr="005F0BD0">
        <w:rPr>
          <w:b w:val="0"/>
          <w:bCs w:val="0"/>
          <w:sz w:val="24"/>
          <w:szCs w:val="24"/>
          <w:rtl/>
        </w:rPr>
        <w:t xml:space="preserve"> </w:t>
      </w:r>
      <w:r w:rsidRPr="005F0BD0">
        <w:rPr>
          <w:rFonts w:hint="eastAsia"/>
          <w:b w:val="0"/>
          <w:bCs w:val="0"/>
          <w:sz w:val="24"/>
          <w:szCs w:val="24"/>
          <w:rtl/>
        </w:rPr>
        <w:t>הספק</w:t>
      </w:r>
      <w:r w:rsidRPr="005F0BD0">
        <w:rPr>
          <w:b w:val="0"/>
          <w:bCs w:val="0"/>
          <w:sz w:val="24"/>
          <w:szCs w:val="24"/>
          <w:rtl/>
        </w:rPr>
        <w:t xml:space="preserve">, </w:t>
      </w:r>
      <w:r w:rsidRPr="005F0BD0">
        <w:rPr>
          <w:rFonts w:hint="eastAsia"/>
          <w:b w:val="0"/>
          <w:bCs w:val="0"/>
          <w:sz w:val="24"/>
          <w:szCs w:val="24"/>
          <w:rtl/>
        </w:rPr>
        <w:t>בהתאם</w:t>
      </w:r>
      <w:r w:rsidRPr="005F0BD0">
        <w:rPr>
          <w:b w:val="0"/>
          <w:bCs w:val="0"/>
          <w:sz w:val="24"/>
          <w:szCs w:val="24"/>
          <w:rtl/>
        </w:rPr>
        <w:t xml:space="preserve"> </w:t>
      </w:r>
      <w:r w:rsidRPr="005F0BD0">
        <w:rPr>
          <w:rFonts w:hint="eastAsia"/>
          <w:b w:val="0"/>
          <w:bCs w:val="0"/>
          <w:sz w:val="24"/>
          <w:szCs w:val="24"/>
          <w:rtl/>
        </w:rPr>
        <w:t>למפורט</w:t>
      </w:r>
      <w:r w:rsidRPr="005F0BD0">
        <w:rPr>
          <w:b w:val="0"/>
          <w:bCs w:val="0"/>
          <w:sz w:val="24"/>
          <w:szCs w:val="24"/>
          <w:rtl/>
        </w:rPr>
        <w:t xml:space="preserve"> </w:t>
      </w:r>
      <w:r w:rsidRPr="005F0BD0">
        <w:rPr>
          <w:rFonts w:hint="eastAsia"/>
          <w:b w:val="0"/>
          <w:bCs w:val="0"/>
          <w:sz w:val="24"/>
          <w:szCs w:val="24"/>
          <w:rtl/>
        </w:rPr>
        <w:t>לעיל</w:t>
      </w:r>
      <w:r w:rsidRPr="005F0BD0">
        <w:rPr>
          <w:b w:val="0"/>
          <w:bCs w:val="0"/>
          <w:sz w:val="24"/>
          <w:szCs w:val="24"/>
          <w:rtl/>
        </w:rPr>
        <w:t xml:space="preserve">, </w:t>
      </w:r>
      <w:r w:rsidRPr="005F0BD0">
        <w:rPr>
          <w:rFonts w:hint="eastAsia"/>
          <w:b w:val="0"/>
          <w:bCs w:val="0"/>
          <w:sz w:val="24"/>
          <w:szCs w:val="24"/>
          <w:rtl/>
        </w:rPr>
        <w:t>ולהנחיות</w:t>
      </w:r>
      <w:r w:rsidRPr="005F0BD0">
        <w:rPr>
          <w:b w:val="0"/>
          <w:bCs w:val="0"/>
          <w:sz w:val="24"/>
          <w:szCs w:val="24"/>
          <w:rtl/>
        </w:rPr>
        <w:t xml:space="preserve"> </w:t>
      </w:r>
      <w:r w:rsidRPr="005F0BD0">
        <w:rPr>
          <w:rFonts w:hint="eastAsia"/>
          <w:b w:val="0"/>
          <w:bCs w:val="0"/>
          <w:sz w:val="24"/>
          <w:szCs w:val="24"/>
          <w:rtl/>
        </w:rPr>
        <w:t>החשב</w:t>
      </w:r>
      <w:r w:rsidRPr="005F0BD0">
        <w:rPr>
          <w:b w:val="0"/>
          <w:bCs w:val="0"/>
          <w:sz w:val="24"/>
          <w:szCs w:val="24"/>
          <w:rtl/>
        </w:rPr>
        <w:t xml:space="preserve"> </w:t>
      </w:r>
      <w:r w:rsidRPr="005F0BD0">
        <w:rPr>
          <w:rFonts w:hint="eastAsia"/>
          <w:b w:val="0"/>
          <w:bCs w:val="0"/>
          <w:sz w:val="24"/>
          <w:szCs w:val="24"/>
          <w:rtl/>
        </w:rPr>
        <w:t>הכללי</w:t>
      </w:r>
      <w:r w:rsidRPr="005F0BD0">
        <w:rPr>
          <w:b w:val="0"/>
          <w:bCs w:val="0"/>
          <w:sz w:val="24"/>
          <w:szCs w:val="24"/>
          <w:rtl/>
        </w:rPr>
        <w:t>.</w:t>
      </w:r>
    </w:p>
    <w:p w14:paraId="4857EC7C"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0183E5D" w14:textId="77777777" w:rsidR="000F33C4" w:rsidRPr="005F0BD0" w:rsidRDefault="00901105" w:rsidP="00E863BB">
      <w:pPr>
        <w:pStyle w:val="1-"/>
        <w:numPr>
          <w:ilvl w:val="1"/>
          <w:numId w:val="82"/>
        </w:numPr>
        <w:tabs>
          <w:tab w:val="clear" w:pos="1050"/>
          <w:tab w:val="left" w:pos="1901"/>
        </w:tabs>
        <w:ind w:left="1759" w:hanging="567"/>
        <w:jc w:val="both"/>
        <w:rPr>
          <w:b w:val="0"/>
          <w:bCs w:val="0"/>
          <w:sz w:val="24"/>
          <w:szCs w:val="24"/>
          <w:rtl/>
        </w:rPr>
      </w:pPr>
      <w:bookmarkStart w:id="298" w:name="_Toc256000095"/>
      <w:bookmarkStart w:id="299" w:name="_Toc44931968"/>
      <w:bookmarkStart w:id="300" w:name="_Toc44932055"/>
      <w:bookmarkStart w:id="301" w:name="show_sachArvutBitzua_1"/>
      <w:r w:rsidRPr="005F0BD0">
        <w:rPr>
          <w:b w:val="0"/>
          <w:bCs w:val="0"/>
          <w:sz w:val="24"/>
          <w:szCs w:val="24"/>
          <w:rtl/>
        </w:rPr>
        <w:t>ערבות</w:t>
      </w:r>
      <w:r w:rsidRPr="005F0BD0">
        <w:rPr>
          <w:rFonts w:hint="cs"/>
          <w:b w:val="0"/>
          <w:bCs w:val="0"/>
          <w:sz w:val="24"/>
          <w:szCs w:val="24"/>
          <w:rtl/>
        </w:rPr>
        <w:t xml:space="preserve"> ביצוע</w:t>
      </w:r>
      <w:bookmarkEnd w:id="298"/>
      <w:bookmarkEnd w:id="299"/>
      <w:bookmarkEnd w:id="300"/>
      <w:r w:rsidR="00315F9B" w:rsidRPr="005F0BD0">
        <w:rPr>
          <w:rFonts w:hint="cs"/>
          <w:b w:val="0"/>
          <w:bCs w:val="0"/>
          <w:sz w:val="24"/>
          <w:szCs w:val="24"/>
          <w:rtl/>
        </w:rPr>
        <w:t xml:space="preserve"> </w:t>
      </w:r>
    </w:p>
    <w:p w14:paraId="6D1D7682" w14:textId="77777777" w:rsidR="007F35C0" w:rsidRPr="005F0BD0" w:rsidRDefault="00901105"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כבטחון למילוי ההתחייבויות של הספק על-פי ה</w:t>
      </w:r>
      <w:r w:rsidRPr="005F0BD0">
        <w:rPr>
          <w:rFonts w:hint="cs"/>
          <w:b w:val="0"/>
          <w:bCs w:val="0"/>
          <w:sz w:val="24"/>
          <w:szCs w:val="24"/>
          <w:rtl/>
        </w:rPr>
        <w:t>ה</w:t>
      </w:r>
      <w:r w:rsidRPr="005F0BD0">
        <w:rPr>
          <w:b w:val="0"/>
          <w:bCs w:val="0"/>
          <w:sz w:val="24"/>
          <w:szCs w:val="24"/>
          <w:rtl/>
        </w:rPr>
        <w:t xml:space="preserve">סכם </w:t>
      </w:r>
      <w:r w:rsidRPr="005F0BD0">
        <w:rPr>
          <w:rFonts w:hint="cs"/>
          <w:b w:val="0"/>
          <w:bCs w:val="0"/>
          <w:sz w:val="24"/>
          <w:szCs w:val="24"/>
          <w:rtl/>
        </w:rPr>
        <w:t>ימסור</w:t>
      </w:r>
      <w:r w:rsidRPr="005F0BD0">
        <w:rPr>
          <w:b w:val="0"/>
          <w:bCs w:val="0"/>
          <w:sz w:val="24"/>
          <w:szCs w:val="24"/>
          <w:rtl/>
        </w:rPr>
        <w:t xml:space="preserve"> הספק למזמין ערבות אוטונומית בלתי מותנית, ב</w:t>
      </w:r>
      <w:r w:rsidR="003C1984" w:rsidRPr="005F0BD0">
        <w:rPr>
          <w:rFonts w:hint="cs"/>
          <w:b w:val="0"/>
          <w:bCs w:val="0"/>
          <w:sz w:val="24"/>
          <w:szCs w:val="24"/>
          <w:rtl/>
        </w:rPr>
        <w:t>שיעור של 5% מהיקף ההתקשרות לתקופת ההתקשרות הראשונה</w:t>
      </w:r>
      <w:r w:rsidR="004B459A" w:rsidRPr="005F0BD0">
        <w:rPr>
          <w:rFonts w:hint="cs"/>
          <w:b w:val="0"/>
          <w:bCs w:val="0"/>
          <w:sz w:val="24"/>
          <w:szCs w:val="24"/>
          <w:rtl/>
        </w:rPr>
        <w:t>. . הגדלה נוספת של ערבות הביצוע במהלך תקופת ההתקשרות לרבות האופציות, תיעשה בהתאם לשיקול דעת המזמין בלבד</w:t>
      </w:r>
    </w:p>
    <w:p w14:paraId="1E585BD4" w14:textId="618A1ADE" w:rsidR="009F2814" w:rsidRPr="005F0BD0" w:rsidRDefault="009F2814"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 xml:space="preserve">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5F0BD0">
        <w:rPr>
          <w:rFonts w:hint="cs"/>
          <w:b w:val="0"/>
          <w:bCs w:val="0"/>
          <w:sz w:val="24"/>
          <w:szCs w:val="24"/>
          <w:rtl/>
        </w:rPr>
        <w:t>לנוסח המפורט כנספח ג להסכם</w:t>
      </w:r>
      <w:r w:rsidRPr="005F0BD0">
        <w:rPr>
          <w:b w:val="0"/>
          <w:bCs w:val="0"/>
          <w:sz w:val="24"/>
          <w:szCs w:val="24"/>
          <w:rtl/>
        </w:rPr>
        <w:t>, ותנוהל בהתאם לתקן הערבויות הדיגיטאליות ול</w:t>
      </w:r>
      <w:hyperlink r:id="rId17" w:history="1">
        <w:r w:rsidRPr="005F0BD0">
          <w:rPr>
            <w:b w:val="0"/>
            <w:bCs w:val="0"/>
            <w:sz w:val="24"/>
            <w:szCs w:val="24"/>
            <w:rtl/>
          </w:rPr>
          <w:t xml:space="preserve">הוראת </w:t>
        </w:r>
        <w:proofErr w:type="spellStart"/>
        <w:r w:rsidRPr="005F0BD0">
          <w:rPr>
            <w:b w:val="0"/>
            <w:bCs w:val="0"/>
            <w:sz w:val="24"/>
            <w:szCs w:val="24"/>
            <w:rtl/>
          </w:rPr>
          <w:t>תכ"ם</w:t>
        </w:r>
        <w:proofErr w:type="spellEnd"/>
        <w:r w:rsidRPr="005F0BD0">
          <w:rPr>
            <w:b w:val="0"/>
            <w:bCs w:val="0"/>
            <w:sz w:val="24"/>
            <w:szCs w:val="24"/>
            <w:rtl/>
          </w:rPr>
          <w:t xml:space="preserve"> </w:t>
        </w:r>
        <w:r w:rsidR="00F861B0">
          <w:rPr>
            <w:rFonts w:hint="cs"/>
            <w:b w:val="0"/>
            <w:bCs w:val="0"/>
            <w:sz w:val="24"/>
            <w:szCs w:val="24"/>
            <w:rtl/>
          </w:rPr>
          <w:t>7.3.7</w:t>
        </w:r>
        <w:r w:rsidRPr="005F0BD0">
          <w:rPr>
            <w:b w:val="0"/>
            <w:bCs w:val="0"/>
            <w:sz w:val="24"/>
            <w:szCs w:val="24"/>
            <w:rtl/>
          </w:rPr>
          <w:t xml:space="preserve"> ערבויות דיגיטליות</w:t>
        </w:r>
      </w:hyperlink>
      <w:r w:rsidRPr="005F0BD0">
        <w:rPr>
          <w:b w:val="0"/>
          <w:bCs w:val="0"/>
          <w:sz w:val="24"/>
          <w:szCs w:val="24"/>
          <w:rtl/>
        </w:rPr>
        <w:t xml:space="preserve">. </w:t>
      </w:r>
    </w:p>
    <w:p w14:paraId="3EC79E92" w14:textId="77777777" w:rsidR="00786539" w:rsidRPr="005F0BD0" w:rsidRDefault="00901105" w:rsidP="00E863BB">
      <w:pPr>
        <w:pStyle w:val="1-"/>
        <w:numPr>
          <w:ilvl w:val="2"/>
          <w:numId w:val="82"/>
        </w:numPr>
        <w:tabs>
          <w:tab w:val="clear" w:pos="1050"/>
          <w:tab w:val="left" w:pos="1901"/>
        </w:tabs>
        <w:ind w:left="2751" w:hanging="850"/>
        <w:jc w:val="both"/>
        <w:rPr>
          <w:b w:val="0"/>
          <w:bCs w:val="0"/>
          <w:sz w:val="24"/>
          <w:szCs w:val="24"/>
          <w:rtl/>
        </w:rPr>
      </w:pPr>
      <w:bookmarkStart w:id="302" w:name="_Toc53331380"/>
      <w:bookmarkStart w:id="303" w:name="_Toc407797414"/>
      <w:r w:rsidRPr="005F0BD0">
        <w:rPr>
          <w:b w:val="0"/>
          <w:bCs w:val="0"/>
          <w:sz w:val="24"/>
          <w:szCs w:val="24"/>
          <w:rtl/>
        </w:rPr>
        <w:t>הערבות ת</w:t>
      </w:r>
      <w:r w:rsidRPr="005F0BD0">
        <w:rPr>
          <w:rFonts w:hint="eastAsia"/>
          <w:b w:val="0"/>
          <w:bCs w:val="0"/>
          <w:sz w:val="24"/>
          <w:szCs w:val="24"/>
          <w:rtl/>
        </w:rPr>
        <w:t>ונפק</w:t>
      </w:r>
      <w:r w:rsidRPr="005F0BD0">
        <w:rPr>
          <w:b w:val="0"/>
          <w:bCs w:val="0"/>
          <w:sz w:val="24"/>
          <w:szCs w:val="24"/>
          <w:rtl/>
        </w:rPr>
        <w:t xml:space="preserve"> על ידי בנק או חברת ביטוח בהתאם להוראות המפורטות </w:t>
      </w:r>
      <w:r w:rsidRPr="005F0BD0">
        <w:rPr>
          <w:rFonts w:hint="eastAsia"/>
          <w:b w:val="0"/>
          <w:bCs w:val="0"/>
          <w:sz w:val="24"/>
          <w:szCs w:val="24"/>
          <w:rtl/>
        </w:rPr>
        <w:t>ב</w:t>
      </w:r>
      <w:hyperlink r:id="rId18" w:history="1">
        <w:r w:rsidRPr="005F0BD0">
          <w:rPr>
            <w:rFonts w:hint="eastAsia"/>
            <w:b w:val="0"/>
            <w:bCs w:val="0"/>
            <w:sz w:val="24"/>
            <w:szCs w:val="24"/>
            <w:rtl/>
          </w:rPr>
          <w:t>הוראת</w:t>
        </w:r>
        <w:r w:rsidRPr="005F0BD0">
          <w:rPr>
            <w:b w:val="0"/>
            <w:bCs w:val="0"/>
            <w:sz w:val="24"/>
            <w:szCs w:val="24"/>
            <w:rtl/>
          </w:rPr>
          <w:t xml:space="preserve"> </w:t>
        </w:r>
        <w:proofErr w:type="spellStart"/>
        <w:r w:rsidRPr="005F0BD0">
          <w:rPr>
            <w:rFonts w:hint="eastAsia"/>
            <w:b w:val="0"/>
            <w:bCs w:val="0"/>
            <w:sz w:val="24"/>
            <w:szCs w:val="24"/>
            <w:rtl/>
          </w:rPr>
          <w:t>תכ</w:t>
        </w:r>
        <w:r w:rsidRPr="005F0BD0">
          <w:rPr>
            <w:b w:val="0"/>
            <w:bCs w:val="0"/>
            <w:sz w:val="24"/>
            <w:szCs w:val="24"/>
            <w:rtl/>
          </w:rPr>
          <w:t>"ם</w:t>
        </w:r>
        <w:proofErr w:type="spellEnd"/>
        <w:r w:rsidRPr="005F0BD0">
          <w:rPr>
            <w:b w:val="0"/>
            <w:bCs w:val="0"/>
            <w:sz w:val="24"/>
            <w:szCs w:val="24"/>
            <w:rtl/>
          </w:rPr>
          <w:t xml:space="preserve"> 7.3.3 "ערבויות"</w:t>
        </w:r>
      </w:hyperlink>
      <w:r w:rsidRPr="005F0BD0">
        <w:rPr>
          <w:b w:val="0"/>
          <w:bCs w:val="0"/>
          <w:sz w:val="24"/>
          <w:szCs w:val="24"/>
          <w:rtl/>
        </w:rPr>
        <w:t>.</w:t>
      </w:r>
    </w:p>
    <w:p w14:paraId="0B1B169E" w14:textId="77777777" w:rsidR="005F0E35" w:rsidRPr="005F0BD0" w:rsidRDefault="00901105"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 xml:space="preserve">גוף סטטוטורי, חברה ממשלתית, </w:t>
      </w:r>
      <w:r w:rsidRPr="005F0BD0">
        <w:rPr>
          <w:rFonts w:hint="eastAsia"/>
          <w:b w:val="0"/>
          <w:bCs w:val="0"/>
          <w:sz w:val="24"/>
          <w:szCs w:val="24"/>
          <w:rtl/>
        </w:rPr>
        <w:t>חברת</w:t>
      </w:r>
      <w:r w:rsidRPr="005F0BD0">
        <w:rPr>
          <w:b w:val="0"/>
          <w:bCs w:val="0"/>
          <w:sz w:val="24"/>
          <w:szCs w:val="24"/>
          <w:rtl/>
        </w:rPr>
        <w:t xml:space="preserve"> </w:t>
      </w:r>
      <w:r w:rsidRPr="005F0BD0">
        <w:rPr>
          <w:rFonts w:hint="eastAsia"/>
          <w:b w:val="0"/>
          <w:bCs w:val="0"/>
          <w:sz w:val="24"/>
          <w:szCs w:val="24"/>
          <w:rtl/>
        </w:rPr>
        <w:t>בת</w:t>
      </w:r>
      <w:r w:rsidRPr="005F0BD0">
        <w:rPr>
          <w:b w:val="0"/>
          <w:bCs w:val="0"/>
          <w:sz w:val="24"/>
          <w:szCs w:val="24"/>
          <w:rtl/>
        </w:rPr>
        <w:t xml:space="preserve"> </w:t>
      </w:r>
      <w:r w:rsidRPr="005F0BD0">
        <w:rPr>
          <w:rFonts w:hint="eastAsia"/>
          <w:b w:val="0"/>
          <w:bCs w:val="0"/>
          <w:sz w:val="24"/>
          <w:szCs w:val="24"/>
          <w:rtl/>
        </w:rPr>
        <w:t>ממשלתית</w:t>
      </w:r>
      <w:r w:rsidRPr="005F0BD0">
        <w:rPr>
          <w:b w:val="0"/>
          <w:bCs w:val="0"/>
          <w:sz w:val="24"/>
          <w:szCs w:val="24"/>
          <w:rtl/>
        </w:rPr>
        <w:t xml:space="preserve"> ומוסד להשכלה גבוהה רשאי</w:t>
      </w:r>
      <w:r w:rsidRPr="005F0BD0">
        <w:rPr>
          <w:rFonts w:hint="cs"/>
          <w:b w:val="0"/>
          <w:bCs w:val="0"/>
          <w:sz w:val="24"/>
          <w:szCs w:val="24"/>
          <w:rtl/>
        </w:rPr>
        <w:t>ם</w:t>
      </w:r>
      <w:r w:rsidRPr="005F0BD0">
        <w:rPr>
          <w:b w:val="0"/>
          <w:bCs w:val="0"/>
          <w:sz w:val="24"/>
          <w:szCs w:val="24"/>
          <w:rtl/>
        </w:rPr>
        <w:t xml:space="preserve"> להגיש הוראת קיזוז </w:t>
      </w:r>
      <w:r w:rsidRPr="005F0BD0">
        <w:rPr>
          <w:rFonts w:hint="eastAsia"/>
          <w:b w:val="0"/>
          <w:bCs w:val="0"/>
          <w:sz w:val="24"/>
          <w:szCs w:val="24"/>
          <w:rtl/>
        </w:rPr>
        <w:t>ב</w:t>
      </w:r>
      <w:r w:rsidRPr="005F0BD0">
        <w:rPr>
          <w:b w:val="0"/>
          <w:bCs w:val="0"/>
          <w:sz w:val="24"/>
          <w:szCs w:val="24"/>
          <w:rtl/>
        </w:rPr>
        <w:t xml:space="preserve">מקום ערבות הגשה בהתאם לנוסח המפורט </w:t>
      </w:r>
      <w:r w:rsidRPr="005F0BD0">
        <w:rPr>
          <w:rFonts w:hint="cs"/>
          <w:b w:val="0"/>
          <w:bCs w:val="0"/>
          <w:sz w:val="24"/>
          <w:szCs w:val="24"/>
          <w:rtl/>
        </w:rPr>
        <w:t>ב</w:t>
      </w:r>
      <w:hyperlink r:id="rId19" w:history="1">
        <w:r w:rsidRPr="005F0BD0">
          <w:rPr>
            <w:rFonts w:hint="cs"/>
            <w:b w:val="0"/>
            <w:bCs w:val="0"/>
            <w:sz w:val="24"/>
            <w:szCs w:val="24"/>
            <w:rtl/>
          </w:rPr>
          <w:t xml:space="preserve">הוראת </w:t>
        </w:r>
        <w:proofErr w:type="spellStart"/>
        <w:r w:rsidRPr="005F0BD0">
          <w:rPr>
            <w:rFonts w:hint="cs"/>
            <w:b w:val="0"/>
            <w:bCs w:val="0"/>
            <w:sz w:val="24"/>
            <w:szCs w:val="24"/>
            <w:rtl/>
          </w:rPr>
          <w:t>תכ"ם</w:t>
        </w:r>
        <w:proofErr w:type="spellEnd"/>
        <w:r w:rsidRPr="005F0BD0">
          <w:rPr>
            <w:rFonts w:hint="cs"/>
            <w:b w:val="0"/>
            <w:bCs w:val="0"/>
            <w:sz w:val="24"/>
            <w:szCs w:val="24"/>
            <w:rtl/>
          </w:rPr>
          <w:t xml:space="preserve"> 7.3.3 "ערבויות"</w:t>
        </w:r>
      </w:hyperlink>
      <w:r w:rsidRPr="005F0BD0">
        <w:rPr>
          <w:rFonts w:hint="cs"/>
          <w:b w:val="0"/>
          <w:bCs w:val="0"/>
          <w:sz w:val="24"/>
          <w:szCs w:val="24"/>
          <w:rtl/>
        </w:rPr>
        <w:t>.</w:t>
      </w:r>
      <w:bookmarkEnd w:id="302"/>
    </w:p>
    <w:bookmarkEnd w:id="303"/>
    <w:p w14:paraId="293F5B21" w14:textId="77777777" w:rsidR="000F33C4" w:rsidRPr="005F0BD0" w:rsidRDefault="00901105" w:rsidP="00E863BB">
      <w:pPr>
        <w:pStyle w:val="1-"/>
        <w:numPr>
          <w:ilvl w:val="2"/>
          <w:numId w:val="82"/>
        </w:numPr>
        <w:tabs>
          <w:tab w:val="clear" w:pos="1050"/>
          <w:tab w:val="left" w:pos="1901"/>
        </w:tabs>
        <w:ind w:left="2751" w:hanging="850"/>
        <w:jc w:val="both"/>
        <w:rPr>
          <w:b w:val="0"/>
          <w:bCs w:val="0"/>
          <w:sz w:val="24"/>
          <w:szCs w:val="24"/>
          <w:rtl/>
        </w:rPr>
      </w:pPr>
      <w:r w:rsidRPr="005F0BD0">
        <w:rPr>
          <w:rFonts w:hint="cs"/>
          <w:b w:val="0"/>
          <w:bCs w:val="0"/>
          <w:sz w:val="24"/>
          <w:szCs w:val="24"/>
          <w:rtl/>
        </w:rPr>
        <w:t>תוקף הערבות יהיה 90 יום לאחר תום תקופת ההתקשרות</w:t>
      </w:r>
      <w:r w:rsidR="00E356A1" w:rsidRPr="005F0BD0">
        <w:rPr>
          <w:rFonts w:hint="cs"/>
          <w:b w:val="0"/>
          <w:bCs w:val="0"/>
          <w:sz w:val="24"/>
          <w:szCs w:val="24"/>
          <w:rtl/>
        </w:rPr>
        <w:t>.</w:t>
      </w:r>
      <w:r w:rsidRPr="005F0BD0">
        <w:rPr>
          <w:b w:val="0"/>
          <w:bCs w:val="0"/>
          <w:sz w:val="24"/>
          <w:szCs w:val="24"/>
          <w:rtl/>
        </w:rPr>
        <w:t xml:space="preserve"> במידה והמזמין יממש את האופציה להארכת תקופת </w:t>
      </w:r>
      <w:r w:rsidRPr="005F0BD0">
        <w:rPr>
          <w:rFonts w:hint="cs"/>
          <w:b w:val="0"/>
          <w:bCs w:val="0"/>
          <w:sz w:val="24"/>
          <w:szCs w:val="24"/>
          <w:rtl/>
        </w:rPr>
        <w:t>ההתקשרות</w:t>
      </w:r>
      <w:r w:rsidRPr="005F0BD0">
        <w:rPr>
          <w:b w:val="0"/>
          <w:bCs w:val="0"/>
          <w:sz w:val="24"/>
          <w:szCs w:val="24"/>
          <w:rtl/>
        </w:rPr>
        <w:t xml:space="preserve">, יאריך הספק </w:t>
      </w:r>
      <w:r w:rsidR="00E356A1" w:rsidRPr="005F0BD0">
        <w:rPr>
          <w:rFonts w:hint="cs"/>
          <w:b w:val="0"/>
          <w:bCs w:val="0"/>
          <w:sz w:val="24"/>
          <w:szCs w:val="24"/>
          <w:rtl/>
        </w:rPr>
        <w:t xml:space="preserve">את </w:t>
      </w:r>
      <w:r w:rsidRPr="005F0BD0">
        <w:rPr>
          <w:b w:val="0"/>
          <w:bCs w:val="0"/>
          <w:sz w:val="24"/>
          <w:szCs w:val="24"/>
          <w:rtl/>
        </w:rPr>
        <w:t xml:space="preserve">תוקף </w:t>
      </w:r>
      <w:r w:rsidR="00E356A1" w:rsidRPr="005F0BD0">
        <w:rPr>
          <w:rFonts w:hint="cs"/>
          <w:b w:val="0"/>
          <w:bCs w:val="0"/>
          <w:sz w:val="24"/>
          <w:szCs w:val="24"/>
          <w:rtl/>
        </w:rPr>
        <w:t>ה</w:t>
      </w:r>
      <w:r w:rsidRPr="005F0BD0">
        <w:rPr>
          <w:b w:val="0"/>
          <w:bCs w:val="0"/>
          <w:sz w:val="24"/>
          <w:szCs w:val="24"/>
          <w:rtl/>
        </w:rPr>
        <w:t xml:space="preserve">ערבות בהתאמה עד ל- </w:t>
      </w:r>
      <w:r w:rsidRPr="005F0BD0">
        <w:rPr>
          <w:rFonts w:hint="cs"/>
          <w:b w:val="0"/>
          <w:bCs w:val="0"/>
          <w:sz w:val="24"/>
          <w:szCs w:val="24"/>
          <w:rtl/>
        </w:rPr>
        <w:t>9</w:t>
      </w:r>
      <w:r w:rsidRPr="005F0BD0">
        <w:rPr>
          <w:b w:val="0"/>
          <w:bCs w:val="0"/>
          <w:sz w:val="24"/>
          <w:szCs w:val="24"/>
          <w:rtl/>
        </w:rPr>
        <w:t xml:space="preserve">0 יום לאחר תום </w:t>
      </w:r>
      <w:r w:rsidR="00E356A1" w:rsidRPr="005F0BD0">
        <w:rPr>
          <w:rFonts w:hint="cs"/>
          <w:b w:val="0"/>
          <w:bCs w:val="0"/>
          <w:sz w:val="24"/>
          <w:szCs w:val="24"/>
          <w:rtl/>
        </w:rPr>
        <w:t>תקופת ההתקשרות</w:t>
      </w:r>
      <w:r w:rsidRPr="005F0BD0">
        <w:rPr>
          <w:b w:val="0"/>
          <w:bCs w:val="0"/>
          <w:sz w:val="24"/>
          <w:szCs w:val="24"/>
          <w:rtl/>
        </w:rPr>
        <w:t xml:space="preserve">. </w:t>
      </w:r>
    </w:p>
    <w:p w14:paraId="7E97CF82" w14:textId="77777777" w:rsidR="00E356A1" w:rsidRPr="005F0BD0" w:rsidRDefault="00901105"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המזמין רשאי לדרוש להאריך את תוקף הערבות בעוד שלושה חודשים לאחר תום תקופת הערבות, במקרה בו יהיה הדבר נדרש על מנת להבטיח סיום אספקת השירות</w:t>
      </w:r>
      <w:r w:rsidRPr="005F0BD0">
        <w:rPr>
          <w:rFonts w:hint="cs"/>
          <w:b w:val="0"/>
          <w:bCs w:val="0"/>
          <w:sz w:val="24"/>
          <w:szCs w:val="24"/>
          <w:rtl/>
        </w:rPr>
        <w:t>ים או אחריות</w:t>
      </w:r>
      <w:r w:rsidRPr="005F0BD0">
        <w:rPr>
          <w:b w:val="0"/>
          <w:bCs w:val="0"/>
          <w:sz w:val="24"/>
          <w:szCs w:val="24"/>
          <w:rtl/>
        </w:rPr>
        <w:t xml:space="preserve">. </w:t>
      </w:r>
      <w:r w:rsidRPr="005F0BD0">
        <w:rPr>
          <w:rFonts w:hint="cs"/>
          <w:b w:val="0"/>
          <w:bCs w:val="0"/>
          <w:sz w:val="24"/>
          <w:szCs w:val="24"/>
          <w:rtl/>
        </w:rPr>
        <w:t xml:space="preserve">במידה והספק לא יאריך את תוקף הערבות בהתאם להוראות ההסכם, רשאי המזמין לחלט את הערבות, בהתאם לשיקול דעתו הבלעדי. </w:t>
      </w:r>
    </w:p>
    <w:p w14:paraId="2100BC38" w14:textId="77777777" w:rsidR="00E356A1" w:rsidRPr="005F0BD0" w:rsidRDefault="00901105" w:rsidP="00E863BB">
      <w:pPr>
        <w:pStyle w:val="1-"/>
        <w:numPr>
          <w:ilvl w:val="2"/>
          <w:numId w:val="82"/>
        </w:numPr>
        <w:tabs>
          <w:tab w:val="clear" w:pos="1050"/>
          <w:tab w:val="left" w:pos="1901"/>
        </w:tabs>
        <w:ind w:left="2751" w:hanging="850"/>
        <w:jc w:val="both"/>
        <w:rPr>
          <w:b w:val="0"/>
          <w:bCs w:val="0"/>
          <w:sz w:val="24"/>
          <w:szCs w:val="24"/>
          <w:rtl/>
        </w:rPr>
      </w:pPr>
      <w:bookmarkStart w:id="304" w:name="_Toc53331384"/>
      <w:r w:rsidRPr="005F0BD0">
        <w:rPr>
          <w:rFonts w:hint="cs"/>
          <w:b w:val="0"/>
          <w:bCs w:val="0"/>
          <w:sz w:val="24"/>
          <w:szCs w:val="24"/>
          <w:rtl/>
        </w:rPr>
        <w:t>במהלך תקופת ההתקשרות או תקופת המעבר</w:t>
      </w:r>
      <w:r w:rsidRPr="005F0BD0">
        <w:rPr>
          <w:b w:val="0"/>
          <w:bCs w:val="0"/>
          <w:sz w:val="24"/>
          <w:szCs w:val="24"/>
          <w:rtl/>
        </w:rPr>
        <w:t xml:space="preserve"> רשאי המזמין</w:t>
      </w:r>
      <w:r w:rsidRPr="005F0BD0">
        <w:rPr>
          <w:rFonts w:hint="cs"/>
          <w:b w:val="0"/>
          <w:bCs w:val="0"/>
          <w:sz w:val="24"/>
          <w:szCs w:val="24"/>
          <w:rtl/>
        </w:rPr>
        <w:t>,</w:t>
      </w:r>
      <w:r w:rsidRPr="005F0BD0">
        <w:rPr>
          <w:b w:val="0"/>
          <w:bCs w:val="0"/>
          <w:sz w:val="24"/>
          <w:szCs w:val="24"/>
          <w:rtl/>
        </w:rPr>
        <w:t xml:space="preserve"> לפי שיקול דעתו הבלעדי, להפחית את </w:t>
      </w:r>
      <w:r w:rsidRPr="005F0BD0">
        <w:rPr>
          <w:rFonts w:hint="cs"/>
          <w:b w:val="0"/>
          <w:bCs w:val="0"/>
          <w:sz w:val="24"/>
          <w:szCs w:val="24"/>
          <w:rtl/>
        </w:rPr>
        <w:t>סכום</w:t>
      </w:r>
      <w:r w:rsidRPr="005F0BD0">
        <w:rPr>
          <w:b w:val="0"/>
          <w:bCs w:val="0"/>
          <w:sz w:val="24"/>
          <w:szCs w:val="24"/>
          <w:rtl/>
        </w:rPr>
        <w:t xml:space="preserve"> ערבות </w:t>
      </w:r>
      <w:r w:rsidRPr="005F0BD0">
        <w:rPr>
          <w:rFonts w:hint="cs"/>
          <w:b w:val="0"/>
          <w:bCs w:val="0"/>
          <w:sz w:val="24"/>
          <w:szCs w:val="24"/>
          <w:rtl/>
        </w:rPr>
        <w:t xml:space="preserve">הביצוע , </w:t>
      </w:r>
      <w:r w:rsidRPr="005F0BD0">
        <w:rPr>
          <w:b w:val="0"/>
          <w:bCs w:val="0"/>
          <w:sz w:val="24"/>
          <w:szCs w:val="24"/>
          <w:rtl/>
        </w:rPr>
        <w:t xml:space="preserve">לסכום </w:t>
      </w:r>
      <w:r w:rsidRPr="005F0BD0">
        <w:rPr>
          <w:rFonts w:hint="cs"/>
          <w:b w:val="0"/>
          <w:bCs w:val="0"/>
          <w:sz w:val="24"/>
          <w:szCs w:val="24"/>
          <w:rtl/>
        </w:rPr>
        <w:t xml:space="preserve">נמוך יותר, כפי </w:t>
      </w:r>
      <w:r w:rsidRPr="005F0BD0">
        <w:rPr>
          <w:b w:val="0"/>
          <w:bCs w:val="0"/>
          <w:sz w:val="24"/>
          <w:szCs w:val="24"/>
          <w:rtl/>
        </w:rPr>
        <w:t>שיקבע על ידו.</w:t>
      </w:r>
      <w:bookmarkEnd w:id="304"/>
    </w:p>
    <w:p w14:paraId="34416BEA" w14:textId="77777777" w:rsidR="000F33C4" w:rsidRPr="005F0BD0" w:rsidRDefault="00901105" w:rsidP="00E863BB">
      <w:pPr>
        <w:pStyle w:val="1-"/>
        <w:numPr>
          <w:ilvl w:val="2"/>
          <w:numId w:val="82"/>
        </w:numPr>
        <w:tabs>
          <w:tab w:val="clear" w:pos="1050"/>
          <w:tab w:val="left" w:pos="1901"/>
        </w:tabs>
        <w:ind w:left="2751" w:hanging="850"/>
        <w:jc w:val="both"/>
        <w:rPr>
          <w:b w:val="0"/>
          <w:bCs w:val="0"/>
          <w:sz w:val="24"/>
          <w:szCs w:val="24"/>
          <w:rtl/>
        </w:rPr>
      </w:pPr>
      <w:r w:rsidRPr="005F0BD0">
        <w:rPr>
          <w:rFonts w:hint="cs"/>
          <w:b w:val="0"/>
          <w:bCs w:val="0"/>
          <w:sz w:val="24"/>
          <w:szCs w:val="24"/>
          <w:rtl/>
        </w:rPr>
        <w:lastRenderedPageBreak/>
        <w:t xml:space="preserve">לאחר תום התוקף של הערבות, ככל שהיא </w:t>
      </w:r>
      <w:r w:rsidRPr="005F0BD0">
        <w:rPr>
          <w:b w:val="0"/>
          <w:bCs w:val="0"/>
          <w:sz w:val="24"/>
          <w:szCs w:val="24"/>
          <w:rtl/>
        </w:rPr>
        <w:t xml:space="preserve">לא חולטה, </w:t>
      </w:r>
      <w:r w:rsidRPr="005F0BD0">
        <w:rPr>
          <w:rFonts w:hint="cs"/>
          <w:b w:val="0"/>
          <w:bCs w:val="0"/>
          <w:sz w:val="24"/>
          <w:szCs w:val="24"/>
          <w:rtl/>
        </w:rPr>
        <w:t>י</w:t>
      </w:r>
      <w:r w:rsidRPr="005F0BD0">
        <w:rPr>
          <w:b w:val="0"/>
          <w:bCs w:val="0"/>
          <w:sz w:val="24"/>
          <w:szCs w:val="24"/>
          <w:rtl/>
        </w:rPr>
        <w:t>חז</w:t>
      </w:r>
      <w:r w:rsidRPr="005F0BD0">
        <w:rPr>
          <w:rFonts w:hint="eastAsia"/>
          <w:b w:val="0"/>
          <w:bCs w:val="0"/>
          <w:sz w:val="24"/>
          <w:szCs w:val="24"/>
          <w:rtl/>
        </w:rPr>
        <w:t>י</w:t>
      </w:r>
      <w:r w:rsidRPr="005F0BD0">
        <w:rPr>
          <w:b w:val="0"/>
          <w:bCs w:val="0"/>
          <w:sz w:val="24"/>
          <w:szCs w:val="24"/>
          <w:rtl/>
        </w:rPr>
        <w:t xml:space="preserve">ר </w:t>
      </w:r>
      <w:r w:rsidRPr="005F0BD0">
        <w:rPr>
          <w:rFonts w:hint="cs"/>
          <w:b w:val="0"/>
          <w:bCs w:val="0"/>
          <w:sz w:val="24"/>
          <w:szCs w:val="24"/>
          <w:rtl/>
        </w:rPr>
        <w:t>המזמין את</w:t>
      </w:r>
      <w:r w:rsidRPr="005F0BD0">
        <w:rPr>
          <w:b w:val="0"/>
          <w:bCs w:val="0"/>
          <w:sz w:val="24"/>
          <w:szCs w:val="24"/>
          <w:rtl/>
        </w:rPr>
        <w:t xml:space="preserve"> הערבות לספק.</w:t>
      </w:r>
    </w:p>
    <w:p w14:paraId="4CD5B2FE" w14:textId="77777777" w:rsidR="00986796" w:rsidRPr="005F0BD0" w:rsidRDefault="00901105" w:rsidP="00E863BB">
      <w:pPr>
        <w:pStyle w:val="1-"/>
        <w:numPr>
          <w:ilvl w:val="1"/>
          <w:numId w:val="67"/>
        </w:numPr>
        <w:tabs>
          <w:tab w:val="clear" w:pos="1050"/>
          <w:tab w:val="left" w:pos="1192"/>
        </w:tabs>
        <w:jc w:val="both"/>
        <w:rPr>
          <w:sz w:val="28"/>
          <w:szCs w:val="28"/>
          <w:rtl/>
        </w:rPr>
      </w:pPr>
      <w:bookmarkStart w:id="305" w:name="_Toc256000096"/>
      <w:bookmarkStart w:id="306" w:name="_Toc44931969"/>
      <w:bookmarkStart w:id="307" w:name="_Toc44932056"/>
      <w:bookmarkEnd w:id="301"/>
      <w:r w:rsidRPr="005F0BD0">
        <w:rPr>
          <w:rFonts w:hint="cs"/>
          <w:sz w:val="28"/>
          <w:szCs w:val="28"/>
          <w:rtl/>
        </w:rPr>
        <w:t>הגבלת אחריות</w:t>
      </w:r>
      <w:bookmarkEnd w:id="305"/>
      <w:bookmarkEnd w:id="306"/>
      <w:bookmarkEnd w:id="307"/>
    </w:p>
    <w:p w14:paraId="3D40A2F3"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 xml:space="preserve">הספק </w:t>
      </w:r>
      <w:r w:rsidRPr="005F0BD0">
        <w:rPr>
          <w:rFonts w:hint="cs"/>
          <w:b w:val="0"/>
          <w:bCs w:val="0"/>
          <w:sz w:val="24"/>
          <w:szCs w:val="24"/>
          <w:rtl/>
        </w:rPr>
        <w:t>יישא</w:t>
      </w:r>
      <w:r w:rsidRPr="005F0BD0">
        <w:rPr>
          <w:b w:val="0"/>
          <w:bCs w:val="0"/>
          <w:sz w:val="24"/>
          <w:szCs w:val="24"/>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73B81499"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7FB26FE"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לא יהיה בסיומו של הסכם זה כדי לגרוע מאחריות הספק לגבי נזקים שעילת התביעה בגינם נובעת מהסכם זה או מ</w:t>
      </w:r>
      <w:r w:rsidRPr="005F0BD0">
        <w:rPr>
          <w:rFonts w:hint="cs"/>
          <w:b w:val="0"/>
          <w:bCs w:val="0"/>
          <w:sz w:val="24"/>
          <w:szCs w:val="24"/>
          <w:rtl/>
        </w:rPr>
        <w:t>א</w:t>
      </w:r>
      <w:r w:rsidRPr="005F0BD0">
        <w:rPr>
          <w:b w:val="0"/>
          <w:bCs w:val="0"/>
          <w:sz w:val="24"/>
          <w:szCs w:val="24"/>
          <w:rtl/>
        </w:rPr>
        <w:t>ספקת השירותים על פיו או קשורה אליהם.</w:t>
      </w:r>
    </w:p>
    <w:p w14:paraId="7913D063"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082E5862"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 xml:space="preserve">המזמין יודיע לספק על כל תביעה או דרישה על פי סעיף זה בהקדם האפשרי לאחר קבלתה, ויאפשר לו להתגונן מפניה. </w:t>
      </w:r>
    </w:p>
    <w:p w14:paraId="75016929" w14:textId="77777777" w:rsidR="00986796" w:rsidRPr="005F0BD0" w:rsidRDefault="00901105" w:rsidP="00E863BB">
      <w:pPr>
        <w:pStyle w:val="1-"/>
        <w:numPr>
          <w:ilvl w:val="1"/>
          <w:numId w:val="67"/>
        </w:numPr>
        <w:tabs>
          <w:tab w:val="clear" w:pos="1050"/>
          <w:tab w:val="left" w:pos="1192"/>
        </w:tabs>
        <w:jc w:val="both"/>
        <w:rPr>
          <w:sz w:val="28"/>
          <w:szCs w:val="28"/>
        </w:rPr>
      </w:pPr>
      <w:bookmarkStart w:id="308" w:name="_Toc256000097"/>
      <w:bookmarkStart w:id="309" w:name="_Toc44931970"/>
      <w:bookmarkStart w:id="310" w:name="_Toc44932057"/>
      <w:r w:rsidRPr="005F0BD0">
        <w:rPr>
          <w:rFonts w:hint="cs"/>
          <w:sz w:val="28"/>
          <w:szCs w:val="28"/>
          <w:rtl/>
        </w:rPr>
        <w:t>ביטוח</w:t>
      </w:r>
      <w:bookmarkEnd w:id="308"/>
      <w:bookmarkEnd w:id="309"/>
      <w:bookmarkEnd w:id="310"/>
      <w:r w:rsidR="00315F9B" w:rsidRPr="005F0BD0">
        <w:rPr>
          <w:rFonts w:hint="cs"/>
          <w:sz w:val="28"/>
          <w:szCs w:val="28"/>
          <w:rtl/>
        </w:rPr>
        <w:t xml:space="preserve"> </w:t>
      </w:r>
    </w:p>
    <w:p w14:paraId="522C47A0" w14:textId="77777777" w:rsidR="00C749FD" w:rsidRPr="005F0BD0" w:rsidRDefault="00901105" w:rsidP="00E863BB">
      <w:pPr>
        <w:pStyle w:val="1-"/>
        <w:numPr>
          <w:ilvl w:val="1"/>
          <w:numId w:val="84"/>
        </w:numPr>
        <w:ind w:left="1759" w:hanging="567"/>
        <w:jc w:val="both"/>
        <w:rPr>
          <w:b w:val="0"/>
          <w:bCs w:val="0"/>
          <w:sz w:val="24"/>
          <w:szCs w:val="24"/>
        </w:rPr>
      </w:pPr>
      <w:bookmarkStart w:id="311" w:name="hidden_IsBituach"/>
      <w:r w:rsidRPr="005F0BD0">
        <w:rPr>
          <w:b w:val="0"/>
          <w:bCs w:val="0"/>
          <w:sz w:val="24"/>
          <w:szCs w:val="24"/>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07C4972D" w14:textId="77777777" w:rsidR="00F22EBB" w:rsidRPr="005F0BD0" w:rsidRDefault="00901105" w:rsidP="00E863BB">
      <w:pPr>
        <w:pStyle w:val="1-"/>
        <w:numPr>
          <w:ilvl w:val="1"/>
          <w:numId w:val="84"/>
        </w:numPr>
        <w:ind w:left="1759" w:hanging="567"/>
        <w:jc w:val="both"/>
        <w:rPr>
          <w:b w:val="0"/>
          <w:bCs w:val="0"/>
          <w:sz w:val="24"/>
          <w:szCs w:val="24"/>
          <w:rtl/>
        </w:rPr>
      </w:pPr>
      <w:r w:rsidRPr="005F0BD0">
        <w:rPr>
          <w:b w:val="0"/>
          <w:bCs w:val="0"/>
          <w:sz w:val="24"/>
          <w:szCs w:val="24"/>
          <w:rtl/>
        </w:rPr>
        <w:t>הספק יוודא כי בכל ביטוחיו המתייחסים לשירותים נשוא ההתקשרות (למעט ביטוח מסוג עבודות קבלניות/הקמה</w:t>
      </w:r>
      <w:r w:rsidRPr="005F0BD0">
        <w:rPr>
          <w:rFonts w:hint="cs"/>
          <w:b w:val="0"/>
          <w:bCs w:val="0"/>
          <w:sz w:val="24"/>
          <w:szCs w:val="24"/>
          <w:rtl/>
        </w:rPr>
        <w:t>, ככל שרלוונטי</w:t>
      </w:r>
      <w:r w:rsidRPr="005F0BD0">
        <w:rPr>
          <w:b w:val="0"/>
          <w:bCs w:val="0"/>
          <w:sz w:val="24"/>
          <w:szCs w:val="24"/>
          <w:rtl/>
        </w:rPr>
        <w:t xml:space="preserve">) תיכלל הרחבת שיפוי כלפי מדינת ישראל  בגין אחריותם למעשי או מחדלי הספק. </w:t>
      </w:r>
    </w:p>
    <w:p w14:paraId="1BE848DB" w14:textId="77777777" w:rsidR="00F22EBB" w:rsidRPr="005F0BD0" w:rsidRDefault="00901105" w:rsidP="00E863BB">
      <w:pPr>
        <w:pStyle w:val="1-"/>
        <w:numPr>
          <w:ilvl w:val="1"/>
          <w:numId w:val="84"/>
        </w:numPr>
        <w:ind w:left="1759" w:hanging="567"/>
        <w:jc w:val="both"/>
        <w:rPr>
          <w:b w:val="0"/>
          <w:bCs w:val="0"/>
          <w:sz w:val="24"/>
          <w:szCs w:val="24"/>
          <w:rtl/>
        </w:rPr>
      </w:pPr>
      <w:r w:rsidRPr="005F0BD0">
        <w:rPr>
          <w:b w:val="0"/>
          <w:bCs w:val="0"/>
          <w:sz w:val="24"/>
          <w:szCs w:val="24"/>
          <w:rtl/>
        </w:rPr>
        <w:t xml:space="preserve">הספק יוודא כי בביטוח מסוג עבודות קבלניות/הקמה, המתייחס לשירותים נשוא ההתקשרות, יכללו מדינת ישראל  כמבוטחים נוספים. </w:t>
      </w:r>
    </w:p>
    <w:p w14:paraId="393FB32E" w14:textId="77777777" w:rsidR="00F22EBB" w:rsidRPr="005F0BD0" w:rsidRDefault="00901105" w:rsidP="00E863BB">
      <w:pPr>
        <w:pStyle w:val="1-"/>
        <w:numPr>
          <w:ilvl w:val="1"/>
          <w:numId w:val="84"/>
        </w:numPr>
        <w:ind w:left="1759" w:hanging="567"/>
        <w:jc w:val="both"/>
        <w:rPr>
          <w:b w:val="0"/>
          <w:bCs w:val="0"/>
          <w:sz w:val="24"/>
          <w:szCs w:val="24"/>
          <w:rtl/>
        </w:rPr>
      </w:pPr>
      <w:r w:rsidRPr="005F0BD0">
        <w:rPr>
          <w:b w:val="0"/>
          <w:bCs w:val="0"/>
          <w:sz w:val="24"/>
          <w:szCs w:val="24"/>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5BC9B956" w14:textId="77777777" w:rsidR="00F22EBB" w:rsidRPr="005F0BD0" w:rsidRDefault="00901105" w:rsidP="00E863BB">
      <w:pPr>
        <w:pStyle w:val="1-"/>
        <w:numPr>
          <w:ilvl w:val="1"/>
          <w:numId w:val="84"/>
        </w:numPr>
        <w:ind w:left="1759" w:hanging="567"/>
        <w:jc w:val="both"/>
        <w:rPr>
          <w:b w:val="0"/>
          <w:bCs w:val="0"/>
          <w:sz w:val="24"/>
          <w:szCs w:val="24"/>
        </w:rPr>
      </w:pPr>
      <w:r w:rsidRPr="005F0BD0">
        <w:rPr>
          <w:b w:val="0"/>
          <w:bCs w:val="0"/>
          <w:sz w:val="24"/>
          <w:szCs w:val="24"/>
          <w:rtl/>
        </w:rPr>
        <w:t>המדינה שומרת לעצמה את הזכות לקבל מהספק אישור על קיום ביטוח או העתקי פוליסות, לפי דרישה.</w:t>
      </w:r>
      <w:bookmarkEnd w:id="311"/>
    </w:p>
    <w:p w14:paraId="64D7F8F9" w14:textId="77777777" w:rsidR="004B2835" w:rsidRPr="005F0BD0" w:rsidRDefault="00901105" w:rsidP="00E863BB">
      <w:pPr>
        <w:pStyle w:val="1-"/>
        <w:numPr>
          <w:ilvl w:val="1"/>
          <w:numId w:val="67"/>
        </w:numPr>
        <w:tabs>
          <w:tab w:val="clear" w:pos="1050"/>
          <w:tab w:val="left" w:pos="1192"/>
        </w:tabs>
        <w:jc w:val="both"/>
        <w:rPr>
          <w:sz w:val="28"/>
          <w:szCs w:val="28"/>
          <w:rtl/>
        </w:rPr>
      </w:pPr>
      <w:bookmarkStart w:id="312" w:name="_Toc256000098"/>
      <w:bookmarkStart w:id="313" w:name="_Toc44931971"/>
      <w:bookmarkStart w:id="314" w:name="_Toc44932058"/>
      <w:r w:rsidRPr="005F0BD0">
        <w:rPr>
          <w:sz w:val="28"/>
          <w:szCs w:val="28"/>
          <w:rtl/>
        </w:rPr>
        <w:t>המחאת זכויות או חובות על פי הסכם</w:t>
      </w:r>
      <w:bookmarkEnd w:id="312"/>
      <w:bookmarkEnd w:id="313"/>
      <w:bookmarkEnd w:id="314"/>
    </w:p>
    <w:p w14:paraId="4C775567" w14:textId="77777777" w:rsidR="004B2835" w:rsidRPr="005F0BD0" w:rsidRDefault="00901105" w:rsidP="00E863BB">
      <w:pPr>
        <w:pStyle w:val="1-"/>
        <w:numPr>
          <w:ilvl w:val="1"/>
          <w:numId w:val="85"/>
        </w:numPr>
        <w:ind w:left="1759" w:hanging="567"/>
        <w:jc w:val="both"/>
        <w:rPr>
          <w:b w:val="0"/>
          <w:bCs w:val="0"/>
          <w:sz w:val="24"/>
          <w:szCs w:val="24"/>
        </w:rPr>
      </w:pPr>
      <w:r w:rsidRPr="005F0BD0">
        <w:rPr>
          <w:b w:val="0"/>
          <w:bCs w:val="0"/>
          <w:sz w:val="24"/>
          <w:szCs w:val="24"/>
          <w:rtl/>
        </w:rPr>
        <w:t>חל איסור מוחלט על הספק להמחות או להסב כל זכות או חובה על פי הסכם זה או את ביצוע ה</w:t>
      </w:r>
      <w:r w:rsidR="005F0E35" w:rsidRPr="005F0BD0">
        <w:rPr>
          <w:rFonts w:hint="cs"/>
          <w:b w:val="0"/>
          <w:bCs w:val="0"/>
          <w:sz w:val="24"/>
          <w:szCs w:val="24"/>
          <w:rtl/>
        </w:rPr>
        <w:t>הסכם</w:t>
      </w:r>
      <w:r w:rsidRPr="005F0BD0">
        <w:rPr>
          <w:b w:val="0"/>
          <w:bCs w:val="0"/>
          <w:sz w:val="24"/>
          <w:szCs w:val="24"/>
          <w:rtl/>
        </w:rPr>
        <w:t>, ללא אישור מראש ובכתב של המזמין</w:t>
      </w:r>
      <w:r w:rsidRPr="005F0BD0">
        <w:rPr>
          <w:rFonts w:hint="cs"/>
          <w:b w:val="0"/>
          <w:bCs w:val="0"/>
          <w:sz w:val="24"/>
          <w:szCs w:val="24"/>
          <w:rtl/>
        </w:rPr>
        <w:t>, בהתאם לשיקול דעתו הבלעדי</w:t>
      </w:r>
      <w:r w:rsidRPr="005F0BD0">
        <w:rPr>
          <w:b w:val="0"/>
          <w:bCs w:val="0"/>
          <w:sz w:val="24"/>
          <w:szCs w:val="24"/>
          <w:rtl/>
        </w:rPr>
        <w:t xml:space="preserve">. </w:t>
      </w:r>
    </w:p>
    <w:p w14:paraId="19142E4E" w14:textId="77777777" w:rsidR="004B2835" w:rsidRPr="005F0BD0" w:rsidRDefault="00901105" w:rsidP="00E863BB">
      <w:pPr>
        <w:pStyle w:val="1-"/>
        <w:numPr>
          <w:ilvl w:val="1"/>
          <w:numId w:val="85"/>
        </w:numPr>
        <w:ind w:left="1759" w:hanging="567"/>
        <w:jc w:val="both"/>
        <w:rPr>
          <w:b w:val="0"/>
          <w:bCs w:val="0"/>
          <w:sz w:val="24"/>
          <w:szCs w:val="24"/>
        </w:rPr>
      </w:pPr>
      <w:r w:rsidRPr="005F0BD0">
        <w:rPr>
          <w:b w:val="0"/>
          <w:bCs w:val="0"/>
          <w:sz w:val="24"/>
          <w:szCs w:val="24"/>
          <w:rtl/>
        </w:rPr>
        <w:t>איש</w:t>
      </w:r>
      <w:r w:rsidRPr="005F0BD0">
        <w:rPr>
          <w:rFonts w:hint="cs"/>
          <w:b w:val="0"/>
          <w:bCs w:val="0"/>
          <w:sz w:val="24"/>
          <w:szCs w:val="24"/>
          <w:rtl/>
        </w:rPr>
        <w:t>ו</w:t>
      </w:r>
      <w:r w:rsidRPr="005F0BD0">
        <w:rPr>
          <w:b w:val="0"/>
          <w:bCs w:val="0"/>
          <w:sz w:val="24"/>
          <w:szCs w:val="24"/>
          <w:rtl/>
        </w:rPr>
        <w:t xml:space="preserve">ר המזמין </w:t>
      </w:r>
      <w:r w:rsidRPr="005F0BD0">
        <w:rPr>
          <w:rFonts w:hint="cs"/>
          <w:b w:val="0"/>
          <w:bCs w:val="0"/>
          <w:sz w:val="24"/>
          <w:szCs w:val="24"/>
          <w:rtl/>
        </w:rPr>
        <w:t>כאמור יכול להינתן באופן חלקי, או בתנאים שנועדו להבטיח את זכויותיו של עורך המכרז והמזמינים.</w:t>
      </w:r>
    </w:p>
    <w:p w14:paraId="364130AA" w14:textId="77777777" w:rsidR="00C339F9" w:rsidRPr="005F0BD0" w:rsidRDefault="00901105" w:rsidP="00E863BB">
      <w:pPr>
        <w:pStyle w:val="1-"/>
        <w:numPr>
          <w:ilvl w:val="1"/>
          <w:numId w:val="85"/>
        </w:numPr>
        <w:ind w:left="1759" w:hanging="567"/>
        <w:jc w:val="both"/>
        <w:rPr>
          <w:b w:val="0"/>
          <w:bCs w:val="0"/>
          <w:sz w:val="24"/>
          <w:szCs w:val="24"/>
        </w:rPr>
      </w:pPr>
      <w:r w:rsidRPr="005F0BD0">
        <w:rPr>
          <w:rFonts w:hint="cs"/>
          <w:b w:val="0"/>
          <w:bCs w:val="0"/>
          <w:sz w:val="24"/>
          <w:szCs w:val="24"/>
          <w:rtl/>
        </w:rPr>
        <w:lastRenderedPageBreak/>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7DF4CAC9" w14:textId="77777777" w:rsidR="004B2835" w:rsidRPr="005F0BD0" w:rsidRDefault="00901105" w:rsidP="00E863BB">
      <w:pPr>
        <w:pStyle w:val="1-"/>
        <w:numPr>
          <w:ilvl w:val="1"/>
          <w:numId w:val="85"/>
        </w:numPr>
        <w:ind w:left="1759" w:hanging="567"/>
        <w:jc w:val="both"/>
        <w:rPr>
          <w:b w:val="0"/>
          <w:bCs w:val="0"/>
          <w:sz w:val="24"/>
          <w:szCs w:val="24"/>
          <w:rtl/>
        </w:rPr>
      </w:pPr>
      <w:r w:rsidRPr="005F0BD0">
        <w:rPr>
          <w:b w:val="0"/>
          <w:bCs w:val="0"/>
          <w:sz w:val="24"/>
          <w:szCs w:val="24"/>
          <w:rtl/>
        </w:rPr>
        <w:t>מוצהר ומוסכם בזה כי ל</w:t>
      </w:r>
      <w:r w:rsidRPr="005F0BD0">
        <w:rPr>
          <w:rFonts w:hint="cs"/>
          <w:b w:val="0"/>
          <w:bCs w:val="0"/>
          <w:sz w:val="24"/>
          <w:szCs w:val="24"/>
          <w:rtl/>
        </w:rPr>
        <w:t>מזמין</w:t>
      </w:r>
      <w:r w:rsidRPr="005F0BD0">
        <w:rPr>
          <w:b w:val="0"/>
          <w:bCs w:val="0"/>
          <w:sz w:val="24"/>
          <w:szCs w:val="24"/>
          <w:rtl/>
        </w:rPr>
        <w:t xml:space="preserve"> הזכות להמחות או להסב כל זכות או חובה על פי הסכם זה ללא צורך בקבלת אישור כלשהו מהספק או מצד ג' כלשהו.</w:t>
      </w:r>
    </w:p>
    <w:p w14:paraId="331489D7" w14:textId="77777777" w:rsidR="00986796" w:rsidRPr="005F0BD0" w:rsidRDefault="00901105" w:rsidP="00E863BB">
      <w:pPr>
        <w:pStyle w:val="1-"/>
        <w:numPr>
          <w:ilvl w:val="1"/>
          <w:numId w:val="67"/>
        </w:numPr>
        <w:tabs>
          <w:tab w:val="clear" w:pos="1050"/>
          <w:tab w:val="left" w:pos="1192"/>
        </w:tabs>
        <w:jc w:val="both"/>
        <w:rPr>
          <w:sz w:val="28"/>
          <w:szCs w:val="28"/>
          <w:rtl/>
        </w:rPr>
      </w:pPr>
      <w:bookmarkStart w:id="315" w:name="_Toc256000099"/>
      <w:bookmarkStart w:id="316" w:name="_Toc44931972"/>
      <w:bookmarkStart w:id="317" w:name="_Toc44932059"/>
      <w:r w:rsidRPr="005F0BD0">
        <w:rPr>
          <w:sz w:val="28"/>
          <w:szCs w:val="28"/>
          <w:rtl/>
        </w:rPr>
        <w:t>הפסקת ההתקשרות</w:t>
      </w:r>
      <w:bookmarkEnd w:id="315"/>
      <w:bookmarkEnd w:id="316"/>
      <w:bookmarkEnd w:id="317"/>
    </w:p>
    <w:p w14:paraId="35F8CAA8" w14:textId="77777777" w:rsidR="00CE4838" w:rsidRPr="005F0BD0" w:rsidRDefault="00901105" w:rsidP="0035401F">
      <w:pPr>
        <w:pStyle w:val="11"/>
        <w:bidi/>
        <w:ind w:left="1759" w:hanging="567"/>
        <w:jc w:val="both"/>
        <w:rPr>
          <w:b w:val="0"/>
          <w:bCs w:val="0"/>
        </w:rPr>
      </w:pPr>
      <w:r w:rsidRPr="005F0BD0">
        <w:rPr>
          <w:b w:val="0"/>
          <w:bCs w:val="0"/>
          <w:rtl/>
        </w:rPr>
        <w:t xml:space="preserve">המזמין יהיה רשאי להודיע לספק בהודעה מוקדמת של 60 יום על </w:t>
      </w:r>
      <w:r w:rsidRPr="005F0BD0">
        <w:rPr>
          <w:rFonts w:hint="cs"/>
          <w:b w:val="0"/>
          <w:bCs w:val="0"/>
          <w:rtl/>
        </w:rPr>
        <w:t>הפ</w:t>
      </w:r>
      <w:r w:rsidR="0000027C" w:rsidRPr="005F0BD0">
        <w:rPr>
          <w:rFonts w:hint="cs"/>
          <w:b w:val="0"/>
          <w:bCs w:val="0"/>
          <w:rtl/>
        </w:rPr>
        <w:t>ס</w:t>
      </w:r>
      <w:r w:rsidRPr="005F0BD0">
        <w:rPr>
          <w:rFonts w:hint="cs"/>
          <w:b w:val="0"/>
          <w:bCs w:val="0"/>
          <w:rtl/>
        </w:rPr>
        <w:t>קת ההתקשרות</w:t>
      </w:r>
      <w:r w:rsidRPr="005F0BD0">
        <w:rPr>
          <w:b w:val="0"/>
          <w:bCs w:val="0"/>
          <w:rtl/>
        </w:rPr>
        <w:t xml:space="preserve"> </w:t>
      </w:r>
      <w:r w:rsidRPr="005F0BD0">
        <w:rPr>
          <w:rFonts w:hint="cs"/>
          <w:b w:val="0"/>
          <w:bCs w:val="0"/>
          <w:rtl/>
        </w:rPr>
        <w:t xml:space="preserve">בגין אי ביצוע ההסכם לשביעות רצונו של המזמין, או </w:t>
      </w:r>
      <w:r w:rsidRPr="005F0BD0">
        <w:rPr>
          <w:b w:val="0"/>
          <w:bCs w:val="0"/>
          <w:rtl/>
        </w:rPr>
        <w:t xml:space="preserve">מכל סיבה </w:t>
      </w:r>
      <w:r w:rsidRPr="005F0BD0">
        <w:rPr>
          <w:rFonts w:hint="cs"/>
          <w:b w:val="0"/>
          <w:bCs w:val="0"/>
          <w:rtl/>
        </w:rPr>
        <w:t>אחרת, בהתאם לשיקול דעתו הבלעדי של המזמין.</w:t>
      </w:r>
    </w:p>
    <w:p w14:paraId="248368CC" w14:textId="77777777" w:rsidR="004B2835" w:rsidRPr="005F0BD0" w:rsidRDefault="00901105" w:rsidP="0035401F">
      <w:pPr>
        <w:pStyle w:val="11"/>
        <w:bidi/>
        <w:ind w:left="1759" w:hanging="567"/>
        <w:jc w:val="both"/>
        <w:rPr>
          <w:b w:val="0"/>
          <w:bCs w:val="0"/>
          <w:rtl/>
        </w:rPr>
      </w:pPr>
      <w:r w:rsidRPr="005F0BD0">
        <w:rPr>
          <w:rFonts w:hint="cs"/>
          <w:b w:val="0"/>
          <w:bCs w:val="0"/>
          <w:rtl/>
        </w:rPr>
        <w:t xml:space="preserve">המזמין יהיה רשאי לתת הודעה על הפסקת ההתקשרות כאמור גם </w:t>
      </w:r>
      <w:r w:rsidRPr="005F0BD0">
        <w:rPr>
          <w:b w:val="0"/>
          <w:bCs w:val="0"/>
          <w:rtl/>
        </w:rPr>
        <w:t xml:space="preserve">מבלי לפרש ולנמק את </w:t>
      </w:r>
      <w:r w:rsidRPr="005F0BD0">
        <w:rPr>
          <w:rFonts w:hint="cs"/>
          <w:b w:val="0"/>
          <w:bCs w:val="0"/>
          <w:rtl/>
        </w:rPr>
        <w:t>החלטתו</w:t>
      </w:r>
      <w:r w:rsidRPr="005F0BD0">
        <w:rPr>
          <w:b w:val="0"/>
          <w:bCs w:val="0"/>
          <w:rtl/>
        </w:rPr>
        <w:t>. לא תה</w:t>
      </w:r>
      <w:r w:rsidRPr="005F0BD0">
        <w:rPr>
          <w:rFonts w:hint="cs"/>
          <w:b w:val="0"/>
          <w:bCs w:val="0"/>
          <w:rtl/>
        </w:rPr>
        <w:t>יה</w:t>
      </w:r>
      <w:r w:rsidRPr="005F0BD0">
        <w:rPr>
          <w:b w:val="0"/>
          <w:bCs w:val="0"/>
          <w:rtl/>
        </w:rPr>
        <w:t xml:space="preserve"> לספק כל תביעה</w:t>
      </w:r>
      <w:r w:rsidRPr="005F0BD0">
        <w:rPr>
          <w:rFonts w:hint="cs"/>
          <w:b w:val="0"/>
          <w:bCs w:val="0"/>
          <w:rtl/>
        </w:rPr>
        <w:t>,</w:t>
      </w:r>
      <w:r w:rsidRPr="005F0BD0">
        <w:rPr>
          <w:b w:val="0"/>
          <w:bCs w:val="0"/>
          <w:rtl/>
        </w:rPr>
        <w:t xml:space="preserve"> דרישה כספית או </w:t>
      </w:r>
      <w:r w:rsidRPr="005F0BD0">
        <w:rPr>
          <w:rFonts w:hint="cs"/>
          <w:b w:val="0"/>
          <w:bCs w:val="0"/>
          <w:rtl/>
        </w:rPr>
        <w:t xml:space="preserve">טענה </w:t>
      </w:r>
      <w:r w:rsidRPr="005F0BD0">
        <w:rPr>
          <w:b w:val="0"/>
          <w:bCs w:val="0"/>
          <w:rtl/>
        </w:rPr>
        <w:t xml:space="preserve">אחרת כלפי המזמין בקשר עם הפסקת פעולתו </w:t>
      </w:r>
      <w:r w:rsidRPr="005F0BD0">
        <w:rPr>
          <w:rFonts w:hint="cs"/>
          <w:b w:val="0"/>
          <w:bCs w:val="0"/>
          <w:rtl/>
        </w:rPr>
        <w:t>כאמור.</w:t>
      </w:r>
    </w:p>
    <w:p w14:paraId="605824D0" w14:textId="77777777" w:rsidR="00675AA8" w:rsidRPr="005F0BD0" w:rsidRDefault="00901105" w:rsidP="0035401F">
      <w:pPr>
        <w:pStyle w:val="11"/>
        <w:bidi/>
        <w:ind w:left="1759" w:hanging="567"/>
        <w:jc w:val="both"/>
        <w:rPr>
          <w:b w:val="0"/>
          <w:bCs w:val="0"/>
        </w:rPr>
      </w:pPr>
      <w:r w:rsidRPr="005F0BD0">
        <w:rPr>
          <w:rFonts w:hint="cs"/>
          <w:b w:val="0"/>
          <w:bCs w:val="0"/>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30891D13" w14:textId="77777777" w:rsidR="004B2835" w:rsidRPr="005F0BD0" w:rsidRDefault="00901105" w:rsidP="0035401F">
      <w:pPr>
        <w:pStyle w:val="11"/>
        <w:bidi/>
        <w:ind w:left="1759" w:hanging="567"/>
        <w:jc w:val="both"/>
        <w:rPr>
          <w:b w:val="0"/>
          <w:bCs w:val="0"/>
          <w:rtl/>
        </w:rPr>
      </w:pPr>
      <w:r w:rsidRPr="005F0BD0">
        <w:rPr>
          <w:b w:val="0"/>
          <w:bCs w:val="0"/>
          <w:rtl/>
        </w:rPr>
        <w:t xml:space="preserve">הופסקה ההתקשרות עם הספק, כולה או מקצתה, </w:t>
      </w:r>
      <w:r w:rsidR="005B3470" w:rsidRPr="005F0BD0">
        <w:rPr>
          <w:rFonts w:hint="cs"/>
          <w:b w:val="0"/>
          <w:bCs w:val="0"/>
          <w:rtl/>
        </w:rPr>
        <w:t xml:space="preserve">בין אם כהחלטה של המזמין, כתוצאה מהפרה של הספק או </w:t>
      </w:r>
      <w:r w:rsidRPr="005F0BD0">
        <w:rPr>
          <w:b w:val="0"/>
          <w:bCs w:val="0"/>
          <w:rtl/>
        </w:rPr>
        <w:t>מכל סיבה שהיא,</w:t>
      </w:r>
      <w:r w:rsidR="00467312" w:rsidRPr="005F0BD0">
        <w:rPr>
          <w:rFonts w:hint="cs"/>
          <w:b w:val="0"/>
          <w:bCs w:val="0"/>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5F0BD0">
        <w:rPr>
          <w:b w:val="0"/>
          <w:bCs w:val="0"/>
          <w:rtl/>
        </w:rPr>
        <w:t xml:space="preserve"> רשאי המזמין להתקשר בהסכם עם ספק אחר</w:t>
      </w:r>
      <w:r w:rsidRPr="005F0BD0">
        <w:rPr>
          <w:rFonts w:hint="cs"/>
          <w:b w:val="0"/>
          <w:bCs w:val="0"/>
          <w:rtl/>
        </w:rPr>
        <w:t xml:space="preserve"> בנושא המכרז</w:t>
      </w:r>
      <w:r w:rsidRPr="005F0BD0">
        <w:rPr>
          <w:b w:val="0"/>
          <w:bCs w:val="0"/>
          <w:rtl/>
        </w:rPr>
        <w:t xml:space="preserve">. </w:t>
      </w:r>
    </w:p>
    <w:p w14:paraId="172D2FC1" w14:textId="77777777" w:rsidR="004B2835" w:rsidRPr="005F0BD0" w:rsidRDefault="00901105" w:rsidP="0035401F">
      <w:pPr>
        <w:pStyle w:val="11"/>
        <w:bidi/>
        <w:ind w:left="1759" w:hanging="567"/>
        <w:jc w:val="both"/>
        <w:rPr>
          <w:b w:val="0"/>
          <w:bCs w:val="0"/>
          <w:rtl/>
        </w:rPr>
      </w:pPr>
      <w:r w:rsidRPr="005F0BD0">
        <w:rPr>
          <w:b w:val="0"/>
          <w:bCs w:val="0"/>
          <w:rtl/>
        </w:rPr>
        <w:t>מבלי לפגוע בכלליות האמור</w:t>
      </w:r>
      <w:r w:rsidRPr="005F0BD0">
        <w:rPr>
          <w:rFonts w:hint="cs"/>
          <w:b w:val="0"/>
          <w:bCs w:val="0"/>
          <w:rtl/>
        </w:rPr>
        <w:t xml:space="preserve"> בכל מקום בהסכם</w:t>
      </w:r>
      <w:r w:rsidRPr="005F0BD0">
        <w:rPr>
          <w:b w:val="0"/>
          <w:bCs w:val="0"/>
          <w:rtl/>
        </w:rPr>
        <w:t>, המזמין רשאי ל</w:t>
      </w:r>
      <w:r w:rsidRPr="005F0BD0">
        <w:rPr>
          <w:rFonts w:hint="cs"/>
          <w:b w:val="0"/>
          <w:bCs w:val="0"/>
          <w:rtl/>
        </w:rPr>
        <w:t>הפסיק את ההתקשרות עם הספק</w:t>
      </w:r>
      <w:r w:rsidRPr="005F0BD0">
        <w:rPr>
          <w:b w:val="0"/>
          <w:bCs w:val="0"/>
          <w:rtl/>
        </w:rPr>
        <w:t xml:space="preserve">, </w:t>
      </w:r>
      <w:r w:rsidRPr="005F0BD0">
        <w:rPr>
          <w:rFonts w:hint="cs"/>
          <w:b w:val="0"/>
          <w:bCs w:val="0"/>
          <w:rtl/>
        </w:rPr>
        <w:t>בהתראה של 30 יום</w:t>
      </w:r>
      <w:r w:rsidRPr="005F0BD0">
        <w:rPr>
          <w:b w:val="0"/>
          <w:bCs w:val="0"/>
          <w:rtl/>
        </w:rPr>
        <w:t>, בהתרחש כל אחד מהמקרים הבאים:</w:t>
      </w:r>
    </w:p>
    <w:p w14:paraId="3B8DCE63" w14:textId="77777777" w:rsidR="004B2835" w:rsidRPr="005F0BD0" w:rsidRDefault="00901105" w:rsidP="0035401F">
      <w:pPr>
        <w:pStyle w:val="111"/>
        <w:tabs>
          <w:tab w:val="left" w:pos="2468"/>
        </w:tabs>
        <w:ind w:firstLine="404"/>
        <w:rPr>
          <w:b w:val="0"/>
          <w:bCs w:val="0"/>
          <w:rtl/>
        </w:rPr>
      </w:pPr>
      <w:r w:rsidRPr="005F0BD0">
        <w:rPr>
          <w:b w:val="0"/>
          <w:bCs w:val="0"/>
          <w:rtl/>
        </w:rPr>
        <w:t xml:space="preserve">אם ימונה קדם מפרק, מפרק זמני או קבוע לספק; </w:t>
      </w:r>
    </w:p>
    <w:p w14:paraId="4A338C8C" w14:textId="77777777" w:rsidR="004B2835" w:rsidRPr="005F0BD0" w:rsidRDefault="00901105" w:rsidP="0035401F">
      <w:pPr>
        <w:pStyle w:val="111"/>
        <w:tabs>
          <w:tab w:val="left" w:pos="2468"/>
        </w:tabs>
        <w:ind w:firstLine="404"/>
        <w:rPr>
          <w:b w:val="0"/>
          <w:bCs w:val="0"/>
          <w:rtl/>
        </w:rPr>
      </w:pPr>
      <w:r w:rsidRPr="005F0BD0">
        <w:rPr>
          <w:b w:val="0"/>
          <w:bCs w:val="0"/>
          <w:rtl/>
        </w:rPr>
        <w:t xml:space="preserve">אם ימונה כונס נכסים זמני או קבוע לעסקי ו/או לרכוש הספק; </w:t>
      </w:r>
    </w:p>
    <w:p w14:paraId="36A3B5DF" w14:textId="77777777" w:rsidR="00233592" w:rsidRPr="005F0BD0" w:rsidRDefault="00901105" w:rsidP="0035401F">
      <w:pPr>
        <w:pStyle w:val="111"/>
        <w:tabs>
          <w:tab w:val="left" w:pos="2468"/>
        </w:tabs>
        <w:ind w:firstLine="404"/>
        <w:rPr>
          <w:b w:val="0"/>
          <w:bCs w:val="0"/>
        </w:rPr>
      </w:pPr>
      <w:r w:rsidRPr="005F0BD0">
        <w:rPr>
          <w:b w:val="0"/>
          <w:bCs w:val="0"/>
          <w:rtl/>
        </w:rPr>
        <w:t>אם יינתן צו הקפאת הליכים לספק</w:t>
      </w:r>
      <w:r w:rsidRPr="005F0BD0">
        <w:rPr>
          <w:rFonts w:hint="cs"/>
          <w:b w:val="0"/>
          <w:bCs w:val="0"/>
          <w:rtl/>
        </w:rPr>
        <w:t>;</w:t>
      </w:r>
      <w:r w:rsidRPr="005F0BD0">
        <w:rPr>
          <w:b w:val="0"/>
          <w:bCs w:val="0"/>
          <w:rtl/>
        </w:rPr>
        <w:t xml:space="preserve"> </w:t>
      </w:r>
    </w:p>
    <w:p w14:paraId="4184EBC7" w14:textId="77777777" w:rsidR="00C339F9" w:rsidRPr="005F0BD0" w:rsidRDefault="00901105" w:rsidP="0035401F">
      <w:pPr>
        <w:pStyle w:val="111"/>
        <w:tabs>
          <w:tab w:val="clear" w:pos="1334"/>
          <w:tab w:val="left" w:pos="2326"/>
          <w:tab w:val="left" w:pos="2468"/>
        </w:tabs>
        <w:ind w:left="2468" w:hanging="709"/>
        <w:rPr>
          <w:b w:val="0"/>
          <w:bCs w:val="0"/>
        </w:rPr>
      </w:pPr>
      <w:r w:rsidRPr="005F0BD0">
        <w:rPr>
          <w:b w:val="0"/>
          <w:bCs w:val="0"/>
          <w:rtl/>
        </w:rPr>
        <w:t xml:space="preserve">אם ניתן לספק צו לפתיחת הליכים לפי חוק חדלות פירעון ושיקום כלכלי, </w:t>
      </w:r>
      <w:proofErr w:type="spellStart"/>
      <w:r w:rsidRPr="005F0BD0">
        <w:rPr>
          <w:b w:val="0"/>
          <w:bCs w:val="0"/>
          <w:rtl/>
        </w:rPr>
        <w:t>התשע"ח</w:t>
      </w:r>
      <w:proofErr w:type="spellEnd"/>
      <w:r w:rsidRPr="005F0BD0">
        <w:rPr>
          <w:b w:val="0"/>
          <w:bCs w:val="0"/>
          <w:rtl/>
        </w:rPr>
        <w:t xml:space="preserve"> 2018, או צו שווה ערך במדינה אחרת</w:t>
      </w:r>
      <w:r w:rsidRPr="005F0BD0">
        <w:rPr>
          <w:rFonts w:hint="cs"/>
          <w:b w:val="0"/>
          <w:bCs w:val="0"/>
          <w:rtl/>
        </w:rPr>
        <w:t>;</w:t>
      </w:r>
    </w:p>
    <w:p w14:paraId="2355FAE0" w14:textId="77777777" w:rsidR="00CE4838" w:rsidRPr="005F0BD0" w:rsidRDefault="00901105" w:rsidP="0035401F">
      <w:pPr>
        <w:pStyle w:val="111"/>
        <w:tabs>
          <w:tab w:val="clear" w:pos="1334"/>
          <w:tab w:val="left" w:pos="2326"/>
          <w:tab w:val="left" w:pos="2468"/>
        </w:tabs>
        <w:ind w:left="2468" w:hanging="709"/>
        <w:rPr>
          <w:b w:val="0"/>
          <w:bCs w:val="0"/>
        </w:rPr>
      </w:pPr>
      <w:r w:rsidRPr="005F0BD0">
        <w:rPr>
          <w:b w:val="0"/>
          <w:bCs w:val="0"/>
          <w:rtl/>
        </w:rPr>
        <w:t>אם הספק פשט את הרגל, חלה במחלה אשר מונעת ממנו את היכולת לבצע את האמור בהסכם זה, או הסתלק מביצוע ההסכם מכל סיבה אחרת</w:t>
      </w:r>
      <w:r w:rsidRPr="005F0BD0">
        <w:rPr>
          <w:rFonts w:hint="cs"/>
          <w:b w:val="0"/>
          <w:bCs w:val="0"/>
          <w:rtl/>
        </w:rPr>
        <w:t>;</w:t>
      </w:r>
    </w:p>
    <w:p w14:paraId="34862517" w14:textId="77777777" w:rsidR="00675AA8" w:rsidRPr="005F0BD0" w:rsidRDefault="00901105" w:rsidP="0035401F">
      <w:pPr>
        <w:pStyle w:val="111"/>
        <w:tabs>
          <w:tab w:val="clear" w:pos="1334"/>
          <w:tab w:val="left" w:pos="2326"/>
          <w:tab w:val="left" w:pos="2468"/>
        </w:tabs>
        <w:ind w:left="2468" w:hanging="709"/>
        <w:rPr>
          <w:b w:val="0"/>
          <w:bCs w:val="0"/>
        </w:rPr>
      </w:pPr>
      <w:bookmarkStart w:id="318" w:name="show_IsSherut_8"/>
      <w:bookmarkEnd w:id="318"/>
      <w:r w:rsidRPr="005F0BD0">
        <w:rPr>
          <w:b w:val="0"/>
          <w:bCs w:val="0"/>
          <w:rtl/>
        </w:rPr>
        <w:t xml:space="preserve">על הספק להודיע מידית </w:t>
      </w:r>
      <w:r w:rsidR="0042795F" w:rsidRPr="005F0BD0">
        <w:rPr>
          <w:b w:val="0"/>
          <w:bCs w:val="0"/>
          <w:rtl/>
        </w:rPr>
        <w:t>למזמין</w:t>
      </w:r>
      <w:r w:rsidRPr="005F0BD0">
        <w:rPr>
          <w:rFonts w:hint="cs"/>
          <w:b w:val="0"/>
          <w:bCs w:val="0"/>
          <w:rtl/>
        </w:rPr>
        <w:t xml:space="preserve"> על התרחשות אחד ה</w:t>
      </w:r>
      <w:r w:rsidRPr="005F0BD0">
        <w:rPr>
          <w:b w:val="0"/>
          <w:bCs w:val="0"/>
          <w:rtl/>
        </w:rPr>
        <w:t xml:space="preserve">מקרים המפורטים </w:t>
      </w:r>
      <w:r w:rsidRPr="005F0BD0">
        <w:rPr>
          <w:rFonts w:hint="cs"/>
          <w:b w:val="0"/>
          <w:bCs w:val="0"/>
          <w:rtl/>
        </w:rPr>
        <w:t>בסעיף זה</w:t>
      </w:r>
      <w:r w:rsidRPr="005F0BD0">
        <w:rPr>
          <w:b w:val="0"/>
          <w:bCs w:val="0"/>
          <w:rtl/>
        </w:rPr>
        <w:t>.</w:t>
      </w:r>
    </w:p>
    <w:p w14:paraId="1949A24C" w14:textId="77777777" w:rsidR="00462270" w:rsidRPr="005F0BD0" w:rsidRDefault="00901105" w:rsidP="00462270">
      <w:pPr>
        <w:pStyle w:val="1-"/>
        <w:ind w:firstLine="265"/>
        <w:jc w:val="left"/>
        <w:rPr>
          <w:sz w:val="28"/>
          <w:szCs w:val="28"/>
          <w:rtl/>
        </w:rPr>
      </w:pPr>
      <w:bookmarkStart w:id="319" w:name="_Toc256000100"/>
      <w:bookmarkStart w:id="320" w:name="_Toc44931973"/>
      <w:bookmarkStart w:id="321" w:name="_Toc44932060"/>
      <w:r w:rsidRPr="005F0BD0">
        <w:rPr>
          <w:rFonts w:hint="cs"/>
          <w:sz w:val="28"/>
          <w:szCs w:val="28"/>
          <w:rtl/>
        </w:rPr>
        <w:t>סיום התקשרות</w:t>
      </w:r>
      <w:bookmarkEnd w:id="319"/>
      <w:bookmarkEnd w:id="320"/>
      <w:bookmarkEnd w:id="321"/>
    </w:p>
    <w:p w14:paraId="38E40744" w14:textId="77777777" w:rsidR="00082200" w:rsidRPr="005F0BD0" w:rsidRDefault="00901105" w:rsidP="00462270">
      <w:pPr>
        <w:pStyle w:val="11"/>
        <w:bidi/>
        <w:ind w:left="1617" w:hanging="567"/>
        <w:jc w:val="both"/>
        <w:rPr>
          <w:b w:val="0"/>
          <w:bCs w:val="0"/>
        </w:rPr>
      </w:pPr>
      <w:r w:rsidRPr="005F0BD0">
        <w:rPr>
          <w:rFonts w:hint="cs"/>
          <w:b w:val="0"/>
          <w:bCs w:val="0"/>
          <w:rtl/>
        </w:rPr>
        <w:t xml:space="preserve">בתום ההתקשרות, ישתף הספק פעולה עם המזמין בהעברת האחריות בביצוע חובותיו על פי הסכם זה, למזמין או לספק אחר שנבחר על ידי המזמין. בכלל זה </w:t>
      </w:r>
      <w:r w:rsidRPr="005F0BD0">
        <w:rPr>
          <w:rFonts w:hint="cs"/>
          <w:b w:val="0"/>
          <w:bCs w:val="0"/>
          <w:rtl/>
        </w:rPr>
        <w:lastRenderedPageBreak/>
        <w:t>יעביר הספק למזמין או לספק החדש כל מידע רלוונטי, יסייע לו במענה לשאלות, ויהיה זמין לפניותיו.</w:t>
      </w:r>
    </w:p>
    <w:p w14:paraId="1EF78463" w14:textId="77777777" w:rsidR="00082200" w:rsidRPr="005F0BD0" w:rsidRDefault="00901105" w:rsidP="00462270">
      <w:pPr>
        <w:pStyle w:val="11"/>
        <w:bidi/>
        <w:ind w:left="1617" w:hanging="567"/>
        <w:jc w:val="both"/>
        <w:rPr>
          <w:b w:val="0"/>
          <w:bCs w:val="0"/>
        </w:rPr>
      </w:pPr>
      <w:r w:rsidRPr="005F0BD0">
        <w:rPr>
          <w:rFonts w:hint="cs"/>
          <w:b w:val="0"/>
          <w:bCs w:val="0"/>
          <w:rtl/>
        </w:rPr>
        <w:t xml:space="preserve">ככל שהספק לא ישתף פעולה בהעברת האחריות, כמפורט לעיל, הוא יישא באחריות על כל נזק שיגרם למזמין או לספק החדש שהחל בביצוע ההסכם.    </w:t>
      </w:r>
    </w:p>
    <w:p w14:paraId="189E84C9" w14:textId="77777777" w:rsidR="00675AA8" w:rsidRPr="005F0BD0" w:rsidRDefault="00901105" w:rsidP="00462270">
      <w:pPr>
        <w:pStyle w:val="11"/>
        <w:bidi/>
        <w:ind w:left="1617" w:hanging="567"/>
        <w:jc w:val="both"/>
        <w:rPr>
          <w:b w:val="0"/>
          <w:bCs w:val="0"/>
        </w:rPr>
      </w:pPr>
      <w:r w:rsidRPr="005F0BD0">
        <w:rPr>
          <w:rFonts w:hint="cs"/>
          <w:b w:val="0"/>
          <w:bCs w:val="0"/>
          <w:rtl/>
        </w:rPr>
        <w:t>לא ישולם לספק תשלום נוסף עבור שיתוף הפעולה כאמור מעבר לקבוע בהסכם זה.</w:t>
      </w:r>
    </w:p>
    <w:p w14:paraId="1458DD0D" w14:textId="77777777" w:rsidR="0009150A" w:rsidRPr="005F0BD0" w:rsidRDefault="00901105" w:rsidP="00462270">
      <w:pPr>
        <w:pStyle w:val="1-"/>
        <w:ind w:firstLine="265"/>
        <w:jc w:val="left"/>
        <w:rPr>
          <w:sz w:val="28"/>
          <w:szCs w:val="28"/>
          <w:rtl/>
        </w:rPr>
      </w:pPr>
      <w:bookmarkStart w:id="322" w:name="_Toc256000101"/>
      <w:bookmarkStart w:id="323" w:name="_Toc44931974"/>
      <w:bookmarkStart w:id="324" w:name="_Toc44932061"/>
      <w:r w:rsidRPr="005F0BD0">
        <w:rPr>
          <w:sz w:val="28"/>
          <w:szCs w:val="28"/>
          <w:rtl/>
        </w:rPr>
        <w:t>הפרת ההסכם</w:t>
      </w:r>
      <w:bookmarkEnd w:id="322"/>
      <w:bookmarkEnd w:id="323"/>
      <w:bookmarkEnd w:id="324"/>
    </w:p>
    <w:p w14:paraId="302500E2" w14:textId="77777777" w:rsidR="0009150A" w:rsidRPr="005F0BD0" w:rsidRDefault="00901105" w:rsidP="00462270">
      <w:pPr>
        <w:pStyle w:val="11"/>
        <w:bidi/>
        <w:ind w:left="1617" w:hanging="567"/>
        <w:jc w:val="both"/>
        <w:rPr>
          <w:b w:val="0"/>
          <w:bCs w:val="0"/>
        </w:rPr>
      </w:pPr>
      <w:bookmarkStart w:id="325" w:name="_Ref383953134"/>
      <w:r w:rsidRPr="005F0BD0">
        <w:rPr>
          <w:rFonts w:hint="eastAsia"/>
          <w:b w:val="0"/>
          <w:bCs w:val="0"/>
          <w:u w:val="single"/>
          <w:rtl/>
        </w:rPr>
        <w:t>הפרה</w:t>
      </w:r>
      <w:r w:rsidRPr="005F0BD0">
        <w:rPr>
          <w:b w:val="0"/>
          <w:bCs w:val="0"/>
          <w:u w:val="single"/>
          <w:rtl/>
        </w:rPr>
        <w:t xml:space="preserve"> </w:t>
      </w:r>
      <w:r w:rsidRPr="005F0BD0">
        <w:rPr>
          <w:rFonts w:hint="eastAsia"/>
          <w:b w:val="0"/>
          <w:bCs w:val="0"/>
          <w:u w:val="single"/>
          <w:rtl/>
        </w:rPr>
        <w:t>יסודית</w:t>
      </w:r>
      <w:r w:rsidRPr="005F0BD0">
        <w:rPr>
          <w:b w:val="0"/>
          <w:bCs w:val="0"/>
          <w:u w:val="single"/>
          <w:rtl/>
        </w:rPr>
        <w:t xml:space="preserve"> </w:t>
      </w:r>
      <w:r w:rsidRPr="005F0BD0">
        <w:rPr>
          <w:rFonts w:hint="eastAsia"/>
          <w:b w:val="0"/>
          <w:bCs w:val="0"/>
          <w:u w:val="single"/>
          <w:rtl/>
        </w:rPr>
        <w:t>של</w:t>
      </w:r>
      <w:r w:rsidRPr="005F0BD0">
        <w:rPr>
          <w:b w:val="0"/>
          <w:bCs w:val="0"/>
          <w:u w:val="single"/>
          <w:rtl/>
        </w:rPr>
        <w:t xml:space="preserve"> </w:t>
      </w:r>
      <w:r w:rsidRPr="005F0BD0">
        <w:rPr>
          <w:rFonts w:hint="eastAsia"/>
          <w:b w:val="0"/>
          <w:bCs w:val="0"/>
          <w:u w:val="single"/>
          <w:rtl/>
        </w:rPr>
        <w:t>ההסכם</w:t>
      </w:r>
      <w:r w:rsidRPr="005F0BD0">
        <w:rPr>
          <w:rFonts w:hint="cs"/>
          <w:b w:val="0"/>
          <w:bCs w:val="0"/>
          <w:rtl/>
        </w:rPr>
        <w:t xml:space="preserve"> </w:t>
      </w:r>
      <w:r w:rsidR="00DB2F2A" w:rsidRPr="005F0BD0">
        <w:rPr>
          <w:b w:val="0"/>
          <w:bCs w:val="0"/>
          <w:rtl/>
        </w:rPr>
        <w:t>–</w:t>
      </w:r>
      <w:r w:rsidRPr="005F0BD0">
        <w:rPr>
          <w:rFonts w:hint="cs"/>
          <w:b w:val="0"/>
          <w:bCs w:val="0"/>
          <w:rtl/>
        </w:rPr>
        <w:t xml:space="preserve"> אלה</w:t>
      </w:r>
      <w:r w:rsidR="00DB2F2A" w:rsidRPr="005F0BD0">
        <w:rPr>
          <w:rFonts w:hint="cs"/>
          <w:b w:val="0"/>
          <w:bCs w:val="0"/>
          <w:rtl/>
        </w:rPr>
        <w:t xml:space="preserve"> </w:t>
      </w:r>
      <w:r w:rsidRPr="005F0BD0">
        <w:rPr>
          <w:rFonts w:hint="cs"/>
          <w:b w:val="0"/>
          <w:bCs w:val="0"/>
          <w:rtl/>
        </w:rPr>
        <w:t xml:space="preserve">יחשבו כהפרה יסודית של הסכם זה (להלן </w:t>
      </w:r>
      <w:r w:rsidRPr="005F0BD0">
        <w:rPr>
          <w:b w:val="0"/>
          <w:bCs w:val="0"/>
          <w:rtl/>
        </w:rPr>
        <w:t>–</w:t>
      </w:r>
      <w:r w:rsidRPr="005F0BD0">
        <w:rPr>
          <w:rFonts w:hint="cs"/>
          <w:b w:val="0"/>
          <w:bCs w:val="0"/>
          <w:rtl/>
        </w:rPr>
        <w:t xml:space="preserve"> "</w:t>
      </w:r>
      <w:r w:rsidRPr="005F0BD0">
        <w:rPr>
          <w:rFonts w:hint="eastAsia"/>
          <w:b w:val="0"/>
          <w:bCs w:val="0"/>
          <w:rtl/>
        </w:rPr>
        <w:t>הפרה</w:t>
      </w:r>
      <w:r w:rsidRPr="005F0BD0">
        <w:rPr>
          <w:b w:val="0"/>
          <w:bCs w:val="0"/>
          <w:rtl/>
        </w:rPr>
        <w:t xml:space="preserve"> </w:t>
      </w:r>
      <w:r w:rsidRPr="005F0BD0">
        <w:rPr>
          <w:rFonts w:hint="eastAsia"/>
          <w:b w:val="0"/>
          <w:bCs w:val="0"/>
          <w:rtl/>
        </w:rPr>
        <w:t>יסודית</w:t>
      </w:r>
      <w:r w:rsidRPr="005F0BD0">
        <w:rPr>
          <w:rFonts w:hint="cs"/>
          <w:b w:val="0"/>
          <w:bCs w:val="0"/>
          <w:rtl/>
        </w:rPr>
        <w:t>"):</w:t>
      </w:r>
      <w:bookmarkEnd w:id="325"/>
    </w:p>
    <w:p w14:paraId="169FAAAE" w14:textId="77777777" w:rsidR="00F23BC2" w:rsidRPr="005F0BD0" w:rsidRDefault="00901105" w:rsidP="00462270">
      <w:pPr>
        <w:pStyle w:val="11"/>
        <w:bidi/>
        <w:ind w:left="1617" w:hanging="567"/>
        <w:jc w:val="both"/>
        <w:rPr>
          <w:b w:val="0"/>
          <w:bCs w:val="0"/>
        </w:rPr>
      </w:pPr>
      <w:r w:rsidRPr="005F0BD0">
        <w:rPr>
          <w:b w:val="0"/>
          <w:bCs w:val="0"/>
          <w:rtl/>
        </w:rPr>
        <w:t>הפרת סעיפי ההסכם הבאים</w:t>
      </w:r>
      <w:r w:rsidR="00C339F9" w:rsidRPr="005F0BD0">
        <w:rPr>
          <w:rFonts w:hint="cs"/>
          <w:b w:val="0"/>
          <w:bCs w:val="0"/>
          <w:rtl/>
        </w:rPr>
        <w:t xml:space="preserve"> (לפי כותרת הסעיפים)</w:t>
      </w:r>
      <w:r w:rsidRPr="005F0BD0">
        <w:rPr>
          <w:b w:val="0"/>
          <w:bCs w:val="0"/>
          <w:rtl/>
        </w:rPr>
        <w:t xml:space="preserve">: </w:t>
      </w:r>
      <w:r w:rsidR="00C339F9" w:rsidRPr="005F0BD0">
        <w:rPr>
          <w:rFonts w:hint="cs"/>
          <w:b w:val="0"/>
          <w:bCs w:val="0"/>
          <w:rtl/>
        </w:rPr>
        <w:t>התחייבויות והצהרות הספק; סודיות</w:t>
      </w:r>
      <w:r w:rsidR="008871C0" w:rsidRPr="005F0BD0">
        <w:rPr>
          <w:rFonts w:hint="cs"/>
          <w:b w:val="0"/>
          <w:bCs w:val="0"/>
          <w:rtl/>
        </w:rPr>
        <w:t>;</w:t>
      </w:r>
      <w:r w:rsidR="00C339F9" w:rsidRPr="005F0BD0">
        <w:rPr>
          <w:rFonts w:hint="cs"/>
          <w:b w:val="0"/>
          <w:bCs w:val="0"/>
          <w:rtl/>
        </w:rPr>
        <w:t xml:space="preserve"> אבטחת מידע; ניגוד עניינים בביצוע ההסכם; בעלות וזכויות</w:t>
      </w:r>
      <w:r w:rsidR="00C339F9" w:rsidRPr="005F0BD0">
        <w:rPr>
          <w:b w:val="0"/>
          <w:bCs w:val="0"/>
          <w:rtl/>
        </w:rPr>
        <w:t xml:space="preserve"> יוצרים</w:t>
      </w:r>
      <w:r w:rsidR="00C339F9" w:rsidRPr="005F0BD0">
        <w:rPr>
          <w:rFonts w:hint="cs"/>
          <w:b w:val="0"/>
          <w:bCs w:val="0"/>
          <w:rtl/>
        </w:rPr>
        <w:t>;</w:t>
      </w:r>
      <w:r w:rsidR="00C339F9" w:rsidRPr="005F0BD0">
        <w:rPr>
          <w:b w:val="0"/>
          <w:bCs w:val="0"/>
          <w:rtl/>
        </w:rPr>
        <w:t xml:space="preserve"> </w:t>
      </w:r>
      <w:bookmarkStart w:id="326" w:name="show_sachArvutBitzua_4"/>
      <w:r w:rsidR="00C339F9" w:rsidRPr="005F0BD0">
        <w:rPr>
          <w:rFonts w:hint="cs"/>
          <w:b w:val="0"/>
          <w:bCs w:val="0"/>
          <w:rtl/>
        </w:rPr>
        <w:t xml:space="preserve">ערבות ביצוע; </w:t>
      </w:r>
      <w:bookmarkEnd w:id="326"/>
      <w:r w:rsidR="00C339F9" w:rsidRPr="005F0BD0">
        <w:rPr>
          <w:rFonts w:hint="cs"/>
          <w:b w:val="0"/>
          <w:bCs w:val="0"/>
          <w:rtl/>
        </w:rPr>
        <w:t>הגבלת אחריות; ביטוח; המחאת זכויות או חובות על פי ההסכם</w:t>
      </w:r>
      <w:r w:rsidR="00243945" w:rsidRPr="005F0BD0">
        <w:rPr>
          <w:rFonts w:hint="cs"/>
          <w:b w:val="0"/>
          <w:bCs w:val="0"/>
          <w:rtl/>
        </w:rPr>
        <w:t>;</w:t>
      </w:r>
    </w:p>
    <w:p w14:paraId="0663A11E" w14:textId="77777777" w:rsidR="0009150A" w:rsidRPr="005F0BD0" w:rsidRDefault="00901105" w:rsidP="00462270">
      <w:pPr>
        <w:pStyle w:val="11"/>
        <w:bidi/>
        <w:ind w:left="1617" w:hanging="567"/>
        <w:jc w:val="both"/>
        <w:rPr>
          <w:b w:val="0"/>
          <w:bCs w:val="0"/>
        </w:rPr>
      </w:pPr>
      <w:r w:rsidRPr="005F0BD0">
        <w:rPr>
          <w:b w:val="0"/>
          <w:bCs w:val="0"/>
          <w:rtl/>
        </w:rPr>
        <w:t xml:space="preserve">חריגות </w:t>
      </w:r>
      <w:r w:rsidRPr="005F0BD0">
        <w:rPr>
          <w:b w:val="0"/>
          <w:bCs w:val="0"/>
          <w:u w:val="single"/>
          <w:rtl/>
        </w:rPr>
        <w:t>משמעותיות</w:t>
      </w:r>
      <w:r w:rsidRPr="005F0BD0">
        <w:rPr>
          <w:b w:val="0"/>
          <w:bCs w:val="0"/>
          <w:rtl/>
        </w:rPr>
        <w:t xml:space="preserve"> </w:t>
      </w:r>
      <w:r w:rsidR="004B2835" w:rsidRPr="005F0BD0">
        <w:rPr>
          <w:b w:val="0"/>
          <w:bCs w:val="0"/>
          <w:rtl/>
        </w:rPr>
        <w:t>מ</w:t>
      </w:r>
      <w:r w:rsidR="004B2835" w:rsidRPr="005F0BD0">
        <w:rPr>
          <w:rFonts w:hint="cs"/>
          <w:b w:val="0"/>
          <w:bCs w:val="0"/>
          <w:rtl/>
        </w:rPr>
        <w:t>פרטי</w:t>
      </w:r>
      <w:r w:rsidR="004B2835" w:rsidRPr="005F0BD0">
        <w:rPr>
          <w:b w:val="0"/>
          <w:bCs w:val="0"/>
          <w:rtl/>
        </w:rPr>
        <w:t xml:space="preserve"> ה</w:t>
      </w:r>
      <w:r w:rsidR="004B2835" w:rsidRPr="005F0BD0">
        <w:rPr>
          <w:rFonts w:hint="cs"/>
          <w:b w:val="0"/>
          <w:bCs w:val="0"/>
          <w:rtl/>
        </w:rPr>
        <w:t>התקשרות</w:t>
      </w:r>
      <w:r w:rsidRPr="005F0BD0">
        <w:rPr>
          <w:b w:val="0"/>
          <w:bCs w:val="0"/>
          <w:rtl/>
        </w:rPr>
        <w:t xml:space="preserve"> המבוקשים במכרז</w:t>
      </w:r>
      <w:r w:rsidRPr="005F0BD0">
        <w:rPr>
          <w:rFonts w:hint="cs"/>
          <w:b w:val="0"/>
          <w:bCs w:val="0"/>
          <w:rtl/>
        </w:rPr>
        <w:t>;</w:t>
      </w:r>
    </w:p>
    <w:p w14:paraId="3728AF73" w14:textId="77777777" w:rsidR="00AD3B85" w:rsidRPr="005F0BD0" w:rsidRDefault="00901105" w:rsidP="00462270">
      <w:pPr>
        <w:pStyle w:val="11"/>
        <w:bidi/>
        <w:ind w:left="1617" w:hanging="567"/>
        <w:jc w:val="both"/>
        <w:rPr>
          <w:b w:val="0"/>
          <w:bCs w:val="0"/>
        </w:rPr>
      </w:pPr>
      <w:r w:rsidRPr="005F0BD0">
        <w:rPr>
          <w:rFonts w:hint="cs"/>
          <w:b w:val="0"/>
          <w:bCs w:val="0"/>
          <w:rtl/>
        </w:rPr>
        <w:t>אם הספק לקח חלק בתיאום הצעות, לצורך זכיה במכרז</w:t>
      </w:r>
      <w:r w:rsidR="00243945" w:rsidRPr="005F0BD0">
        <w:rPr>
          <w:rFonts w:hint="cs"/>
          <w:b w:val="0"/>
          <w:bCs w:val="0"/>
          <w:rtl/>
        </w:rPr>
        <w:t>;</w:t>
      </w:r>
      <w:r w:rsidRPr="005F0BD0">
        <w:rPr>
          <w:rFonts w:hint="cs"/>
          <w:b w:val="0"/>
          <w:bCs w:val="0"/>
          <w:rtl/>
        </w:rPr>
        <w:t xml:space="preserve"> </w:t>
      </w:r>
    </w:p>
    <w:p w14:paraId="2EDFA76B" w14:textId="77777777" w:rsidR="00B6089C" w:rsidRPr="005F0BD0" w:rsidRDefault="00901105" w:rsidP="00462270">
      <w:pPr>
        <w:pStyle w:val="11"/>
        <w:bidi/>
        <w:ind w:left="1617" w:hanging="567"/>
        <w:jc w:val="both"/>
        <w:rPr>
          <w:b w:val="0"/>
          <w:bCs w:val="0"/>
        </w:rPr>
      </w:pPr>
      <w:r w:rsidRPr="005F0BD0">
        <w:rPr>
          <w:rFonts w:hint="eastAsia"/>
          <w:b w:val="0"/>
          <w:bCs w:val="0"/>
          <w:rtl/>
        </w:rPr>
        <w:t>הפעלת</w:t>
      </w:r>
      <w:r w:rsidRPr="005F0BD0">
        <w:rPr>
          <w:b w:val="0"/>
          <w:bCs w:val="0"/>
          <w:rtl/>
        </w:rPr>
        <w:t xml:space="preserve"> </w:t>
      </w:r>
      <w:r w:rsidRPr="005F0BD0">
        <w:rPr>
          <w:rFonts w:hint="eastAsia"/>
          <w:b w:val="0"/>
          <w:bCs w:val="0"/>
          <w:u w:val="single"/>
          <w:rtl/>
        </w:rPr>
        <w:t>קבלן</w:t>
      </w:r>
      <w:r w:rsidRPr="005F0BD0">
        <w:rPr>
          <w:b w:val="0"/>
          <w:bCs w:val="0"/>
          <w:u w:val="single"/>
          <w:rtl/>
        </w:rPr>
        <w:t xml:space="preserve"> </w:t>
      </w:r>
      <w:r w:rsidRPr="005F0BD0">
        <w:rPr>
          <w:rFonts w:hint="eastAsia"/>
          <w:b w:val="0"/>
          <w:bCs w:val="0"/>
          <w:rtl/>
        </w:rPr>
        <w:t>משנה</w:t>
      </w:r>
      <w:r w:rsidRPr="005F0BD0">
        <w:rPr>
          <w:b w:val="0"/>
          <w:bCs w:val="0"/>
          <w:rtl/>
        </w:rPr>
        <w:t xml:space="preserve"> </w:t>
      </w:r>
      <w:r w:rsidRPr="005F0BD0">
        <w:rPr>
          <w:rFonts w:hint="eastAsia"/>
          <w:b w:val="0"/>
          <w:bCs w:val="0"/>
          <w:rtl/>
        </w:rPr>
        <w:t>בניגוד</w:t>
      </w:r>
      <w:r w:rsidRPr="005F0BD0">
        <w:rPr>
          <w:b w:val="0"/>
          <w:bCs w:val="0"/>
          <w:rtl/>
        </w:rPr>
        <w:t xml:space="preserve"> </w:t>
      </w:r>
      <w:r w:rsidRPr="005F0BD0">
        <w:rPr>
          <w:rFonts w:hint="eastAsia"/>
          <w:b w:val="0"/>
          <w:bCs w:val="0"/>
          <w:rtl/>
        </w:rPr>
        <w:t>להוראות</w:t>
      </w:r>
      <w:r w:rsidRPr="005F0BD0">
        <w:rPr>
          <w:b w:val="0"/>
          <w:bCs w:val="0"/>
          <w:rtl/>
        </w:rPr>
        <w:t xml:space="preserve"> </w:t>
      </w:r>
      <w:r w:rsidRPr="005F0BD0">
        <w:rPr>
          <w:rFonts w:hint="eastAsia"/>
          <w:b w:val="0"/>
          <w:bCs w:val="0"/>
          <w:rtl/>
        </w:rPr>
        <w:t>במכרז</w:t>
      </w:r>
      <w:r w:rsidRPr="005F0BD0">
        <w:rPr>
          <w:b w:val="0"/>
          <w:bCs w:val="0"/>
          <w:rtl/>
        </w:rPr>
        <w:t xml:space="preserve"> וההסכם</w:t>
      </w:r>
      <w:r w:rsidR="00243945" w:rsidRPr="005F0BD0">
        <w:rPr>
          <w:rFonts w:hint="cs"/>
          <w:b w:val="0"/>
          <w:bCs w:val="0"/>
          <w:rtl/>
        </w:rPr>
        <w:t>;</w:t>
      </w:r>
    </w:p>
    <w:p w14:paraId="55268923" w14:textId="77777777" w:rsidR="0009150A" w:rsidRPr="005F0BD0" w:rsidRDefault="00901105" w:rsidP="00462270">
      <w:pPr>
        <w:pStyle w:val="11"/>
        <w:bidi/>
        <w:ind w:left="1617" w:hanging="567"/>
        <w:jc w:val="both"/>
        <w:rPr>
          <w:b w:val="0"/>
          <w:bCs w:val="0"/>
        </w:rPr>
      </w:pPr>
      <w:r w:rsidRPr="005F0BD0">
        <w:rPr>
          <w:rFonts w:hint="cs"/>
          <w:b w:val="0"/>
          <w:bCs w:val="0"/>
          <w:rtl/>
        </w:rPr>
        <w:t>אם הספק הסתלק מביצוע ההסכם</w:t>
      </w:r>
      <w:r w:rsidR="00243945" w:rsidRPr="005F0BD0">
        <w:rPr>
          <w:rFonts w:hint="cs"/>
          <w:b w:val="0"/>
          <w:bCs w:val="0"/>
          <w:rtl/>
        </w:rPr>
        <w:t>;</w:t>
      </w:r>
    </w:p>
    <w:p w14:paraId="4267F8AE" w14:textId="77777777" w:rsidR="008042F6" w:rsidRPr="005F0BD0" w:rsidRDefault="00901105" w:rsidP="00462270">
      <w:pPr>
        <w:pStyle w:val="11"/>
        <w:bidi/>
        <w:ind w:left="1617" w:hanging="567"/>
        <w:jc w:val="both"/>
        <w:rPr>
          <w:b w:val="0"/>
          <w:bCs w:val="0"/>
          <w:rtl/>
        </w:rPr>
      </w:pPr>
      <w:r w:rsidRPr="005F0BD0">
        <w:rPr>
          <w:b w:val="0"/>
          <w:bCs w:val="0"/>
          <w:rtl/>
        </w:rPr>
        <w:t xml:space="preserve">הפר הספק את ההסכם הפרה יסודית רשאי </w:t>
      </w:r>
      <w:r w:rsidR="00361FDC" w:rsidRPr="005F0BD0">
        <w:rPr>
          <w:b w:val="0"/>
          <w:bCs w:val="0"/>
          <w:rtl/>
        </w:rPr>
        <w:t>המזמין</w:t>
      </w:r>
      <w:r w:rsidRPr="005F0BD0">
        <w:rPr>
          <w:b w:val="0"/>
          <w:bCs w:val="0"/>
          <w:rtl/>
        </w:rPr>
        <w:t xml:space="preserve">, לפי שיקול דעתו, להפסיק מיידית את ההתקשרות עם הספק או כל חלק ממנה ללא התראה נוספת ולבטל את ההסכם וזאת מבלי לגרוע מזכות </w:t>
      </w:r>
      <w:r w:rsidR="00361FDC" w:rsidRPr="005F0BD0">
        <w:rPr>
          <w:b w:val="0"/>
          <w:bCs w:val="0"/>
          <w:rtl/>
        </w:rPr>
        <w:t>המזמין</w:t>
      </w:r>
      <w:r w:rsidRPr="005F0BD0">
        <w:rPr>
          <w:b w:val="0"/>
          <w:bCs w:val="0"/>
          <w:rtl/>
        </w:rPr>
        <w:t xml:space="preserve"> לסעד או פיצוי כאמור </w:t>
      </w:r>
      <w:r w:rsidRPr="005F0BD0">
        <w:rPr>
          <w:rFonts w:hint="eastAsia"/>
          <w:b w:val="0"/>
          <w:bCs w:val="0"/>
          <w:rtl/>
        </w:rPr>
        <w:t>ב</w:t>
      </w:r>
      <w:r w:rsidRPr="005F0BD0">
        <w:rPr>
          <w:rFonts w:hint="cs"/>
          <w:b w:val="0"/>
          <w:bCs w:val="0"/>
          <w:rtl/>
        </w:rPr>
        <w:t>מכרז</w:t>
      </w:r>
      <w:r w:rsidRPr="005F0BD0">
        <w:rPr>
          <w:b w:val="0"/>
          <w:bCs w:val="0"/>
          <w:rtl/>
        </w:rPr>
        <w:t>,</w:t>
      </w:r>
      <w:r w:rsidRPr="005F0BD0">
        <w:rPr>
          <w:rFonts w:hint="cs"/>
          <w:b w:val="0"/>
          <w:bCs w:val="0"/>
          <w:rtl/>
        </w:rPr>
        <w:t xml:space="preserve"> </w:t>
      </w:r>
      <w:r w:rsidRPr="005F0BD0">
        <w:rPr>
          <w:b w:val="0"/>
          <w:bCs w:val="0"/>
          <w:rtl/>
        </w:rPr>
        <w:t xml:space="preserve">בהסכם או על פי כל דין. </w:t>
      </w:r>
    </w:p>
    <w:p w14:paraId="29BBF372" w14:textId="77777777" w:rsidR="00C226A6" w:rsidRPr="005F0BD0" w:rsidRDefault="00901105" w:rsidP="00462270">
      <w:pPr>
        <w:pStyle w:val="11"/>
        <w:bidi/>
        <w:ind w:left="1617" w:hanging="567"/>
        <w:jc w:val="both"/>
        <w:rPr>
          <w:b w:val="0"/>
          <w:bCs w:val="0"/>
          <w:u w:val="single"/>
        </w:rPr>
      </w:pPr>
      <w:r w:rsidRPr="005F0BD0">
        <w:rPr>
          <w:rFonts w:hint="eastAsia"/>
          <w:b w:val="0"/>
          <w:bCs w:val="0"/>
          <w:u w:val="single"/>
          <w:rtl/>
        </w:rPr>
        <w:t>הפר</w:t>
      </w:r>
      <w:r w:rsidRPr="005F0BD0">
        <w:rPr>
          <w:rFonts w:hint="cs"/>
          <w:b w:val="0"/>
          <w:bCs w:val="0"/>
          <w:u w:val="single"/>
          <w:rtl/>
        </w:rPr>
        <w:t>ת הסכם</w:t>
      </w:r>
      <w:r w:rsidRPr="005F0BD0">
        <w:rPr>
          <w:b w:val="0"/>
          <w:bCs w:val="0"/>
          <w:u w:val="single"/>
          <w:rtl/>
        </w:rPr>
        <w:t xml:space="preserve"> שאינה יסודית</w:t>
      </w:r>
      <w:r w:rsidRPr="005F0BD0">
        <w:rPr>
          <w:rFonts w:hint="cs"/>
          <w:b w:val="0"/>
          <w:bCs w:val="0"/>
          <w:u w:val="single"/>
          <w:rtl/>
        </w:rPr>
        <w:t xml:space="preserve"> - </w:t>
      </w:r>
    </w:p>
    <w:p w14:paraId="2A7713CA" w14:textId="77777777" w:rsidR="008854D6" w:rsidRPr="005F0BD0" w:rsidRDefault="00901105" w:rsidP="00462270">
      <w:pPr>
        <w:pStyle w:val="11"/>
        <w:bidi/>
        <w:ind w:left="1617" w:hanging="567"/>
        <w:jc w:val="both"/>
        <w:rPr>
          <w:b w:val="0"/>
          <w:bCs w:val="0"/>
        </w:rPr>
      </w:pPr>
      <w:r w:rsidRPr="005F0BD0">
        <w:rPr>
          <w:rFonts w:hint="cs"/>
          <w:b w:val="0"/>
          <w:bCs w:val="0"/>
          <w:rtl/>
        </w:rPr>
        <w:t xml:space="preserve">מבלי לגרוע מהאמור לעיל, בכל מקרה של </w:t>
      </w:r>
      <w:r w:rsidRPr="005F0BD0">
        <w:rPr>
          <w:b w:val="0"/>
          <w:bCs w:val="0"/>
          <w:rtl/>
        </w:rPr>
        <w:t>אי עמידה של הספק בהתחייבויותיו על פי המכרז וה</w:t>
      </w:r>
      <w:r w:rsidRPr="005F0BD0">
        <w:rPr>
          <w:rFonts w:hint="cs"/>
          <w:b w:val="0"/>
          <w:bCs w:val="0"/>
          <w:rtl/>
        </w:rPr>
        <w:t>ה</w:t>
      </w:r>
      <w:r w:rsidRPr="005F0BD0">
        <w:rPr>
          <w:b w:val="0"/>
          <w:bCs w:val="0"/>
          <w:rtl/>
        </w:rPr>
        <w:t>סכם</w:t>
      </w:r>
      <w:r w:rsidRPr="005F0BD0">
        <w:rPr>
          <w:rFonts w:hint="cs"/>
          <w:b w:val="0"/>
          <w:bCs w:val="0"/>
          <w:rtl/>
        </w:rPr>
        <w:t>,</w:t>
      </w:r>
      <w:r w:rsidRPr="005F0BD0">
        <w:rPr>
          <w:b w:val="0"/>
          <w:bCs w:val="0"/>
          <w:rtl/>
        </w:rPr>
        <w:t xml:space="preserve"> מכל סיבה שהיא, </w:t>
      </w:r>
      <w:r w:rsidRPr="005F0BD0">
        <w:rPr>
          <w:rFonts w:hint="cs"/>
          <w:b w:val="0"/>
          <w:bCs w:val="0"/>
          <w:rtl/>
        </w:rPr>
        <w:t>יאפשר לספק לתקן את הפגם וזאת</w:t>
      </w:r>
      <w:r w:rsidRPr="005F0BD0">
        <w:rPr>
          <w:b w:val="0"/>
          <w:bCs w:val="0"/>
          <w:rtl/>
        </w:rPr>
        <w:t xml:space="preserve"> תוך </w:t>
      </w:r>
      <w:r w:rsidRPr="005F0BD0">
        <w:rPr>
          <w:rFonts w:hint="cs"/>
          <w:b w:val="0"/>
          <w:bCs w:val="0"/>
          <w:rtl/>
        </w:rPr>
        <w:t>15</w:t>
      </w:r>
      <w:r w:rsidRPr="005F0BD0">
        <w:rPr>
          <w:b w:val="0"/>
          <w:bCs w:val="0"/>
          <w:rtl/>
        </w:rPr>
        <w:t xml:space="preserve"> ימי עבודה מקבלת הודעה בכתב מאת המזמין</w:t>
      </w:r>
      <w:r w:rsidRPr="005F0BD0">
        <w:rPr>
          <w:rFonts w:hint="cs"/>
          <w:b w:val="0"/>
          <w:bCs w:val="0"/>
          <w:rtl/>
        </w:rPr>
        <w:t>, או תוך פרק זמן ארוך יותר שיקבע המזמין בהתאם לנסיבות העניין</w:t>
      </w:r>
      <w:r w:rsidRPr="005F0BD0">
        <w:rPr>
          <w:b w:val="0"/>
          <w:bCs w:val="0"/>
          <w:rtl/>
        </w:rPr>
        <w:t>.</w:t>
      </w:r>
      <w:r w:rsidRPr="005F0BD0">
        <w:rPr>
          <w:rFonts w:hint="cs"/>
          <w:b w:val="0"/>
          <w:bCs w:val="0"/>
          <w:rtl/>
        </w:rPr>
        <w:t xml:space="preserve"> בכל מקרה בו ההפרה לא תוקנה בפרק הזמן שהגודר לצורך כך, יהי רשאי המזמין לפעול בהתאם למפורט להלן</w:t>
      </w:r>
      <w:r w:rsidR="006703EF" w:rsidRPr="005F0BD0">
        <w:rPr>
          <w:rFonts w:hint="cs"/>
          <w:b w:val="0"/>
          <w:bCs w:val="0"/>
          <w:rtl/>
        </w:rPr>
        <w:t xml:space="preserve"> בסעיף זה</w:t>
      </w:r>
      <w:r w:rsidRPr="005F0BD0">
        <w:rPr>
          <w:rFonts w:hint="cs"/>
          <w:b w:val="0"/>
          <w:bCs w:val="0"/>
          <w:rtl/>
        </w:rPr>
        <w:t>.</w:t>
      </w:r>
    </w:p>
    <w:p w14:paraId="353EE8C7" w14:textId="77777777" w:rsidR="008042F6" w:rsidRPr="005F0BD0" w:rsidRDefault="00901105" w:rsidP="00462270">
      <w:pPr>
        <w:pStyle w:val="11"/>
        <w:bidi/>
        <w:ind w:left="1617" w:hanging="567"/>
        <w:jc w:val="both"/>
        <w:rPr>
          <w:b w:val="0"/>
          <w:bCs w:val="0"/>
        </w:rPr>
      </w:pPr>
      <w:r w:rsidRPr="005F0BD0">
        <w:rPr>
          <w:rFonts w:hint="cs"/>
          <w:b w:val="0"/>
          <w:bCs w:val="0"/>
          <w:rtl/>
        </w:rPr>
        <w:t xml:space="preserve">ביטול </w:t>
      </w:r>
      <w:r w:rsidRPr="005F0BD0">
        <w:rPr>
          <w:rFonts w:hint="cs"/>
          <w:b w:val="0"/>
          <w:bCs w:val="0"/>
          <w:u w:val="single"/>
          <w:rtl/>
        </w:rPr>
        <w:t>ההסכם</w:t>
      </w:r>
      <w:r w:rsidRPr="005F0BD0">
        <w:rPr>
          <w:rFonts w:hint="cs"/>
          <w:b w:val="0"/>
          <w:bCs w:val="0"/>
          <w:rtl/>
        </w:rPr>
        <w:t xml:space="preserve"> עקב הפרה או הפרה צפויה</w:t>
      </w:r>
      <w:r w:rsidR="00C226A6" w:rsidRPr="005F0BD0">
        <w:rPr>
          <w:rFonts w:hint="cs"/>
          <w:b w:val="0"/>
          <w:bCs w:val="0"/>
          <w:rtl/>
        </w:rPr>
        <w:t>:</w:t>
      </w:r>
      <w:r w:rsidR="00CE4838" w:rsidRPr="005F0BD0">
        <w:rPr>
          <w:rFonts w:hint="cs"/>
          <w:b w:val="0"/>
          <w:bCs w:val="0"/>
          <w:rtl/>
        </w:rPr>
        <w:t xml:space="preserve"> </w:t>
      </w:r>
    </w:p>
    <w:p w14:paraId="4974DD34" w14:textId="77777777" w:rsidR="00CE39B2" w:rsidRPr="005F0BD0" w:rsidRDefault="003E255E" w:rsidP="00462270">
      <w:pPr>
        <w:pStyle w:val="11"/>
        <w:bidi/>
        <w:ind w:left="1617" w:hanging="567"/>
        <w:jc w:val="both"/>
        <w:rPr>
          <w:b w:val="0"/>
          <w:bCs w:val="0"/>
          <w:rtl/>
        </w:rPr>
      </w:pPr>
      <w:r w:rsidRPr="005F0BD0">
        <w:rPr>
          <w:b w:val="0"/>
          <w:bCs w:val="0"/>
          <w:rtl/>
        </w:rPr>
        <w:t>המזמין</w:t>
      </w:r>
      <w:r w:rsidR="00901105" w:rsidRPr="005F0BD0">
        <w:rPr>
          <w:b w:val="0"/>
          <w:bCs w:val="0"/>
          <w:rtl/>
        </w:rPr>
        <w:t xml:space="preserve"> יהיה רשאי להודיע לספק בהודעה מוקדמת של </w:t>
      </w:r>
      <w:r w:rsidR="00167C38" w:rsidRPr="005F0BD0">
        <w:rPr>
          <w:rFonts w:hint="cs"/>
          <w:b w:val="0"/>
          <w:bCs w:val="0"/>
          <w:rtl/>
        </w:rPr>
        <w:t>45</w:t>
      </w:r>
      <w:r w:rsidR="00901105" w:rsidRPr="005F0BD0">
        <w:rPr>
          <w:b w:val="0"/>
          <w:bCs w:val="0"/>
          <w:rtl/>
        </w:rPr>
        <w:t xml:space="preserve"> יום על הפסקת ההתקשרות בגין הפרת ההסכם. </w:t>
      </w:r>
    </w:p>
    <w:p w14:paraId="2356F599" w14:textId="77777777" w:rsidR="00FC40AA" w:rsidRPr="005F0BD0" w:rsidRDefault="00901105" w:rsidP="00462270">
      <w:pPr>
        <w:pStyle w:val="11"/>
        <w:bidi/>
        <w:ind w:left="1617" w:hanging="567"/>
        <w:jc w:val="both"/>
        <w:rPr>
          <w:b w:val="0"/>
          <w:bCs w:val="0"/>
          <w:rtl/>
        </w:rPr>
      </w:pPr>
      <w:r w:rsidRPr="005F0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5F0BD0">
        <w:rPr>
          <w:rFonts w:hint="cs"/>
          <w:b w:val="0"/>
          <w:bCs w:val="0"/>
          <w:rtl/>
        </w:rPr>
        <w:t xml:space="preserve"> </w:t>
      </w:r>
      <w:r w:rsidR="00C339F9" w:rsidRPr="005F0BD0">
        <w:rPr>
          <w:b w:val="0"/>
          <w:bCs w:val="0"/>
          <w:rtl/>
        </w:rPr>
        <w:t>(בסעיף זה</w:t>
      </w:r>
      <w:r w:rsidR="00C339F9" w:rsidRPr="005F0BD0">
        <w:rPr>
          <w:rFonts w:hint="cs"/>
          <w:b w:val="0"/>
          <w:bCs w:val="0"/>
          <w:rtl/>
        </w:rPr>
        <w:t>:</w:t>
      </w:r>
      <w:r w:rsidR="00C339F9" w:rsidRPr="005F0BD0">
        <w:rPr>
          <w:b w:val="0"/>
          <w:bCs w:val="0"/>
          <w:rtl/>
        </w:rPr>
        <w:t xml:space="preserve"> </w:t>
      </w:r>
      <w:r w:rsidR="00C339F9" w:rsidRPr="005F0BD0">
        <w:rPr>
          <w:rtl/>
        </w:rPr>
        <w:t>"הפרה צפויה")</w:t>
      </w:r>
      <w:r w:rsidRPr="005F0BD0">
        <w:rPr>
          <w:rtl/>
        </w:rPr>
        <w:t>,</w:t>
      </w:r>
      <w:r w:rsidRPr="005F0BD0">
        <w:rPr>
          <w:b w:val="0"/>
          <w:bCs w:val="0"/>
          <w:rtl/>
        </w:rPr>
        <w:t xml:space="preserve"> יודיע על כך מיד בעל פה וב</w:t>
      </w:r>
      <w:r w:rsidRPr="005F0BD0">
        <w:rPr>
          <w:rFonts w:hint="cs"/>
          <w:b w:val="0"/>
          <w:bCs w:val="0"/>
          <w:rtl/>
        </w:rPr>
        <w:t>דואר אלקטרוני</w:t>
      </w:r>
      <w:r w:rsidRPr="005F0BD0">
        <w:rPr>
          <w:b w:val="0"/>
          <w:bCs w:val="0"/>
          <w:rtl/>
        </w:rPr>
        <w:t xml:space="preserve"> למזמין. </w:t>
      </w:r>
    </w:p>
    <w:p w14:paraId="5A18C306" w14:textId="77777777" w:rsidR="00FC40AA" w:rsidRPr="005F0BD0" w:rsidRDefault="00901105" w:rsidP="00462270">
      <w:pPr>
        <w:pStyle w:val="11"/>
        <w:bidi/>
        <w:ind w:left="1617" w:hanging="567"/>
        <w:jc w:val="both"/>
        <w:rPr>
          <w:b w:val="0"/>
          <w:bCs w:val="0"/>
          <w:rtl/>
        </w:rPr>
      </w:pPr>
      <w:r w:rsidRPr="005F0BD0">
        <w:rPr>
          <w:rFonts w:hint="cs"/>
          <w:b w:val="0"/>
          <w:bCs w:val="0"/>
          <w:rtl/>
        </w:rPr>
        <w:t xml:space="preserve">בכל מקרה של הפרה צפויה של ההסכם, </w:t>
      </w:r>
      <w:r w:rsidRPr="005F0BD0">
        <w:rPr>
          <w:b w:val="0"/>
          <w:bCs w:val="0"/>
          <w:rtl/>
        </w:rPr>
        <w:t xml:space="preserve">רשאי המזמין לפי שיקול דעתו </w:t>
      </w:r>
      <w:r w:rsidRPr="005F0BD0">
        <w:rPr>
          <w:rFonts w:hint="cs"/>
          <w:b w:val="0"/>
          <w:bCs w:val="0"/>
          <w:rtl/>
        </w:rPr>
        <w:t>לאפשר לספק להכין תכנית לתיקון הליקויים ולדון בה, או</w:t>
      </w:r>
      <w:r w:rsidRPr="005F0BD0">
        <w:rPr>
          <w:b w:val="0"/>
          <w:bCs w:val="0"/>
          <w:rtl/>
        </w:rPr>
        <w:t xml:space="preserve"> להפסיק את ההתקשרות עם הספק או כל חלק ממנה.</w:t>
      </w:r>
    </w:p>
    <w:p w14:paraId="02FEB239" w14:textId="77777777" w:rsidR="00083FC7" w:rsidRPr="005F0BD0" w:rsidRDefault="00901105" w:rsidP="00462270">
      <w:pPr>
        <w:pStyle w:val="11"/>
        <w:bidi/>
        <w:ind w:left="1617" w:hanging="567"/>
        <w:jc w:val="both"/>
        <w:rPr>
          <w:b w:val="0"/>
          <w:bCs w:val="0"/>
          <w:u w:val="single"/>
        </w:rPr>
      </w:pPr>
      <w:r w:rsidRPr="005F0BD0">
        <w:rPr>
          <w:rFonts w:hint="eastAsia"/>
          <w:b w:val="0"/>
          <w:bCs w:val="0"/>
          <w:u w:val="single"/>
          <w:rtl/>
        </w:rPr>
        <w:t>קיזוז</w:t>
      </w:r>
      <w:r w:rsidRPr="005F0BD0">
        <w:rPr>
          <w:b w:val="0"/>
          <w:bCs w:val="0"/>
          <w:u w:val="single"/>
          <w:rtl/>
        </w:rPr>
        <w:t xml:space="preserve"> </w:t>
      </w:r>
      <w:r w:rsidRPr="005F0BD0">
        <w:rPr>
          <w:rFonts w:hint="eastAsia"/>
          <w:b w:val="0"/>
          <w:bCs w:val="0"/>
          <w:u w:val="single"/>
          <w:rtl/>
        </w:rPr>
        <w:t>ועכבון</w:t>
      </w:r>
      <w:r w:rsidRPr="005F0BD0">
        <w:rPr>
          <w:rFonts w:hint="cs"/>
          <w:b w:val="0"/>
          <w:bCs w:val="0"/>
          <w:u w:val="single"/>
          <w:rtl/>
        </w:rPr>
        <w:t xml:space="preserve"> </w:t>
      </w:r>
      <w:r w:rsidRPr="005F0BD0">
        <w:rPr>
          <w:b w:val="0"/>
          <w:bCs w:val="0"/>
          <w:u w:val="single"/>
          <w:rtl/>
        </w:rPr>
        <w:t>–</w:t>
      </w:r>
    </w:p>
    <w:p w14:paraId="0007DD8C" w14:textId="77777777" w:rsidR="00DE6A0E" w:rsidRPr="005F0BD0" w:rsidRDefault="00901105" w:rsidP="00462270">
      <w:pPr>
        <w:pStyle w:val="111"/>
        <w:tabs>
          <w:tab w:val="clear" w:pos="1334"/>
          <w:tab w:val="left" w:pos="2468"/>
        </w:tabs>
        <w:spacing w:line="240" w:lineRule="auto"/>
        <w:ind w:left="2468" w:hanging="851"/>
        <w:rPr>
          <w:b w:val="0"/>
          <w:bCs w:val="0"/>
        </w:rPr>
      </w:pPr>
      <w:r w:rsidRPr="005F0BD0">
        <w:rPr>
          <w:b w:val="0"/>
          <w:bCs w:val="0"/>
          <w:rtl/>
        </w:rPr>
        <w:t xml:space="preserve">מבלי לגרוע מזכויות </w:t>
      </w:r>
      <w:r w:rsidR="00361FDC" w:rsidRPr="005F0BD0">
        <w:rPr>
          <w:b w:val="0"/>
          <w:bCs w:val="0"/>
          <w:rtl/>
        </w:rPr>
        <w:t>המזמין</w:t>
      </w:r>
      <w:r w:rsidRPr="005F0BD0">
        <w:rPr>
          <w:b w:val="0"/>
          <w:bCs w:val="0"/>
          <w:rtl/>
        </w:rPr>
        <w:t xml:space="preserve"> לפי הסכם זה או על פי כל דין</w:t>
      </w:r>
      <w:r w:rsidRPr="005F0BD0">
        <w:rPr>
          <w:rFonts w:hint="cs"/>
          <w:b w:val="0"/>
          <w:bCs w:val="0"/>
          <w:rtl/>
        </w:rPr>
        <w:t xml:space="preserve">, </w:t>
      </w:r>
      <w:r w:rsidR="00A83CC6" w:rsidRPr="005F0BD0">
        <w:rPr>
          <w:rFonts w:hint="cs"/>
          <w:b w:val="0"/>
          <w:bCs w:val="0"/>
          <w:rtl/>
        </w:rPr>
        <w:t>ל</w:t>
      </w:r>
      <w:r w:rsidR="00361FDC" w:rsidRPr="005F0BD0">
        <w:rPr>
          <w:rFonts w:hint="cs"/>
          <w:b w:val="0"/>
          <w:bCs w:val="0"/>
          <w:rtl/>
        </w:rPr>
        <w:t>מזמין</w:t>
      </w:r>
      <w:r w:rsidRPr="005F0BD0">
        <w:rPr>
          <w:rFonts w:hint="cs"/>
          <w:b w:val="0"/>
          <w:bCs w:val="0"/>
          <w:rtl/>
        </w:rPr>
        <w:t xml:space="preserve"> </w:t>
      </w:r>
      <w:r w:rsidR="00A83CC6" w:rsidRPr="005F0BD0">
        <w:rPr>
          <w:rFonts w:hint="cs"/>
          <w:b w:val="0"/>
          <w:bCs w:val="0"/>
          <w:rtl/>
        </w:rPr>
        <w:t>תהיה זכות לקזז מסכומים שה</w:t>
      </w:r>
      <w:r w:rsidR="004264FC" w:rsidRPr="005F0BD0">
        <w:rPr>
          <w:rFonts w:hint="cs"/>
          <w:b w:val="0"/>
          <w:bCs w:val="0"/>
          <w:rtl/>
        </w:rPr>
        <w:t xml:space="preserve">וא </w:t>
      </w:r>
      <w:r w:rsidR="00A83CC6" w:rsidRPr="005F0BD0">
        <w:rPr>
          <w:rFonts w:hint="cs"/>
          <w:b w:val="0"/>
          <w:bCs w:val="0"/>
          <w:rtl/>
        </w:rPr>
        <w:t>חב לספק על פי ההסכם</w:t>
      </w:r>
      <w:r w:rsidRPr="005F0BD0">
        <w:rPr>
          <w:rFonts w:hint="cs"/>
          <w:b w:val="0"/>
          <w:bCs w:val="0"/>
          <w:rtl/>
        </w:rPr>
        <w:t>, כל חוב שהספק חייב ל</w:t>
      </w:r>
      <w:r w:rsidR="004264FC" w:rsidRPr="005F0BD0">
        <w:rPr>
          <w:rFonts w:hint="cs"/>
          <w:b w:val="0"/>
          <w:bCs w:val="0"/>
          <w:rtl/>
        </w:rPr>
        <w:t>ו</w:t>
      </w:r>
      <w:r w:rsidR="00A83CC6" w:rsidRPr="005F0BD0">
        <w:rPr>
          <w:rFonts w:hint="cs"/>
          <w:b w:val="0"/>
          <w:bCs w:val="0"/>
          <w:rtl/>
        </w:rPr>
        <w:t>, בי</w:t>
      </w:r>
      <w:r w:rsidR="00020C17" w:rsidRPr="005F0BD0">
        <w:rPr>
          <w:rFonts w:hint="cs"/>
          <w:b w:val="0"/>
          <w:bCs w:val="0"/>
          <w:rtl/>
        </w:rPr>
        <w:t>ן קצוב ובין שאינו קצוב</w:t>
      </w:r>
      <w:r w:rsidR="00C226A6" w:rsidRPr="005F0BD0">
        <w:rPr>
          <w:rFonts w:hint="cs"/>
          <w:b w:val="0"/>
          <w:bCs w:val="0"/>
          <w:rtl/>
        </w:rPr>
        <w:t>, לרבות בין הזמנות</w:t>
      </w:r>
      <w:r w:rsidR="00020C17" w:rsidRPr="005F0BD0">
        <w:rPr>
          <w:rFonts w:hint="cs"/>
          <w:b w:val="0"/>
          <w:bCs w:val="0"/>
          <w:rtl/>
        </w:rPr>
        <w:t>.</w:t>
      </w:r>
      <w:r w:rsidR="008C3477" w:rsidRPr="005F0BD0">
        <w:rPr>
          <w:rFonts w:hint="cs"/>
          <w:b w:val="0"/>
          <w:bCs w:val="0"/>
          <w:rtl/>
        </w:rPr>
        <w:t xml:space="preserve"> כן </w:t>
      </w:r>
      <w:r w:rsidR="008C3477" w:rsidRPr="005F0BD0">
        <w:rPr>
          <w:rFonts w:hint="cs"/>
          <w:b w:val="0"/>
          <w:bCs w:val="0"/>
          <w:rtl/>
        </w:rPr>
        <w:lastRenderedPageBreak/>
        <w:t xml:space="preserve">יהיו </w:t>
      </w:r>
      <w:r w:rsidR="00361FDC" w:rsidRPr="005F0BD0">
        <w:rPr>
          <w:rFonts w:hint="cs"/>
          <w:b w:val="0"/>
          <w:bCs w:val="0"/>
          <w:rtl/>
        </w:rPr>
        <w:t>המזמין</w:t>
      </w:r>
      <w:r w:rsidR="008C3477" w:rsidRPr="005F0BD0">
        <w:rPr>
          <w:rFonts w:hint="cs"/>
          <w:b w:val="0"/>
          <w:bCs w:val="0"/>
          <w:rtl/>
        </w:rPr>
        <w:t xml:space="preserve"> והמזמינים רשאים</w:t>
      </w:r>
      <w:r w:rsidR="00A83CC6" w:rsidRPr="005F0BD0">
        <w:rPr>
          <w:rFonts w:hint="cs"/>
          <w:b w:val="0"/>
          <w:bCs w:val="0"/>
          <w:rtl/>
        </w:rPr>
        <w:t xml:space="preserve"> לעכב תחת יד</w:t>
      </w:r>
      <w:r w:rsidR="008C3477" w:rsidRPr="005F0BD0">
        <w:rPr>
          <w:rFonts w:hint="cs"/>
          <w:b w:val="0"/>
          <w:bCs w:val="0"/>
          <w:rtl/>
        </w:rPr>
        <w:t>ם</w:t>
      </w:r>
      <w:r w:rsidR="00A83CC6" w:rsidRPr="005F0BD0">
        <w:rPr>
          <w:rFonts w:hint="cs"/>
          <w:b w:val="0"/>
          <w:bCs w:val="0"/>
          <w:rtl/>
        </w:rPr>
        <w:t xml:space="preserve"> כל סכום שה</w:t>
      </w:r>
      <w:r w:rsidR="008C3477" w:rsidRPr="005F0BD0">
        <w:rPr>
          <w:rFonts w:hint="cs"/>
          <w:b w:val="0"/>
          <w:bCs w:val="0"/>
          <w:rtl/>
        </w:rPr>
        <w:t>ם חייבים</w:t>
      </w:r>
      <w:r w:rsidR="00A83CC6" w:rsidRPr="005F0BD0">
        <w:rPr>
          <w:rFonts w:hint="cs"/>
          <w:b w:val="0"/>
          <w:bCs w:val="0"/>
          <w:rtl/>
        </w:rPr>
        <w:t xml:space="preserve"> לספק, ע</w:t>
      </w:r>
      <w:r w:rsidR="008C3477" w:rsidRPr="005F0BD0">
        <w:rPr>
          <w:rFonts w:hint="cs"/>
          <w:b w:val="0"/>
          <w:bCs w:val="0"/>
          <w:rtl/>
        </w:rPr>
        <w:t>ד לתשלום כל חוב שיש לספק כלפי אחד מהם</w:t>
      </w:r>
      <w:r w:rsidR="00A83CC6" w:rsidRPr="005F0BD0">
        <w:rPr>
          <w:rFonts w:hint="cs"/>
          <w:b w:val="0"/>
          <w:bCs w:val="0"/>
          <w:rtl/>
        </w:rPr>
        <w:t xml:space="preserve">. </w:t>
      </w:r>
    </w:p>
    <w:p w14:paraId="48CAF71D" w14:textId="77777777" w:rsidR="00A83CC6" w:rsidRPr="005F0BD0" w:rsidRDefault="00901105" w:rsidP="00462270">
      <w:pPr>
        <w:pStyle w:val="111"/>
        <w:tabs>
          <w:tab w:val="clear" w:pos="1334"/>
          <w:tab w:val="left" w:pos="2468"/>
        </w:tabs>
        <w:spacing w:line="240" w:lineRule="auto"/>
        <w:ind w:left="2468" w:hanging="851"/>
        <w:rPr>
          <w:b w:val="0"/>
          <w:bCs w:val="0"/>
        </w:rPr>
      </w:pPr>
      <w:r w:rsidRPr="005F0BD0">
        <w:rPr>
          <w:rFonts w:hint="cs"/>
          <w:b w:val="0"/>
          <w:bCs w:val="0"/>
          <w:rtl/>
        </w:rPr>
        <w:t xml:space="preserve">לספק לא תהא כל זכות קיזוז או עכבון כלפי </w:t>
      </w:r>
      <w:r w:rsidR="00361FDC" w:rsidRPr="005F0BD0">
        <w:rPr>
          <w:rFonts w:hint="cs"/>
          <w:b w:val="0"/>
          <w:bCs w:val="0"/>
          <w:rtl/>
        </w:rPr>
        <w:t>המזמין</w:t>
      </w:r>
      <w:r w:rsidRPr="005F0BD0">
        <w:rPr>
          <w:rFonts w:hint="cs"/>
          <w:b w:val="0"/>
          <w:bCs w:val="0"/>
          <w:rtl/>
        </w:rPr>
        <w:t xml:space="preserve"> או מזמין כלשהו </w:t>
      </w:r>
      <w:r w:rsidR="008C3477" w:rsidRPr="005F0BD0">
        <w:rPr>
          <w:rFonts w:hint="cs"/>
          <w:b w:val="0"/>
          <w:bCs w:val="0"/>
          <w:rtl/>
        </w:rPr>
        <w:t>בגין כל סכום ש</w:t>
      </w:r>
      <w:r w:rsidR="00FC40AA" w:rsidRPr="005F0BD0">
        <w:rPr>
          <w:rFonts w:hint="cs"/>
          <w:b w:val="0"/>
          <w:bCs w:val="0"/>
          <w:rtl/>
        </w:rPr>
        <w:t xml:space="preserve">לטענתו </w:t>
      </w:r>
      <w:r w:rsidR="008C3477" w:rsidRPr="005F0BD0">
        <w:rPr>
          <w:rFonts w:hint="cs"/>
          <w:b w:val="0"/>
          <w:bCs w:val="0"/>
          <w:rtl/>
        </w:rPr>
        <w:t xml:space="preserve">אחת מהן </w:t>
      </w:r>
      <w:r w:rsidRPr="005F0BD0">
        <w:rPr>
          <w:rFonts w:hint="cs"/>
          <w:b w:val="0"/>
          <w:bCs w:val="0"/>
          <w:rtl/>
        </w:rPr>
        <w:t>חייבת לו.</w:t>
      </w:r>
    </w:p>
    <w:p w14:paraId="2D76E74D" w14:textId="77777777" w:rsidR="002F2B4B" w:rsidRPr="005F0BD0" w:rsidRDefault="00901105" w:rsidP="00462270">
      <w:pPr>
        <w:pStyle w:val="11"/>
        <w:bidi/>
        <w:ind w:left="1617" w:hanging="567"/>
        <w:jc w:val="both"/>
        <w:rPr>
          <w:b w:val="0"/>
          <w:bCs w:val="0"/>
          <w:u w:val="single"/>
        </w:rPr>
      </w:pPr>
      <w:bookmarkStart w:id="327" w:name="show_sachArvutBitzua_2"/>
      <w:r w:rsidRPr="005F0BD0">
        <w:rPr>
          <w:rFonts w:hint="eastAsia"/>
          <w:b w:val="0"/>
          <w:bCs w:val="0"/>
          <w:u w:val="single"/>
          <w:rtl/>
        </w:rPr>
        <w:t>חילוט</w:t>
      </w:r>
      <w:r w:rsidRPr="005F0BD0">
        <w:rPr>
          <w:b w:val="0"/>
          <w:bCs w:val="0"/>
          <w:u w:val="single"/>
          <w:rtl/>
        </w:rPr>
        <w:t xml:space="preserve"> </w:t>
      </w:r>
      <w:r w:rsidRPr="005F0BD0">
        <w:rPr>
          <w:rFonts w:hint="eastAsia"/>
          <w:b w:val="0"/>
          <w:bCs w:val="0"/>
          <w:u w:val="single"/>
          <w:rtl/>
        </w:rPr>
        <w:t>ערבות</w:t>
      </w:r>
      <w:r w:rsidRPr="005F0BD0">
        <w:rPr>
          <w:rFonts w:hint="cs"/>
          <w:b w:val="0"/>
          <w:bCs w:val="0"/>
          <w:u w:val="single"/>
          <w:rtl/>
        </w:rPr>
        <w:t xml:space="preserve"> </w:t>
      </w:r>
      <w:r w:rsidRPr="005F0BD0">
        <w:rPr>
          <w:b w:val="0"/>
          <w:bCs w:val="0"/>
          <w:u w:val="single"/>
          <w:rtl/>
        </w:rPr>
        <w:t>–</w:t>
      </w:r>
    </w:p>
    <w:p w14:paraId="459440BA" w14:textId="77777777" w:rsidR="008C3477" w:rsidRPr="005F0BD0" w:rsidRDefault="00901105" w:rsidP="00462270">
      <w:pPr>
        <w:pStyle w:val="111"/>
        <w:tabs>
          <w:tab w:val="clear" w:pos="1334"/>
          <w:tab w:val="left" w:pos="2468"/>
        </w:tabs>
        <w:spacing w:line="240" w:lineRule="auto"/>
        <w:ind w:left="2468" w:hanging="851"/>
        <w:rPr>
          <w:b w:val="0"/>
          <w:bCs w:val="0"/>
        </w:rPr>
      </w:pPr>
      <w:r w:rsidRPr="005F0BD0">
        <w:rPr>
          <w:b w:val="0"/>
          <w:bCs w:val="0"/>
          <w:rtl/>
        </w:rPr>
        <w:t>מבלי לפגוע באמור בכל מקום אחר בהסכם</w:t>
      </w:r>
      <w:r w:rsidRPr="005F0BD0">
        <w:rPr>
          <w:rFonts w:hint="cs"/>
          <w:b w:val="0"/>
          <w:bCs w:val="0"/>
          <w:rtl/>
        </w:rPr>
        <w:t>,</w:t>
      </w:r>
      <w:r w:rsidRPr="005F0BD0">
        <w:rPr>
          <w:b w:val="0"/>
          <w:bCs w:val="0"/>
          <w:rtl/>
        </w:rPr>
        <w:t xml:space="preserve"> </w:t>
      </w:r>
      <w:r w:rsidR="002F2B4B" w:rsidRPr="005F0BD0">
        <w:rPr>
          <w:b w:val="0"/>
          <w:bCs w:val="0"/>
          <w:rtl/>
        </w:rPr>
        <w:t>ערבות</w:t>
      </w:r>
      <w:r w:rsidRPr="005F0BD0">
        <w:rPr>
          <w:rFonts w:hint="cs"/>
          <w:b w:val="0"/>
          <w:bCs w:val="0"/>
          <w:rtl/>
        </w:rPr>
        <w:t xml:space="preserve"> </w:t>
      </w:r>
      <w:r w:rsidR="00F23BC2" w:rsidRPr="005F0BD0">
        <w:rPr>
          <w:rFonts w:hint="cs"/>
          <w:b w:val="0"/>
          <w:bCs w:val="0"/>
          <w:rtl/>
        </w:rPr>
        <w:t>ה</w:t>
      </w:r>
      <w:r w:rsidRPr="005F0BD0">
        <w:rPr>
          <w:rFonts w:hint="cs"/>
          <w:b w:val="0"/>
          <w:bCs w:val="0"/>
          <w:rtl/>
        </w:rPr>
        <w:t>ביצוע</w:t>
      </w:r>
      <w:r w:rsidR="002F2B4B" w:rsidRPr="005F0BD0">
        <w:rPr>
          <w:b w:val="0"/>
          <w:bCs w:val="0"/>
          <w:rtl/>
        </w:rPr>
        <w:t xml:space="preserve"> ניתנת לחילוט על ידי </w:t>
      </w:r>
      <w:r w:rsidR="00361FDC" w:rsidRPr="005F0BD0">
        <w:rPr>
          <w:b w:val="0"/>
          <w:bCs w:val="0"/>
          <w:rtl/>
        </w:rPr>
        <w:t>המזמין</w:t>
      </w:r>
      <w:r w:rsidR="002F2B4B" w:rsidRPr="005F0BD0">
        <w:rPr>
          <w:b w:val="0"/>
          <w:bCs w:val="0"/>
          <w:rtl/>
        </w:rPr>
        <w:t xml:space="preserve"> עקב הפרת</w:t>
      </w:r>
      <w:r w:rsidR="00F23BC2" w:rsidRPr="005F0BD0">
        <w:rPr>
          <w:rFonts w:hint="cs"/>
          <w:b w:val="0"/>
          <w:bCs w:val="0"/>
          <w:rtl/>
        </w:rPr>
        <w:t xml:space="preserve"> תנאי</w:t>
      </w:r>
      <w:r w:rsidR="002F2B4B" w:rsidRPr="005F0BD0">
        <w:rPr>
          <w:b w:val="0"/>
          <w:bCs w:val="0"/>
          <w:rtl/>
        </w:rPr>
        <w:t xml:space="preserve"> המכרז או ההסכם על ידי הספק</w:t>
      </w:r>
      <w:r w:rsidR="002F2B4B" w:rsidRPr="005F0BD0">
        <w:rPr>
          <w:rFonts w:hint="cs"/>
          <w:b w:val="0"/>
          <w:bCs w:val="0"/>
          <w:rtl/>
        </w:rPr>
        <w:t xml:space="preserve"> </w:t>
      </w:r>
      <w:r w:rsidR="002F2B4B" w:rsidRPr="005F0BD0">
        <w:rPr>
          <w:b w:val="0"/>
          <w:bCs w:val="0"/>
          <w:rtl/>
        </w:rPr>
        <w:t xml:space="preserve">או בגין התנהגות שאינה מקובלת ושאינה בתום לב, </w:t>
      </w:r>
      <w:r w:rsidR="00FC40AA" w:rsidRPr="005F0BD0">
        <w:rPr>
          <w:b w:val="0"/>
          <w:bCs w:val="0"/>
          <w:rtl/>
        </w:rPr>
        <w:t xml:space="preserve">או לצורך כל תשלום אחר המגיע </w:t>
      </w:r>
      <w:r w:rsidR="0042795F" w:rsidRPr="005F0BD0">
        <w:rPr>
          <w:b w:val="0"/>
          <w:bCs w:val="0"/>
          <w:rtl/>
        </w:rPr>
        <w:t>למזמין</w:t>
      </w:r>
      <w:r w:rsidR="00FC40AA" w:rsidRPr="005F0BD0">
        <w:rPr>
          <w:rFonts w:hint="cs"/>
          <w:b w:val="0"/>
          <w:bCs w:val="0"/>
          <w:rtl/>
        </w:rPr>
        <w:t xml:space="preserve"> </w:t>
      </w:r>
      <w:r w:rsidR="00FC40AA" w:rsidRPr="005F0BD0">
        <w:rPr>
          <w:b w:val="0"/>
          <w:bCs w:val="0"/>
          <w:rtl/>
        </w:rPr>
        <w:t>מהספק</w:t>
      </w:r>
      <w:r w:rsidR="00FC40AA" w:rsidRPr="005F0BD0">
        <w:rPr>
          <w:rFonts w:hint="cs"/>
          <w:b w:val="0"/>
          <w:bCs w:val="0"/>
          <w:rtl/>
        </w:rPr>
        <w:t>, ובכלל זה פיצויים.</w:t>
      </w:r>
      <w:r w:rsidR="00650860" w:rsidRPr="005F0BD0">
        <w:rPr>
          <w:rFonts w:hint="cs"/>
          <w:b w:val="0"/>
          <w:bCs w:val="0"/>
          <w:rtl/>
        </w:rPr>
        <w:t xml:space="preserve"> </w:t>
      </w:r>
    </w:p>
    <w:p w14:paraId="6383EB8C" w14:textId="77777777" w:rsidR="002F2B4B" w:rsidRPr="005F0BD0" w:rsidRDefault="00901105" w:rsidP="00462270">
      <w:pPr>
        <w:pStyle w:val="111"/>
        <w:tabs>
          <w:tab w:val="clear" w:pos="1334"/>
          <w:tab w:val="left" w:pos="2468"/>
        </w:tabs>
        <w:spacing w:line="240" w:lineRule="auto"/>
        <w:ind w:left="2468" w:hanging="851"/>
        <w:rPr>
          <w:b w:val="0"/>
          <w:bCs w:val="0"/>
          <w:rtl/>
        </w:rPr>
      </w:pPr>
      <w:r w:rsidRPr="005F0BD0">
        <w:rPr>
          <w:b w:val="0"/>
          <w:bCs w:val="0"/>
          <w:rtl/>
        </w:rPr>
        <w:t xml:space="preserve">לספק תינתן </w:t>
      </w:r>
      <w:r w:rsidR="008E3E78" w:rsidRPr="005F0BD0">
        <w:rPr>
          <w:rFonts w:hint="cs"/>
          <w:b w:val="0"/>
          <w:bCs w:val="0"/>
          <w:rtl/>
        </w:rPr>
        <w:t>הזדמנות להציג את טענותיו בכתב או בעל פה,</w:t>
      </w:r>
      <w:r w:rsidRPr="005F0BD0">
        <w:rPr>
          <w:b w:val="0"/>
          <w:bCs w:val="0"/>
          <w:rtl/>
        </w:rPr>
        <w:t xml:space="preserve"> בטרם יממש </w:t>
      </w:r>
      <w:r w:rsidR="00361FDC" w:rsidRPr="005F0BD0">
        <w:rPr>
          <w:b w:val="0"/>
          <w:bCs w:val="0"/>
          <w:rtl/>
        </w:rPr>
        <w:t>המזמין</w:t>
      </w:r>
      <w:r w:rsidRPr="005F0BD0">
        <w:rPr>
          <w:b w:val="0"/>
          <w:bCs w:val="0"/>
          <w:rtl/>
        </w:rPr>
        <w:t xml:space="preserve"> את סמכותו לפי סעיף זה.</w:t>
      </w:r>
    </w:p>
    <w:p w14:paraId="56F03ABE" w14:textId="77777777" w:rsidR="002F2B4B" w:rsidRPr="005F0BD0" w:rsidRDefault="00901105" w:rsidP="00462270">
      <w:pPr>
        <w:pStyle w:val="111"/>
        <w:tabs>
          <w:tab w:val="clear" w:pos="1334"/>
          <w:tab w:val="left" w:pos="2468"/>
        </w:tabs>
        <w:spacing w:line="240" w:lineRule="auto"/>
        <w:ind w:left="2468" w:hanging="851"/>
        <w:rPr>
          <w:b w:val="0"/>
          <w:bCs w:val="0"/>
        </w:rPr>
      </w:pPr>
      <w:r w:rsidRPr="005F0BD0">
        <w:rPr>
          <w:rFonts w:hint="cs"/>
          <w:b w:val="0"/>
          <w:bCs w:val="0"/>
          <w:rtl/>
        </w:rPr>
        <w:t xml:space="preserve">ככל שחילוט הערבות נעשה </w:t>
      </w:r>
      <w:r w:rsidR="00243945" w:rsidRPr="005F0BD0">
        <w:rPr>
          <w:rFonts w:hint="cs"/>
          <w:b w:val="0"/>
          <w:bCs w:val="0"/>
          <w:rtl/>
        </w:rPr>
        <w:t>לצורך פיצוי המזמין</w:t>
      </w:r>
      <w:r w:rsidRPr="005F0BD0">
        <w:rPr>
          <w:rFonts w:hint="cs"/>
          <w:b w:val="0"/>
          <w:bCs w:val="0"/>
          <w:rtl/>
        </w:rPr>
        <w:t xml:space="preserve">, </w:t>
      </w:r>
      <w:r w:rsidRPr="005F0BD0">
        <w:rPr>
          <w:b w:val="0"/>
          <w:bCs w:val="0"/>
          <w:rtl/>
        </w:rPr>
        <w:t>מובהר בזאת כי חילוט הערבות לא ייחשב כתשלום</w:t>
      </w:r>
      <w:r w:rsidR="008C3477" w:rsidRPr="005F0BD0">
        <w:rPr>
          <w:rFonts w:hint="cs"/>
          <w:b w:val="0"/>
          <w:bCs w:val="0"/>
          <w:rtl/>
        </w:rPr>
        <w:t xml:space="preserve"> מלוא הפיצויים בהתאם להסכם זה, </w:t>
      </w:r>
      <w:r w:rsidRPr="005F0BD0">
        <w:rPr>
          <w:b w:val="0"/>
          <w:bCs w:val="0"/>
          <w:rtl/>
        </w:rPr>
        <w:t xml:space="preserve">וכי </w:t>
      </w:r>
      <w:r w:rsidR="00361FDC" w:rsidRPr="005F0BD0">
        <w:rPr>
          <w:b w:val="0"/>
          <w:bCs w:val="0"/>
          <w:rtl/>
        </w:rPr>
        <w:t>המזמין</w:t>
      </w:r>
      <w:r w:rsidRPr="005F0BD0">
        <w:rPr>
          <w:b w:val="0"/>
          <w:bCs w:val="0"/>
          <w:rtl/>
        </w:rPr>
        <w:t xml:space="preserve"> יהיה זכאי לקבל מן הספק את ההפרש בין הסכום ששולם עקב חילוט הערבות, ובין סכום ה</w:t>
      </w:r>
      <w:r w:rsidR="00243945" w:rsidRPr="005F0BD0">
        <w:rPr>
          <w:rFonts w:hint="cs"/>
          <w:b w:val="0"/>
          <w:bCs w:val="0"/>
          <w:rtl/>
        </w:rPr>
        <w:t>פיצויים המגיעים</w:t>
      </w:r>
      <w:r w:rsidRPr="005F0BD0">
        <w:rPr>
          <w:b w:val="0"/>
          <w:bCs w:val="0"/>
          <w:rtl/>
        </w:rPr>
        <w:t xml:space="preserve"> </w:t>
      </w:r>
      <w:r w:rsidR="0042795F" w:rsidRPr="005F0BD0">
        <w:rPr>
          <w:b w:val="0"/>
          <w:bCs w:val="0"/>
          <w:rtl/>
        </w:rPr>
        <w:t>למזמין</w:t>
      </w:r>
      <w:r w:rsidRPr="005F0BD0">
        <w:rPr>
          <w:b w:val="0"/>
          <w:bCs w:val="0"/>
          <w:rtl/>
        </w:rPr>
        <w:t xml:space="preserve">. </w:t>
      </w:r>
    </w:p>
    <w:p w14:paraId="590A5F8B" w14:textId="77777777" w:rsidR="000100C2" w:rsidRPr="005F0BD0" w:rsidRDefault="00901105" w:rsidP="00462270">
      <w:pPr>
        <w:pStyle w:val="111"/>
        <w:tabs>
          <w:tab w:val="clear" w:pos="1334"/>
          <w:tab w:val="left" w:pos="2468"/>
        </w:tabs>
        <w:spacing w:line="240" w:lineRule="auto"/>
        <w:ind w:left="2468" w:hanging="851"/>
        <w:rPr>
          <w:b w:val="0"/>
          <w:bCs w:val="0"/>
          <w:rtl/>
        </w:rPr>
      </w:pPr>
      <w:r w:rsidRPr="005F0BD0">
        <w:rPr>
          <w:rFonts w:hint="cs"/>
          <w:b w:val="0"/>
          <w:bCs w:val="0"/>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7E002D23" w14:textId="77777777" w:rsidR="00C226A6" w:rsidRPr="005F0BD0" w:rsidRDefault="00901105" w:rsidP="00462270">
      <w:pPr>
        <w:pStyle w:val="111"/>
        <w:tabs>
          <w:tab w:val="clear" w:pos="1334"/>
          <w:tab w:val="left" w:pos="2468"/>
        </w:tabs>
        <w:spacing w:line="240" w:lineRule="auto"/>
        <w:ind w:left="2468" w:hanging="851"/>
        <w:rPr>
          <w:b w:val="0"/>
          <w:bCs w:val="0"/>
          <w:rtl/>
        </w:rPr>
      </w:pPr>
      <w:bookmarkStart w:id="328" w:name="_Toc44931975"/>
      <w:bookmarkStart w:id="329" w:name="_Toc44932062"/>
      <w:bookmarkEnd w:id="327"/>
      <w:r w:rsidRPr="005F0BD0">
        <w:rPr>
          <w:rFonts w:hint="eastAsia"/>
          <w:b w:val="0"/>
          <w:bCs w:val="0"/>
          <w:rtl/>
        </w:rPr>
        <w:t>רכש</w:t>
      </w:r>
      <w:r w:rsidRPr="005F0BD0">
        <w:rPr>
          <w:b w:val="0"/>
          <w:bCs w:val="0"/>
          <w:rtl/>
        </w:rPr>
        <w:t xml:space="preserve"> </w:t>
      </w:r>
      <w:r w:rsidRPr="005F0BD0">
        <w:rPr>
          <w:rFonts w:hint="eastAsia"/>
          <w:b w:val="0"/>
          <w:bCs w:val="0"/>
          <w:rtl/>
        </w:rPr>
        <w:t>מספק</w:t>
      </w:r>
      <w:r w:rsidRPr="005F0BD0">
        <w:rPr>
          <w:b w:val="0"/>
          <w:bCs w:val="0"/>
          <w:rtl/>
        </w:rPr>
        <w:t xml:space="preserve"> </w:t>
      </w:r>
      <w:r w:rsidRPr="005F0BD0">
        <w:rPr>
          <w:rFonts w:hint="eastAsia"/>
          <w:b w:val="0"/>
          <w:bCs w:val="0"/>
          <w:rtl/>
        </w:rPr>
        <w:t>חלופי</w:t>
      </w:r>
      <w:r w:rsidRPr="005F0BD0">
        <w:rPr>
          <w:rFonts w:hint="cs"/>
          <w:b w:val="0"/>
          <w:bCs w:val="0"/>
          <w:rtl/>
        </w:rPr>
        <w:t xml:space="preserve"> </w:t>
      </w:r>
      <w:r w:rsidRPr="005F0BD0">
        <w:rPr>
          <w:b w:val="0"/>
          <w:bCs w:val="0"/>
          <w:rtl/>
        </w:rPr>
        <w:t>–</w:t>
      </w:r>
      <w:r w:rsidRPr="005F0BD0">
        <w:rPr>
          <w:rFonts w:hint="cs"/>
          <w:b w:val="0"/>
          <w:bCs w:val="0"/>
          <w:rtl/>
        </w:rPr>
        <w:t xml:space="preserve"> מבלי לגרוע מהאמור בכל מקום אחר בהסכם ובמכרז, במידה וכתוצאה מהפרת הסכם שירות הנדרש למזמין אינו זמין מהספק לשביעות רצון המזמין, ירכוש אותו המזמין מספק חלופי, בהתאם לשיקול דעתו הבלעדי.  </w:t>
      </w:r>
    </w:p>
    <w:p w14:paraId="67D08927" w14:textId="77777777" w:rsidR="0009150A" w:rsidRPr="005F0BD0" w:rsidRDefault="00901105" w:rsidP="00462270">
      <w:pPr>
        <w:pStyle w:val="1-"/>
        <w:ind w:firstLine="265"/>
        <w:jc w:val="left"/>
        <w:rPr>
          <w:sz w:val="28"/>
          <w:szCs w:val="28"/>
          <w:rtl/>
        </w:rPr>
      </w:pPr>
      <w:bookmarkStart w:id="330" w:name="_Toc256000102"/>
      <w:r w:rsidRPr="005F0BD0">
        <w:rPr>
          <w:sz w:val="28"/>
          <w:szCs w:val="28"/>
          <w:rtl/>
        </w:rPr>
        <w:t>תרופות מצטברות</w:t>
      </w:r>
      <w:bookmarkEnd w:id="328"/>
      <w:bookmarkEnd w:id="329"/>
      <w:bookmarkEnd w:id="330"/>
    </w:p>
    <w:p w14:paraId="462A9DAC" w14:textId="77777777" w:rsidR="0009150A" w:rsidRPr="005F0BD0" w:rsidRDefault="00901105" w:rsidP="00462270">
      <w:pPr>
        <w:pStyle w:val="11"/>
        <w:bidi/>
        <w:ind w:left="1617" w:hanging="567"/>
        <w:jc w:val="both"/>
        <w:rPr>
          <w:b w:val="0"/>
          <w:bCs w:val="0"/>
          <w:rtl/>
        </w:rPr>
      </w:pPr>
      <w:r w:rsidRPr="005F0BD0">
        <w:rPr>
          <w:b w:val="0"/>
          <w:bCs w:val="0"/>
          <w:rtl/>
        </w:rPr>
        <w:t>התרופות, לרבות זכות הקיזוז</w:t>
      </w:r>
      <w:r w:rsidR="00243945" w:rsidRPr="005F0BD0">
        <w:rPr>
          <w:rFonts w:hint="cs"/>
          <w:b w:val="0"/>
          <w:bCs w:val="0"/>
          <w:rtl/>
        </w:rPr>
        <w:t>, עיכבון,</w:t>
      </w:r>
      <w:r w:rsidRPr="005F0BD0">
        <w:rPr>
          <w:b w:val="0"/>
          <w:bCs w:val="0"/>
          <w:rtl/>
        </w:rPr>
        <w:t xml:space="preserve"> חילוט,</w:t>
      </w:r>
      <w:r w:rsidR="0071503A" w:rsidRPr="005F0BD0">
        <w:rPr>
          <w:rFonts w:hint="cs"/>
          <w:b w:val="0"/>
          <w:bCs w:val="0"/>
          <w:rtl/>
        </w:rPr>
        <w:t xml:space="preserve"> פיצויים מוסכמים,</w:t>
      </w:r>
      <w:r w:rsidRPr="005F0BD0">
        <w:rPr>
          <w:b w:val="0"/>
          <w:bCs w:val="0"/>
          <w:rtl/>
        </w:rPr>
        <w:t xml:space="preserve"> וכל הפעולות שהורשה </w:t>
      </w:r>
      <w:r w:rsidR="00361FDC" w:rsidRPr="005F0BD0">
        <w:rPr>
          <w:b w:val="0"/>
          <w:bCs w:val="0"/>
          <w:rtl/>
        </w:rPr>
        <w:t>המזמין</w:t>
      </w:r>
      <w:r w:rsidRPr="005F0BD0">
        <w:rPr>
          <w:b w:val="0"/>
          <w:bCs w:val="0"/>
          <w:rtl/>
        </w:rPr>
        <w:t xml:space="preserve"> בהסכם זה לעשות בתגובה להפרת ההסכם בידי הספק, הן מצטברות, ואין בכל הוראה בהסכם זה כדי לשלול את זכותו של </w:t>
      </w:r>
      <w:r w:rsidR="00361FDC" w:rsidRPr="005F0BD0">
        <w:rPr>
          <w:b w:val="0"/>
          <w:bCs w:val="0"/>
          <w:rtl/>
        </w:rPr>
        <w:t>המזמין</w:t>
      </w:r>
      <w:r w:rsidRPr="005F0BD0">
        <w:rPr>
          <w:b w:val="0"/>
          <w:bCs w:val="0"/>
          <w:rtl/>
        </w:rPr>
        <w:t xml:space="preserve"> לכל סעד או תרופה בהתאם להסכם זה או לפי כל דין. </w:t>
      </w:r>
    </w:p>
    <w:p w14:paraId="6BEF96AA" w14:textId="77777777" w:rsidR="0009150A" w:rsidRPr="005F0BD0" w:rsidRDefault="00901105" w:rsidP="00462270">
      <w:pPr>
        <w:pStyle w:val="11"/>
        <w:bidi/>
        <w:ind w:left="1617" w:hanging="567"/>
        <w:jc w:val="both"/>
        <w:rPr>
          <w:b w:val="0"/>
          <w:bCs w:val="0"/>
          <w:rtl/>
        </w:rPr>
      </w:pPr>
      <w:r w:rsidRPr="005F0BD0">
        <w:rPr>
          <w:b w:val="0"/>
          <w:bCs w:val="0"/>
          <w:rtl/>
        </w:rPr>
        <w:t xml:space="preserve">ויתר </w:t>
      </w:r>
      <w:r w:rsidR="00361FDC" w:rsidRPr="005F0BD0">
        <w:rPr>
          <w:b w:val="0"/>
          <w:bCs w:val="0"/>
          <w:rtl/>
        </w:rPr>
        <w:t>המזמין</w:t>
      </w:r>
      <w:r w:rsidRPr="005F0BD0">
        <w:rPr>
          <w:b w:val="0"/>
          <w:bCs w:val="0"/>
          <w:rtl/>
        </w:rPr>
        <w:t xml:space="preserve"> על </w:t>
      </w:r>
      <w:r w:rsidRPr="005F0BD0">
        <w:rPr>
          <w:rFonts w:hint="cs"/>
          <w:b w:val="0"/>
          <w:bCs w:val="0"/>
          <w:rtl/>
        </w:rPr>
        <w:t xml:space="preserve">זכויותיו עקב </w:t>
      </w:r>
      <w:r w:rsidRPr="005F0BD0">
        <w:rPr>
          <w:b w:val="0"/>
          <w:bCs w:val="0"/>
          <w:rtl/>
        </w:rPr>
        <w:t>הפרת הוראה מהוראות הסכם זה</w:t>
      </w:r>
      <w:r w:rsidRPr="005F0BD0">
        <w:rPr>
          <w:rFonts w:hint="cs"/>
          <w:b w:val="0"/>
          <w:bCs w:val="0"/>
          <w:rtl/>
        </w:rPr>
        <w:t xml:space="preserve"> על ידי הספק</w:t>
      </w:r>
      <w:r w:rsidRPr="005F0BD0">
        <w:rPr>
          <w:b w:val="0"/>
          <w:bCs w:val="0"/>
          <w:rtl/>
        </w:rPr>
        <w:t xml:space="preserve">, לא </w:t>
      </w:r>
      <w:r w:rsidR="00FC40AA" w:rsidRPr="005F0BD0">
        <w:rPr>
          <w:rFonts w:hint="cs"/>
          <w:b w:val="0"/>
          <w:bCs w:val="0"/>
          <w:rtl/>
        </w:rPr>
        <w:t>ייחשב</w:t>
      </w:r>
      <w:r w:rsidRPr="005F0BD0">
        <w:rPr>
          <w:b w:val="0"/>
          <w:bCs w:val="0"/>
          <w:rtl/>
        </w:rPr>
        <w:t xml:space="preserve"> כויתור על כל הפרה אחרת של אותה הוראה או הוראה אחרת. </w:t>
      </w:r>
    </w:p>
    <w:p w14:paraId="6173E706" w14:textId="77777777" w:rsidR="0009150A" w:rsidRPr="005F0BD0" w:rsidRDefault="00901105" w:rsidP="00462270">
      <w:pPr>
        <w:pStyle w:val="1-"/>
        <w:ind w:firstLine="265"/>
        <w:jc w:val="left"/>
        <w:rPr>
          <w:sz w:val="28"/>
          <w:szCs w:val="28"/>
          <w:rtl/>
        </w:rPr>
      </w:pPr>
      <w:bookmarkStart w:id="331" w:name="_Toc256000103"/>
      <w:bookmarkStart w:id="332" w:name="_Toc44931976"/>
      <w:bookmarkStart w:id="333" w:name="_Toc44932063"/>
      <w:r w:rsidRPr="005F0BD0">
        <w:rPr>
          <w:sz w:val="28"/>
          <w:szCs w:val="28"/>
          <w:rtl/>
        </w:rPr>
        <w:t>כתובות הצדדים והודעות</w:t>
      </w:r>
      <w:bookmarkEnd w:id="331"/>
      <w:bookmarkEnd w:id="332"/>
      <w:bookmarkEnd w:id="333"/>
    </w:p>
    <w:p w14:paraId="3672C758" w14:textId="77777777" w:rsidR="00FC40AA" w:rsidRPr="005F0BD0" w:rsidRDefault="00901105" w:rsidP="00462270">
      <w:pPr>
        <w:pStyle w:val="11"/>
        <w:bidi/>
        <w:ind w:left="1617" w:hanging="567"/>
        <w:jc w:val="both"/>
        <w:rPr>
          <w:b w:val="0"/>
          <w:bCs w:val="0"/>
        </w:rPr>
      </w:pPr>
      <w:r w:rsidRPr="005F0BD0">
        <w:rPr>
          <w:b w:val="0"/>
          <w:bCs w:val="0"/>
          <w:rtl/>
        </w:rPr>
        <w:t>כל הודעה על פי הסכם זה תימסר בדואר רשום, אלא אם הסכימו הצדדים</w:t>
      </w:r>
      <w:r w:rsidRPr="005F0BD0">
        <w:rPr>
          <w:rFonts w:hint="cs"/>
          <w:b w:val="0"/>
          <w:bCs w:val="0"/>
          <w:rtl/>
        </w:rPr>
        <w:t xml:space="preserve"> אחרת</w:t>
      </w:r>
      <w:r w:rsidRPr="005F0BD0">
        <w:rPr>
          <w:b w:val="0"/>
          <w:bCs w:val="0"/>
          <w:rtl/>
        </w:rPr>
        <w:t>; הודעה בדואר רשום כאמור תחשב שנתקבלה</w:t>
      </w:r>
      <w:r w:rsidR="00263511" w:rsidRPr="005F0BD0">
        <w:rPr>
          <w:rFonts w:hint="cs"/>
          <w:b w:val="0"/>
          <w:bCs w:val="0"/>
          <w:rtl/>
        </w:rPr>
        <w:t xml:space="preserve"> עם קבלת אישור מסירה</w:t>
      </w:r>
      <w:r w:rsidR="00FB5095" w:rsidRPr="005F0BD0">
        <w:rPr>
          <w:rFonts w:hint="cs"/>
          <w:b w:val="0"/>
          <w:bCs w:val="0"/>
          <w:rtl/>
        </w:rPr>
        <w:t xml:space="preserve"> חתום</w:t>
      </w:r>
      <w:r w:rsidR="00263511" w:rsidRPr="005F0BD0">
        <w:rPr>
          <w:rFonts w:hint="cs"/>
          <w:b w:val="0"/>
          <w:bCs w:val="0"/>
          <w:rtl/>
        </w:rPr>
        <w:t xml:space="preserve">, או </w:t>
      </w:r>
      <w:r w:rsidRPr="005F0BD0">
        <w:rPr>
          <w:b w:val="0"/>
          <w:bCs w:val="0"/>
          <w:rtl/>
        </w:rPr>
        <w:t>לאחר 3 ימים מיום המסירה לבית הדואר</w:t>
      </w:r>
      <w:r w:rsidR="00263511" w:rsidRPr="005F0BD0">
        <w:rPr>
          <w:rFonts w:hint="cs"/>
          <w:b w:val="0"/>
          <w:bCs w:val="0"/>
          <w:rtl/>
        </w:rPr>
        <w:t>, המוקדם מביניהם</w:t>
      </w:r>
      <w:r w:rsidRPr="005F0BD0">
        <w:rPr>
          <w:b w:val="0"/>
          <w:bCs w:val="0"/>
          <w:rtl/>
        </w:rPr>
        <w:t>.</w:t>
      </w:r>
    </w:p>
    <w:p w14:paraId="6C563F9A" w14:textId="77777777" w:rsidR="00FC40AA" w:rsidRPr="005F0BD0" w:rsidRDefault="00901105" w:rsidP="00462270">
      <w:pPr>
        <w:pStyle w:val="11"/>
        <w:bidi/>
        <w:ind w:left="1617" w:hanging="567"/>
        <w:jc w:val="both"/>
        <w:rPr>
          <w:b w:val="0"/>
          <w:bCs w:val="0"/>
          <w:rtl/>
        </w:rPr>
      </w:pPr>
      <w:r w:rsidRPr="005F0BD0">
        <w:rPr>
          <w:rFonts w:hint="cs"/>
          <w:b w:val="0"/>
          <w:bCs w:val="0"/>
          <w:rtl/>
        </w:rPr>
        <w:t>משלוח דואר על פי הסכם זה יהיה לכתובת הבאות:</w:t>
      </w:r>
    </w:p>
    <w:p w14:paraId="43D2DF78" w14:textId="77777777" w:rsidR="00FC40AA" w:rsidRPr="005F0BD0" w:rsidRDefault="00901105" w:rsidP="00462270">
      <w:pPr>
        <w:pStyle w:val="11"/>
        <w:bidi/>
        <w:ind w:left="1617" w:hanging="567"/>
        <w:jc w:val="both"/>
        <w:rPr>
          <w:b w:val="0"/>
          <w:bCs w:val="0"/>
        </w:rPr>
      </w:pPr>
      <w:r w:rsidRPr="005F0BD0">
        <w:rPr>
          <w:b w:val="0"/>
          <w:bCs w:val="0"/>
          <w:rtl/>
        </w:rPr>
        <w:t xml:space="preserve">כתובת </w:t>
      </w:r>
      <w:r w:rsidR="00361FDC" w:rsidRPr="005F0BD0">
        <w:rPr>
          <w:b w:val="0"/>
          <w:bCs w:val="0"/>
          <w:rtl/>
        </w:rPr>
        <w:t>המזמין</w:t>
      </w:r>
      <w:r w:rsidRPr="005F0BD0">
        <w:rPr>
          <w:b w:val="0"/>
          <w:bCs w:val="0"/>
          <w:rtl/>
        </w:rPr>
        <w:t>:</w:t>
      </w:r>
      <w:bookmarkStart w:id="334" w:name="TenderAddress_1"/>
      <w:r w:rsidR="00F33931" w:rsidRPr="005F0BD0">
        <w:rPr>
          <w:rFonts w:hint="cs"/>
          <w:b w:val="0"/>
          <w:bCs w:val="0"/>
          <w:rtl/>
        </w:rPr>
        <w:t xml:space="preserve"> </w:t>
      </w:r>
      <w:r w:rsidR="00986796" w:rsidRPr="005F0BD0">
        <w:rPr>
          <w:rFonts w:hint="cs"/>
          <w:b w:val="0"/>
          <w:bCs w:val="0"/>
          <w:rtl/>
        </w:rPr>
        <w:t xml:space="preserve">משרדי רשות החברות הממשלתיות, </w:t>
      </w:r>
      <w:r w:rsidR="00462270" w:rsidRPr="005F0BD0">
        <w:rPr>
          <w:rFonts w:hint="cs"/>
          <w:b w:val="0"/>
          <w:bCs w:val="0"/>
          <w:rtl/>
        </w:rPr>
        <w:t xml:space="preserve">בניין ארז, </w:t>
      </w:r>
      <w:r w:rsidR="00986796" w:rsidRPr="005F0BD0">
        <w:rPr>
          <w:rFonts w:hint="cs"/>
          <w:b w:val="0"/>
          <w:bCs w:val="0"/>
          <w:rtl/>
        </w:rPr>
        <w:t xml:space="preserve">הגן הטכנולוגי מלחה, קומה </w:t>
      </w:r>
      <w:r w:rsidR="00462270" w:rsidRPr="005F0BD0">
        <w:rPr>
          <w:rFonts w:hint="cs"/>
          <w:b w:val="0"/>
          <w:bCs w:val="0"/>
          <w:rtl/>
        </w:rPr>
        <w:t>4</w:t>
      </w:r>
      <w:r w:rsidR="00986796" w:rsidRPr="005F0BD0">
        <w:rPr>
          <w:rFonts w:hint="cs"/>
          <w:b w:val="0"/>
          <w:bCs w:val="0"/>
          <w:rtl/>
        </w:rPr>
        <w:t>, אגודת ספורט הפועל 1, ירושלים</w:t>
      </w:r>
      <w:bookmarkEnd w:id="334"/>
      <w:r w:rsidR="005F29D4" w:rsidRPr="005F0BD0">
        <w:rPr>
          <w:rFonts w:hint="cs"/>
          <w:b w:val="0"/>
          <w:bCs w:val="0"/>
          <w:rtl/>
        </w:rPr>
        <w:t>.</w:t>
      </w:r>
    </w:p>
    <w:p w14:paraId="0BD3E76C" w14:textId="77777777" w:rsidR="005F29D4" w:rsidRPr="005F0BD0" w:rsidRDefault="00FC40AA" w:rsidP="00462270">
      <w:pPr>
        <w:pStyle w:val="11"/>
        <w:bidi/>
        <w:ind w:left="1617" w:hanging="567"/>
        <w:jc w:val="both"/>
        <w:rPr>
          <w:b w:val="0"/>
          <w:bCs w:val="0"/>
        </w:rPr>
      </w:pPr>
      <w:r w:rsidRPr="005F0BD0">
        <w:rPr>
          <w:b w:val="0"/>
          <w:bCs w:val="0"/>
          <w:rtl/>
        </w:rPr>
        <w:t xml:space="preserve">כתובת הספק: </w:t>
      </w:r>
      <w:r w:rsidR="00901105" w:rsidRPr="005F0BD0">
        <w:rPr>
          <w:rFonts w:hint="cs"/>
          <w:b w:val="0"/>
          <w:bCs w:val="0"/>
          <w:rtl/>
        </w:rPr>
        <w:t>____________</w:t>
      </w:r>
      <w:r w:rsidRPr="005F0BD0">
        <w:rPr>
          <w:b w:val="0"/>
          <w:bCs w:val="0"/>
          <w:rtl/>
        </w:rPr>
        <w:t>______________________________.</w:t>
      </w:r>
    </w:p>
    <w:p w14:paraId="5B61D221" w14:textId="77777777" w:rsidR="0009150A" w:rsidRPr="005F0BD0" w:rsidRDefault="00901105" w:rsidP="00462270">
      <w:pPr>
        <w:pStyle w:val="11"/>
        <w:bidi/>
        <w:ind w:left="1617" w:hanging="567"/>
        <w:jc w:val="both"/>
        <w:rPr>
          <w:b w:val="0"/>
          <w:bCs w:val="0"/>
          <w:rtl/>
        </w:rPr>
      </w:pPr>
      <w:r w:rsidRPr="005F0BD0">
        <w:rPr>
          <w:b w:val="0"/>
          <w:bCs w:val="0"/>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52C72928" w14:textId="77777777" w:rsidR="0009150A" w:rsidRPr="005F0BD0" w:rsidRDefault="00901105" w:rsidP="00462270">
      <w:pPr>
        <w:pStyle w:val="11"/>
        <w:bidi/>
        <w:ind w:left="1617" w:hanging="567"/>
        <w:jc w:val="both"/>
        <w:rPr>
          <w:b w:val="0"/>
          <w:bCs w:val="0"/>
          <w:rtl/>
        </w:rPr>
      </w:pPr>
      <w:r w:rsidRPr="005F0BD0">
        <w:rPr>
          <w:b w:val="0"/>
          <w:bCs w:val="0"/>
          <w:rtl/>
        </w:rPr>
        <w:t xml:space="preserve">קבלה הנושאת חותמת רשות הדואר תשמש ראיה לתאריך המסירה. </w:t>
      </w:r>
    </w:p>
    <w:p w14:paraId="3D82D652" w14:textId="77777777" w:rsidR="0009150A" w:rsidRPr="005F0BD0" w:rsidRDefault="00901105" w:rsidP="00462270">
      <w:pPr>
        <w:pStyle w:val="1-"/>
        <w:ind w:firstLine="265"/>
        <w:jc w:val="left"/>
        <w:rPr>
          <w:sz w:val="28"/>
          <w:szCs w:val="28"/>
          <w:rtl/>
        </w:rPr>
      </w:pPr>
      <w:bookmarkStart w:id="335" w:name="_Toc256000104"/>
      <w:bookmarkStart w:id="336" w:name="_Toc44931977"/>
      <w:bookmarkStart w:id="337" w:name="_Toc44932064"/>
      <w:r w:rsidRPr="005F0BD0">
        <w:rPr>
          <w:sz w:val="28"/>
          <w:szCs w:val="28"/>
          <w:rtl/>
        </w:rPr>
        <w:lastRenderedPageBreak/>
        <w:t>שונות</w:t>
      </w:r>
      <w:bookmarkEnd w:id="335"/>
      <w:bookmarkEnd w:id="336"/>
      <w:bookmarkEnd w:id="337"/>
    </w:p>
    <w:p w14:paraId="5F64EC1E" w14:textId="77777777" w:rsidR="00FC40AA" w:rsidRPr="005F0BD0" w:rsidRDefault="00901105" w:rsidP="00462270">
      <w:pPr>
        <w:pStyle w:val="11"/>
        <w:bidi/>
        <w:ind w:left="1617" w:hanging="567"/>
        <w:jc w:val="both"/>
        <w:rPr>
          <w:b w:val="0"/>
          <w:bCs w:val="0"/>
        </w:rPr>
      </w:pPr>
      <w:r w:rsidRPr="005F0BD0">
        <w:rPr>
          <w:b w:val="0"/>
          <w:bCs w:val="0"/>
          <w:rtl/>
        </w:rPr>
        <w:t xml:space="preserve">הצדדים מסכימים כי סמכות השיפוט בכל הקשור לנושאים והעניינים הנובעים או הקשורים בהסכם זה תהא </w:t>
      </w:r>
      <w:r w:rsidRPr="005F0BD0">
        <w:rPr>
          <w:rFonts w:hint="cs"/>
          <w:b w:val="0"/>
          <w:bCs w:val="0"/>
          <w:rtl/>
        </w:rPr>
        <w:t xml:space="preserve">אך ורק </w:t>
      </w:r>
      <w:r w:rsidRPr="005F0BD0">
        <w:rPr>
          <w:b w:val="0"/>
          <w:bCs w:val="0"/>
          <w:rtl/>
        </w:rPr>
        <w:t xml:space="preserve">לבתי המשפט המוסמכים במחוז </w:t>
      </w:r>
      <w:r w:rsidR="00B243C0" w:rsidRPr="005F0BD0">
        <w:rPr>
          <w:rFonts w:hint="cs"/>
          <w:b w:val="0"/>
          <w:bCs w:val="0"/>
          <w:rtl/>
        </w:rPr>
        <w:t>בו יושבת ועדת המכרזים של המזמין,</w:t>
      </w:r>
      <w:r w:rsidRPr="005F0BD0">
        <w:rPr>
          <w:b w:val="0"/>
          <w:bCs w:val="0"/>
          <w:rtl/>
        </w:rPr>
        <w:t xml:space="preserve"> ויחול</w:t>
      </w:r>
      <w:r w:rsidR="005F29D4" w:rsidRPr="005F0BD0">
        <w:rPr>
          <w:rFonts w:hint="cs"/>
          <w:b w:val="0"/>
          <w:bCs w:val="0"/>
          <w:rtl/>
        </w:rPr>
        <w:t xml:space="preserve"> עליהם</w:t>
      </w:r>
      <w:r w:rsidRPr="005F0BD0">
        <w:rPr>
          <w:b w:val="0"/>
          <w:bCs w:val="0"/>
          <w:rtl/>
        </w:rPr>
        <w:t xml:space="preserve"> החוק הישראלי.</w:t>
      </w:r>
    </w:p>
    <w:p w14:paraId="3DC31D0E" w14:textId="77777777" w:rsidR="00FC40AA" w:rsidRPr="005F0BD0" w:rsidRDefault="00901105" w:rsidP="00462270">
      <w:pPr>
        <w:pStyle w:val="11"/>
        <w:bidi/>
        <w:ind w:left="1617" w:hanging="567"/>
        <w:jc w:val="both"/>
        <w:rPr>
          <w:b w:val="0"/>
          <w:bCs w:val="0"/>
          <w:rtl/>
        </w:rPr>
      </w:pPr>
      <w:r w:rsidRPr="005F0BD0">
        <w:rPr>
          <w:b w:val="0"/>
          <w:bCs w:val="0"/>
          <w:rtl/>
        </w:rPr>
        <w:t xml:space="preserve">כל שינוי בהוראת הסכם זה ייעשה בהסכמת שני הצדדים, מראש ובכתב. </w:t>
      </w:r>
    </w:p>
    <w:p w14:paraId="013E79FB" w14:textId="77777777" w:rsidR="0009150A" w:rsidRPr="005F0BD0" w:rsidRDefault="00901105" w:rsidP="00462270">
      <w:pPr>
        <w:pStyle w:val="11"/>
        <w:bidi/>
        <w:ind w:left="1617" w:hanging="567"/>
        <w:jc w:val="both"/>
        <w:rPr>
          <w:b w:val="0"/>
          <w:bCs w:val="0"/>
        </w:rPr>
      </w:pPr>
      <w:r w:rsidRPr="005F0BD0">
        <w:rPr>
          <w:b w:val="0"/>
          <w:bCs w:val="0"/>
          <w:rtl/>
        </w:rPr>
        <w:t>הסכם זה ממצה את כל אשר הוסכם בין הצדדים, ולא יהיה תוקף לכל הסכם או הסדר שנערכו עובר לחתימתו של הסכם זה.</w:t>
      </w:r>
    </w:p>
    <w:p w14:paraId="54DA4822" w14:textId="77777777" w:rsidR="0053062D" w:rsidRPr="005F0BD0" w:rsidRDefault="00901105" w:rsidP="00462270">
      <w:pPr>
        <w:pStyle w:val="11"/>
        <w:bidi/>
        <w:ind w:left="1617" w:hanging="567"/>
        <w:jc w:val="both"/>
        <w:rPr>
          <w:b w:val="0"/>
          <w:bCs w:val="0"/>
          <w:rtl/>
        </w:rPr>
      </w:pPr>
      <w:r w:rsidRPr="005F0BD0">
        <w:rPr>
          <w:rFonts w:hint="cs"/>
          <w:b w:val="0"/>
          <w:bCs w:val="0"/>
          <w:rtl/>
        </w:rPr>
        <w:t>מועד החתימה על ההסכם יהיה מועד החתימה של אחרון הצדדים על ההסכם.</w:t>
      </w:r>
    </w:p>
    <w:p w14:paraId="550E11CC" w14:textId="77777777" w:rsidR="00462270" w:rsidRPr="005F0BD0" w:rsidRDefault="00462270" w:rsidP="0009150A">
      <w:pPr>
        <w:pStyle w:val="af7"/>
        <w:widowControl w:val="0"/>
        <w:spacing w:line="360" w:lineRule="auto"/>
        <w:jc w:val="center"/>
        <w:rPr>
          <w:rFonts w:cs="David"/>
          <w:b/>
          <w:bCs/>
          <w:rtl/>
        </w:rPr>
      </w:pPr>
    </w:p>
    <w:p w14:paraId="17CDB56D" w14:textId="77777777" w:rsidR="00462270" w:rsidRPr="005F0BD0" w:rsidRDefault="00462270" w:rsidP="0009150A">
      <w:pPr>
        <w:pStyle w:val="af7"/>
        <w:widowControl w:val="0"/>
        <w:spacing w:line="360" w:lineRule="auto"/>
        <w:jc w:val="center"/>
        <w:rPr>
          <w:rFonts w:cs="David"/>
          <w:b/>
          <w:bCs/>
          <w:rtl/>
        </w:rPr>
      </w:pPr>
    </w:p>
    <w:p w14:paraId="49B5C2CE" w14:textId="77777777" w:rsidR="00462270" w:rsidRPr="005F0BD0" w:rsidRDefault="00462270" w:rsidP="0009150A">
      <w:pPr>
        <w:pStyle w:val="af7"/>
        <w:widowControl w:val="0"/>
        <w:spacing w:line="360" w:lineRule="auto"/>
        <w:jc w:val="center"/>
        <w:rPr>
          <w:rFonts w:cs="David"/>
          <w:b/>
          <w:bCs/>
          <w:rtl/>
        </w:rPr>
      </w:pPr>
    </w:p>
    <w:p w14:paraId="5CFF391E" w14:textId="77777777" w:rsidR="0009150A" w:rsidRPr="005F0BD0" w:rsidRDefault="00901105" w:rsidP="0009150A">
      <w:pPr>
        <w:pStyle w:val="af7"/>
        <w:widowControl w:val="0"/>
        <w:spacing w:line="360" w:lineRule="auto"/>
        <w:jc w:val="center"/>
        <w:rPr>
          <w:rFonts w:cs="David"/>
          <w:b/>
          <w:bCs/>
          <w:rtl/>
        </w:rPr>
      </w:pPr>
      <w:r w:rsidRPr="005F0BD0">
        <w:rPr>
          <w:rFonts w:cs="David"/>
          <w:b/>
          <w:bCs/>
          <w:rtl/>
        </w:rPr>
        <w:t>ולראיה באו הצדדים על החתום:</w:t>
      </w:r>
    </w:p>
    <w:p w14:paraId="463F1D66" w14:textId="77777777" w:rsidR="00CD6EC5" w:rsidRPr="005F0BD0" w:rsidRDefault="00901105" w:rsidP="00E149E9">
      <w:pPr>
        <w:pStyle w:val="af7"/>
        <w:widowControl w:val="0"/>
        <w:spacing w:line="360" w:lineRule="auto"/>
        <w:ind w:left="720" w:firstLine="720"/>
        <w:rPr>
          <w:rFonts w:cs="David"/>
          <w:b/>
          <w:bCs/>
          <w:u w:val="single"/>
          <w:rtl/>
        </w:rPr>
        <w:sectPr w:rsidR="00CD6EC5" w:rsidRPr="005F0BD0" w:rsidSect="00654526">
          <w:pgSz w:w="11906" w:h="16838" w:code="9"/>
          <w:pgMar w:top="1616" w:right="1826" w:bottom="1440" w:left="1800" w:header="709" w:footer="709" w:gutter="0"/>
          <w:cols w:space="708"/>
          <w:titlePg/>
          <w:bidi/>
          <w:rtlGutter/>
          <w:docGrid w:linePitch="360"/>
        </w:sectPr>
      </w:pPr>
      <w:bookmarkStart w:id="338" w:name="_Toc330777765"/>
      <w:r w:rsidRPr="005F0BD0">
        <w:rPr>
          <w:rFonts w:cs="David"/>
          <w:noProof/>
          <w:rtl/>
        </w:rPr>
        <mc:AlternateContent>
          <mc:Choice Requires="wpg">
            <w:drawing>
              <wp:anchor distT="0" distB="0" distL="114300" distR="114300" simplePos="0" relativeHeight="251658240" behindDoc="0" locked="0" layoutInCell="1" allowOverlap="1" wp14:anchorId="29370FB5" wp14:editId="4062656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421209C" w14:textId="77777777" w:rsidR="003C4A68" w:rsidRDefault="003C4A68" w:rsidP="00243945">
                              <w:pPr>
                                <w:rPr>
                                  <w:rFonts w:cs="David"/>
                                  <w:b/>
                                  <w:bCs/>
                                  <w:sz w:val="22"/>
                                  <w:szCs w:val="22"/>
                                  <w:highlight w:val="yellow"/>
                                  <w:rtl/>
                                </w:rPr>
                              </w:pPr>
                            </w:p>
                            <w:p w14:paraId="35ED0166" w14:textId="77777777" w:rsidR="003C4A68" w:rsidRPr="00B71738" w:rsidRDefault="003C4A6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05B824A"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31A241BA"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8C0452D" w14:textId="77777777" w:rsidR="003C4A68" w:rsidRPr="00B71738" w:rsidRDefault="003C4A68" w:rsidP="00243945">
                              <w:pPr>
                                <w:jc w:val="center"/>
                                <w:rPr>
                                  <w:rFonts w:cs="David"/>
                                  <w:b/>
                                  <w:bCs/>
                                  <w:sz w:val="22"/>
                                  <w:szCs w:val="22"/>
                                  <w:rtl/>
                                </w:rPr>
                              </w:pPr>
                            </w:p>
                            <w:p w14:paraId="432AA990"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56B7C776"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636BE503" w14:textId="77777777" w:rsidR="003C4A68" w:rsidRDefault="003C4A68"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F5EF3BA" w14:textId="77777777" w:rsidR="003C4A68" w:rsidRDefault="003C4A68" w:rsidP="00243945">
                              <w:pPr>
                                <w:rPr>
                                  <w:rFonts w:cs="David"/>
                                  <w:b/>
                                  <w:bCs/>
                                  <w:sz w:val="22"/>
                                  <w:szCs w:val="22"/>
                                  <w:highlight w:val="yellow"/>
                                  <w:rtl/>
                                </w:rPr>
                              </w:pPr>
                            </w:p>
                            <w:p w14:paraId="78B924F9"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1CC4EC7"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45F71EE8"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4697270" w14:textId="77777777" w:rsidR="003C4A68" w:rsidRPr="00B71738" w:rsidRDefault="003C4A68" w:rsidP="00243945">
                              <w:pPr>
                                <w:jc w:val="center"/>
                                <w:rPr>
                                  <w:rFonts w:cs="David"/>
                                  <w:b/>
                                  <w:bCs/>
                                  <w:sz w:val="22"/>
                                  <w:szCs w:val="22"/>
                                  <w:rtl/>
                                </w:rPr>
                              </w:pPr>
                            </w:p>
                            <w:p w14:paraId="4C58097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86F8E04"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AA8185B" w14:textId="77777777" w:rsidR="003C4A68" w:rsidRDefault="003C4A68" w:rsidP="00243945"/>
                            <w:p w14:paraId="3DBB19ED" w14:textId="77777777" w:rsidR="003C4A68" w:rsidRDefault="003C4A6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673FAD2" w14:textId="77777777" w:rsidR="003C4A68" w:rsidRDefault="003C4A68" w:rsidP="00243945">
                              <w:pPr>
                                <w:rPr>
                                  <w:rFonts w:cs="David"/>
                                  <w:b/>
                                  <w:bCs/>
                                  <w:sz w:val="22"/>
                                  <w:szCs w:val="22"/>
                                  <w:highlight w:val="yellow"/>
                                  <w:rtl/>
                                </w:rPr>
                              </w:pPr>
                            </w:p>
                            <w:p w14:paraId="0A6A2B1A"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6042BA2"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090ABF9F"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C65DB19" w14:textId="77777777" w:rsidR="003C4A68" w:rsidRPr="00B71738" w:rsidRDefault="003C4A68" w:rsidP="00243945">
                              <w:pPr>
                                <w:jc w:val="center"/>
                                <w:rPr>
                                  <w:rFonts w:cs="David"/>
                                  <w:b/>
                                  <w:bCs/>
                                  <w:sz w:val="22"/>
                                  <w:szCs w:val="22"/>
                                  <w:rtl/>
                                </w:rPr>
                              </w:pPr>
                            </w:p>
                            <w:p w14:paraId="6A9351F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30BBF1DB"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3FD24F7" w14:textId="77777777" w:rsidR="003C4A68" w:rsidRDefault="003C4A68" w:rsidP="00243945">
                              <w:pPr>
                                <w:rPr>
                                  <w:rFonts w:cs="David"/>
                                  <w:b/>
                                  <w:bCs/>
                                  <w:sz w:val="22"/>
                                  <w:szCs w:val="22"/>
                                  <w:highlight w:val="yellow"/>
                                  <w:rtl/>
                                </w:rPr>
                              </w:pPr>
                            </w:p>
                            <w:p w14:paraId="717FD060"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F69D900"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2AB6C505"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0B1197F" w14:textId="77777777" w:rsidR="003C4A68" w:rsidRPr="00B71738" w:rsidRDefault="003C4A68" w:rsidP="00243945">
                              <w:pPr>
                                <w:jc w:val="center"/>
                                <w:rPr>
                                  <w:rFonts w:cs="David"/>
                                  <w:b/>
                                  <w:bCs/>
                                  <w:sz w:val="22"/>
                                  <w:szCs w:val="22"/>
                                  <w:rtl/>
                                </w:rPr>
                              </w:pPr>
                            </w:p>
                            <w:p w14:paraId="652BFE51"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3C859D1"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82A9273" w14:textId="77777777" w:rsidR="003C4A68" w:rsidRDefault="003C4A6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9370FB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421209C" w14:textId="77777777" w:rsidR="003C4A68" w:rsidRDefault="003C4A68" w:rsidP="00243945">
                        <w:pPr>
                          <w:rPr>
                            <w:rFonts w:cs="David"/>
                            <w:b/>
                            <w:bCs/>
                            <w:sz w:val="22"/>
                            <w:szCs w:val="22"/>
                            <w:highlight w:val="yellow"/>
                            <w:rtl/>
                          </w:rPr>
                        </w:pPr>
                      </w:p>
                      <w:p w14:paraId="35ED0166" w14:textId="77777777" w:rsidR="003C4A68" w:rsidRPr="00B71738" w:rsidRDefault="003C4A6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05B824A"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31A241BA"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8C0452D" w14:textId="77777777" w:rsidR="003C4A68" w:rsidRPr="00B71738" w:rsidRDefault="003C4A68" w:rsidP="00243945">
                        <w:pPr>
                          <w:jc w:val="center"/>
                          <w:rPr>
                            <w:rFonts w:cs="David"/>
                            <w:b/>
                            <w:bCs/>
                            <w:sz w:val="22"/>
                            <w:szCs w:val="22"/>
                            <w:rtl/>
                          </w:rPr>
                        </w:pPr>
                      </w:p>
                      <w:p w14:paraId="432AA990"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56B7C776"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636BE503" w14:textId="77777777" w:rsidR="003C4A68" w:rsidRDefault="003C4A68"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F5EF3BA" w14:textId="77777777" w:rsidR="003C4A68" w:rsidRDefault="003C4A68" w:rsidP="00243945">
                        <w:pPr>
                          <w:rPr>
                            <w:rFonts w:cs="David"/>
                            <w:b/>
                            <w:bCs/>
                            <w:sz w:val="22"/>
                            <w:szCs w:val="22"/>
                            <w:highlight w:val="yellow"/>
                            <w:rtl/>
                          </w:rPr>
                        </w:pPr>
                      </w:p>
                      <w:p w14:paraId="78B924F9"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1CC4EC7"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45F71EE8"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4697270" w14:textId="77777777" w:rsidR="003C4A68" w:rsidRPr="00B71738" w:rsidRDefault="003C4A68" w:rsidP="00243945">
                        <w:pPr>
                          <w:jc w:val="center"/>
                          <w:rPr>
                            <w:rFonts w:cs="David"/>
                            <w:b/>
                            <w:bCs/>
                            <w:sz w:val="22"/>
                            <w:szCs w:val="22"/>
                            <w:rtl/>
                          </w:rPr>
                        </w:pPr>
                      </w:p>
                      <w:p w14:paraId="4C58097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86F8E04"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AA8185B" w14:textId="77777777" w:rsidR="003C4A68" w:rsidRDefault="003C4A68" w:rsidP="00243945"/>
                      <w:p w14:paraId="3DBB19ED" w14:textId="77777777" w:rsidR="003C4A68" w:rsidRDefault="003C4A6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673FAD2" w14:textId="77777777" w:rsidR="003C4A68" w:rsidRDefault="003C4A68" w:rsidP="00243945">
                        <w:pPr>
                          <w:rPr>
                            <w:rFonts w:cs="David"/>
                            <w:b/>
                            <w:bCs/>
                            <w:sz w:val="22"/>
                            <w:szCs w:val="22"/>
                            <w:highlight w:val="yellow"/>
                            <w:rtl/>
                          </w:rPr>
                        </w:pPr>
                      </w:p>
                      <w:p w14:paraId="0A6A2B1A"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6042BA2"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090ABF9F"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C65DB19" w14:textId="77777777" w:rsidR="003C4A68" w:rsidRPr="00B71738" w:rsidRDefault="003C4A68" w:rsidP="00243945">
                        <w:pPr>
                          <w:jc w:val="center"/>
                          <w:rPr>
                            <w:rFonts w:cs="David"/>
                            <w:b/>
                            <w:bCs/>
                            <w:sz w:val="22"/>
                            <w:szCs w:val="22"/>
                            <w:rtl/>
                          </w:rPr>
                        </w:pPr>
                      </w:p>
                      <w:p w14:paraId="6A9351F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30BBF1DB"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3FD24F7" w14:textId="77777777" w:rsidR="003C4A68" w:rsidRDefault="003C4A68" w:rsidP="00243945">
                        <w:pPr>
                          <w:rPr>
                            <w:rFonts w:cs="David"/>
                            <w:b/>
                            <w:bCs/>
                            <w:sz w:val="22"/>
                            <w:szCs w:val="22"/>
                            <w:highlight w:val="yellow"/>
                            <w:rtl/>
                          </w:rPr>
                        </w:pPr>
                      </w:p>
                      <w:p w14:paraId="717FD060"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F69D900"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2AB6C505"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0B1197F" w14:textId="77777777" w:rsidR="003C4A68" w:rsidRPr="00B71738" w:rsidRDefault="003C4A68" w:rsidP="00243945">
                        <w:pPr>
                          <w:jc w:val="center"/>
                          <w:rPr>
                            <w:rFonts w:cs="David"/>
                            <w:b/>
                            <w:bCs/>
                            <w:sz w:val="22"/>
                            <w:szCs w:val="22"/>
                            <w:rtl/>
                          </w:rPr>
                        </w:pPr>
                      </w:p>
                      <w:p w14:paraId="652BFE51"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3C859D1"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82A9273" w14:textId="77777777" w:rsidR="003C4A68" w:rsidRDefault="003C4A68" w:rsidP="00243945"/>
                    </w:txbxContent>
                  </v:textbox>
                </v:shape>
                <w10:wrap type="square"/>
              </v:group>
            </w:pict>
          </mc:Fallback>
        </mc:AlternateContent>
      </w:r>
    </w:p>
    <w:p w14:paraId="7E57A24D" w14:textId="77777777" w:rsidR="007E5A36" w:rsidRPr="005F0BD0" w:rsidRDefault="007E5A36" w:rsidP="00EC3DC3">
      <w:pPr>
        <w:tabs>
          <w:tab w:val="left" w:pos="7227"/>
        </w:tabs>
        <w:jc w:val="center"/>
        <w:rPr>
          <w:rFonts w:asciiTheme="minorBidi" w:hAnsiTheme="minorBidi" w:cstheme="minorBidi"/>
          <w:b/>
          <w:bCs/>
          <w:rtl/>
        </w:rPr>
      </w:pPr>
      <w:bookmarkStart w:id="339" w:name="show_sachArvutBitzua_3"/>
    </w:p>
    <w:p w14:paraId="02FA526C" w14:textId="77777777" w:rsidR="00CE4964" w:rsidRPr="005F0BD0" w:rsidRDefault="00CE4964" w:rsidP="00CE4964">
      <w:pPr>
        <w:spacing w:line="360" w:lineRule="auto"/>
        <w:jc w:val="center"/>
        <w:rPr>
          <w:b/>
          <w:bCs/>
          <w:u w:val="single"/>
          <w:rtl/>
        </w:rPr>
      </w:pPr>
      <w:r w:rsidRPr="005F0BD0">
        <w:rPr>
          <w:rFonts w:hint="eastAsia"/>
          <w:b/>
          <w:bCs/>
          <w:noProof/>
          <w:rtl/>
        </w:rPr>
        <w:t>אנשי</w:t>
      </w:r>
      <w:r w:rsidRPr="005F0BD0">
        <w:rPr>
          <w:b/>
          <w:bCs/>
          <w:noProof/>
          <w:rtl/>
        </w:rPr>
        <w:t xml:space="preserve"> הצוות </w:t>
      </w:r>
    </w:p>
    <w:p w14:paraId="5838A2D2" w14:textId="77777777" w:rsidR="00CE4964" w:rsidRPr="005F0BD0" w:rsidRDefault="00CE4964" w:rsidP="00CE4964">
      <w:pPr>
        <w:spacing w:line="360" w:lineRule="auto"/>
        <w:jc w:val="center"/>
        <w:rPr>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3823"/>
      </w:tblGrid>
      <w:tr w:rsidR="00887166" w:rsidRPr="005F0BD0" w14:paraId="49587916" w14:textId="77777777" w:rsidTr="00887166">
        <w:trPr>
          <w:jc w:val="center"/>
        </w:trPr>
        <w:tc>
          <w:tcPr>
            <w:tcW w:w="4319" w:type="dxa"/>
            <w:tcBorders>
              <w:bottom w:val="thinThickThinMediumGap" w:sz="24" w:space="0" w:color="auto"/>
            </w:tcBorders>
            <w:shd w:val="clear" w:color="auto" w:fill="auto"/>
          </w:tcPr>
          <w:p w14:paraId="0FCB24DE" w14:textId="77777777" w:rsidR="00887166" w:rsidRPr="005F0BD0" w:rsidRDefault="00887166" w:rsidP="0039685D">
            <w:pPr>
              <w:spacing w:line="360" w:lineRule="auto"/>
              <w:jc w:val="center"/>
              <w:rPr>
                <w:b/>
                <w:bCs/>
                <w:rtl/>
              </w:rPr>
            </w:pPr>
            <w:r w:rsidRPr="005F0BD0">
              <w:rPr>
                <w:rFonts w:hint="eastAsia"/>
                <w:b/>
                <w:bCs/>
                <w:rtl/>
              </w:rPr>
              <w:t>שם</w:t>
            </w:r>
            <w:r w:rsidRPr="005F0BD0">
              <w:rPr>
                <w:b/>
                <w:bCs/>
                <w:rtl/>
              </w:rPr>
              <w:t xml:space="preserve"> </w:t>
            </w:r>
            <w:r w:rsidRPr="005F0BD0">
              <w:rPr>
                <w:rFonts w:hint="eastAsia"/>
                <w:b/>
                <w:bCs/>
                <w:rtl/>
              </w:rPr>
              <w:t>איש</w:t>
            </w:r>
            <w:r w:rsidRPr="005F0BD0">
              <w:rPr>
                <w:b/>
                <w:bCs/>
                <w:rtl/>
              </w:rPr>
              <w:t xml:space="preserve"> </w:t>
            </w:r>
            <w:r w:rsidRPr="005F0BD0">
              <w:rPr>
                <w:rFonts w:hint="eastAsia"/>
                <w:b/>
                <w:bCs/>
                <w:rtl/>
              </w:rPr>
              <w:t>הצוות</w:t>
            </w:r>
          </w:p>
          <w:p w14:paraId="7F520334" w14:textId="77777777" w:rsidR="00887166" w:rsidRPr="005F0BD0" w:rsidRDefault="00887166" w:rsidP="0039685D">
            <w:pPr>
              <w:spacing w:line="360" w:lineRule="auto"/>
              <w:jc w:val="center"/>
              <w:rPr>
                <w:b/>
                <w:bCs/>
                <w:u w:val="single"/>
                <w:rtl/>
              </w:rPr>
            </w:pPr>
          </w:p>
        </w:tc>
        <w:tc>
          <w:tcPr>
            <w:tcW w:w="3823" w:type="dxa"/>
            <w:tcBorders>
              <w:bottom w:val="thinThickThinMediumGap" w:sz="24" w:space="0" w:color="auto"/>
            </w:tcBorders>
            <w:shd w:val="clear" w:color="auto" w:fill="auto"/>
          </w:tcPr>
          <w:p w14:paraId="0851E8B1" w14:textId="77777777" w:rsidR="00887166" w:rsidRPr="005F0BD0" w:rsidRDefault="00887166" w:rsidP="0039685D">
            <w:pPr>
              <w:spacing w:line="360" w:lineRule="auto"/>
              <w:jc w:val="center"/>
              <w:rPr>
                <w:b/>
                <w:bCs/>
                <w:rtl/>
              </w:rPr>
            </w:pPr>
            <w:r w:rsidRPr="005F0BD0">
              <w:rPr>
                <w:rFonts w:hint="eastAsia"/>
                <w:b/>
                <w:bCs/>
                <w:rtl/>
              </w:rPr>
              <w:t>פירוט</w:t>
            </w:r>
            <w:r w:rsidRPr="005F0BD0">
              <w:rPr>
                <w:b/>
                <w:bCs/>
                <w:rtl/>
              </w:rPr>
              <w:t xml:space="preserve"> </w:t>
            </w:r>
            <w:r w:rsidRPr="005F0BD0">
              <w:rPr>
                <w:rFonts w:hint="eastAsia"/>
                <w:b/>
                <w:bCs/>
                <w:rtl/>
              </w:rPr>
              <w:t>תחום</w:t>
            </w:r>
            <w:r w:rsidRPr="005F0BD0">
              <w:rPr>
                <w:b/>
                <w:bCs/>
                <w:rtl/>
              </w:rPr>
              <w:t xml:space="preserve"> </w:t>
            </w:r>
            <w:r w:rsidRPr="005F0BD0">
              <w:rPr>
                <w:rFonts w:hint="eastAsia"/>
                <w:b/>
                <w:bCs/>
                <w:rtl/>
              </w:rPr>
              <w:t>אחריותו</w:t>
            </w:r>
            <w:r w:rsidRPr="005F0BD0">
              <w:rPr>
                <w:b/>
                <w:bCs/>
                <w:rtl/>
              </w:rPr>
              <w:t xml:space="preserve"> </w:t>
            </w:r>
            <w:r w:rsidRPr="005F0BD0">
              <w:rPr>
                <w:rFonts w:hint="eastAsia"/>
                <w:b/>
                <w:bCs/>
                <w:rtl/>
              </w:rPr>
              <w:t>של</w:t>
            </w:r>
            <w:r w:rsidRPr="005F0BD0">
              <w:rPr>
                <w:b/>
                <w:bCs/>
                <w:rtl/>
              </w:rPr>
              <w:t xml:space="preserve"> </w:t>
            </w:r>
            <w:r w:rsidRPr="005F0BD0">
              <w:rPr>
                <w:rFonts w:hint="eastAsia"/>
                <w:b/>
                <w:bCs/>
                <w:rtl/>
              </w:rPr>
              <w:t>איש</w:t>
            </w:r>
            <w:r w:rsidRPr="005F0BD0">
              <w:rPr>
                <w:b/>
                <w:bCs/>
                <w:rtl/>
              </w:rPr>
              <w:t xml:space="preserve"> </w:t>
            </w:r>
            <w:r w:rsidRPr="005F0BD0">
              <w:rPr>
                <w:rFonts w:hint="eastAsia"/>
                <w:b/>
                <w:bCs/>
                <w:rtl/>
              </w:rPr>
              <w:t>הצוות</w:t>
            </w:r>
          </w:p>
        </w:tc>
      </w:tr>
      <w:tr w:rsidR="00887166" w:rsidRPr="005F0BD0" w14:paraId="7D57CB0E" w14:textId="77777777" w:rsidTr="00887166">
        <w:trPr>
          <w:jc w:val="center"/>
        </w:trPr>
        <w:tc>
          <w:tcPr>
            <w:tcW w:w="4319" w:type="dxa"/>
            <w:tcBorders>
              <w:top w:val="thinThickThinMediumGap" w:sz="24" w:space="0" w:color="auto"/>
            </w:tcBorders>
            <w:shd w:val="clear" w:color="auto" w:fill="auto"/>
          </w:tcPr>
          <w:p w14:paraId="622A0FF7" w14:textId="77777777" w:rsidR="00887166" w:rsidRPr="005F0BD0" w:rsidRDefault="00887166" w:rsidP="0039685D">
            <w:pPr>
              <w:spacing w:line="360" w:lineRule="auto"/>
              <w:jc w:val="center"/>
              <w:rPr>
                <w:b/>
                <w:bCs/>
                <w:u w:val="single"/>
                <w:rtl/>
              </w:rPr>
            </w:pPr>
          </w:p>
          <w:p w14:paraId="02B361CF" w14:textId="77777777" w:rsidR="00887166" w:rsidRPr="005F0BD0" w:rsidRDefault="00887166" w:rsidP="0039685D">
            <w:pPr>
              <w:spacing w:line="360" w:lineRule="auto"/>
              <w:jc w:val="center"/>
              <w:rPr>
                <w:b/>
                <w:bCs/>
                <w:u w:val="single"/>
                <w:rtl/>
              </w:rPr>
            </w:pPr>
          </w:p>
          <w:p w14:paraId="36BBE4F8" w14:textId="77777777" w:rsidR="00887166" w:rsidRPr="005F0BD0" w:rsidRDefault="00887166" w:rsidP="0039685D">
            <w:pPr>
              <w:spacing w:line="360" w:lineRule="auto"/>
              <w:jc w:val="center"/>
              <w:rPr>
                <w:b/>
                <w:bCs/>
                <w:u w:val="single"/>
                <w:rtl/>
              </w:rPr>
            </w:pPr>
          </w:p>
        </w:tc>
        <w:tc>
          <w:tcPr>
            <w:tcW w:w="3823" w:type="dxa"/>
            <w:tcBorders>
              <w:top w:val="thinThickThinMediumGap" w:sz="24" w:space="0" w:color="auto"/>
            </w:tcBorders>
            <w:shd w:val="clear" w:color="auto" w:fill="auto"/>
          </w:tcPr>
          <w:p w14:paraId="614BBC5C" w14:textId="77777777" w:rsidR="00887166" w:rsidRPr="005F0BD0" w:rsidRDefault="00887166" w:rsidP="0039685D">
            <w:pPr>
              <w:spacing w:line="360" w:lineRule="auto"/>
              <w:jc w:val="center"/>
              <w:rPr>
                <w:b/>
                <w:bCs/>
                <w:rtl/>
              </w:rPr>
            </w:pPr>
          </w:p>
          <w:p w14:paraId="31860418" w14:textId="77777777" w:rsidR="00887166" w:rsidRPr="005F0BD0" w:rsidRDefault="00887166" w:rsidP="0039685D">
            <w:pPr>
              <w:spacing w:line="360" w:lineRule="auto"/>
              <w:jc w:val="center"/>
              <w:rPr>
                <w:b/>
                <w:bCs/>
                <w:rtl/>
              </w:rPr>
            </w:pPr>
            <w:r w:rsidRPr="005F0BD0">
              <w:rPr>
                <w:rFonts w:hint="eastAsia"/>
                <w:b/>
                <w:bCs/>
                <w:rtl/>
              </w:rPr>
              <w:t>ראש</w:t>
            </w:r>
            <w:r w:rsidRPr="005F0BD0">
              <w:rPr>
                <w:b/>
                <w:bCs/>
                <w:rtl/>
              </w:rPr>
              <w:t xml:space="preserve"> </w:t>
            </w:r>
            <w:r w:rsidRPr="005F0BD0">
              <w:rPr>
                <w:rFonts w:hint="eastAsia"/>
                <w:b/>
                <w:bCs/>
                <w:rtl/>
              </w:rPr>
              <w:t>צוות</w:t>
            </w:r>
          </w:p>
        </w:tc>
      </w:tr>
      <w:tr w:rsidR="00887166" w:rsidRPr="005F0BD0" w14:paraId="31F1D102" w14:textId="77777777" w:rsidTr="00887166">
        <w:trPr>
          <w:jc w:val="center"/>
        </w:trPr>
        <w:tc>
          <w:tcPr>
            <w:tcW w:w="4319" w:type="dxa"/>
            <w:shd w:val="clear" w:color="auto" w:fill="auto"/>
          </w:tcPr>
          <w:p w14:paraId="2C15DD16" w14:textId="77777777" w:rsidR="00887166" w:rsidRPr="005F0BD0" w:rsidRDefault="00887166" w:rsidP="0039685D">
            <w:pPr>
              <w:spacing w:line="360" w:lineRule="auto"/>
              <w:jc w:val="center"/>
              <w:rPr>
                <w:b/>
                <w:bCs/>
                <w:u w:val="single"/>
                <w:rtl/>
              </w:rPr>
            </w:pPr>
          </w:p>
          <w:p w14:paraId="5DCF585A" w14:textId="77777777" w:rsidR="00887166" w:rsidRPr="005F0BD0" w:rsidRDefault="00887166" w:rsidP="0039685D">
            <w:pPr>
              <w:spacing w:line="360" w:lineRule="auto"/>
              <w:jc w:val="center"/>
              <w:rPr>
                <w:b/>
                <w:bCs/>
                <w:u w:val="single"/>
                <w:rtl/>
              </w:rPr>
            </w:pPr>
          </w:p>
          <w:p w14:paraId="767D59D8" w14:textId="77777777" w:rsidR="00887166" w:rsidRPr="005F0BD0" w:rsidRDefault="00887166" w:rsidP="0039685D">
            <w:pPr>
              <w:spacing w:line="360" w:lineRule="auto"/>
              <w:jc w:val="center"/>
              <w:rPr>
                <w:b/>
                <w:bCs/>
                <w:u w:val="single"/>
                <w:rtl/>
              </w:rPr>
            </w:pPr>
          </w:p>
        </w:tc>
        <w:tc>
          <w:tcPr>
            <w:tcW w:w="3823" w:type="dxa"/>
            <w:shd w:val="clear" w:color="auto" w:fill="auto"/>
          </w:tcPr>
          <w:p w14:paraId="41ECBBEA" w14:textId="77777777" w:rsidR="00887166" w:rsidRPr="005F0BD0" w:rsidRDefault="00887166" w:rsidP="0039685D">
            <w:pPr>
              <w:spacing w:line="360" w:lineRule="auto"/>
              <w:jc w:val="center"/>
              <w:rPr>
                <w:b/>
                <w:bCs/>
                <w:u w:val="single"/>
                <w:rtl/>
              </w:rPr>
            </w:pPr>
          </w:p>
        </w:tc>
      </w:tr>
      <w:tr w:rsidR="00887166" w:rsidRPr="005F0BD0" w14:paraId="01992805" w14:textId="77777777" w:rsidTr="00887166">
        <w:trPr>
          <w:jc w:val="center"/>
        </w:trPr>
        <w:tc>
          <w:tcPr>
            <w:tcW w:w="4319" w:type="dxa"/>
            <w:shd w:val="clear" w:color="auto" w:fill="auto"/>
          </w:tcPr>
          <w:p w14:paraId="24EBFAC4" w14:textId="77777777" w:rsidR="00887166" w:rsidRPr="005F0BD0" w:rsidRDefault="00887166" w:rsidP="0039685D">
            <w:pPr>
              <w:spacing w:line="360" w:lineRule="auto"/>
              <w:jc w:val="center"/>
              <w:rPr>
                <w:b/>
                <w:bCs/>
                <w:u w:val="single"/>
                <w:rtl/>
              </w:rPr>
            </w:pPr>
          </w:p>
          <w:p w14:paraId="0BFFFE28" w14:textId="77777777" w:rsidR="00887166" w:rsidRPr="005F0BD0" w:rsidRDefault="00887166" w:rsidP="0039685D">
            <w:pPr>
              <w:spacing w:line="360" w:lineRule="auto"/>
              <w:jc w:val="center"/>
              <w:rPr>
                <w:b/>
                <w:bCs/>
                <w:u w:val="single"/>
                <w:rtl/>
              </w:rPr>
            </w:pPr>
          </w:p>
          <w:p w14:paraId="76C60CE9" w14:textId="77777777" w:rsidR="00887166" w:rsidRPr="005F0BD0" w:rsidRDefault="00887166" w:rsidP="0039685D">
            <w:pPr>
              <w:spacing w:line="360" w:lineRule="auto"/>
              <w:jc w:val="center"/>
              <w:rPr>
                <w:b/>
                <w:bCs/>
                <w:u w:val="single"/>
                <w:rtl/>
              </w:rPr>
            </w:pPr>
          </w:p>
        </w:tc>
        <w:tc>
          <w:tcPr>
            <w:tcW w:w="3823" w:type="dxa"/>
            <w:shd w:val="clear" w:color="auto" w:fill="auto"/>
          </w:tcPr>
          <w:p w14:paraId="26EA3251" w14:textId="77777777" w:rsidR="00887166" w:rsidRPr="005F0BD0" w:rsidRDefault="00887166" w:rsidP="0039685D">
            <w:pPr>
              <w:spacing w:line="360" w:lineRule="auto"/>
              <w:jc w:val="center"/>
              <w:rPr>
                <w:b/>
                <w:bCs/>
                <w:u w:val="single"/>
                <w:rtl/>
              </w:rPr>
            </w:pPr>
          </w:p>
        </w:tc>
      </w:tr>
      <w:tr w:rsidR="00887166" w:rsidRPr="005F0BD0" w14:paraId="5DD3F913" w14:textId="77777777" w:rsidTr="00887166">
        <w:trPr>
          <w:jc w:val="center"/>
        </w:trPr>
        <w:tc>
          <w:tcPr>
            <w:tcW w:w="4319" w:type="dxa"/>
            <w:shd w:val="clear" w:color="auto" w:fill="auto"/>
          </w:tcPr>
          <w:p w14:paraId="6BA0EC14" w14:textId="77777777" w:rsidR="00887166" w:rsidRPr="005F0BD0" w:rsidRDefault="00887166" w:rsidP="0039685D">
            <w:pPr>
              <w:spacing w:line="360" w:lineRule="auto"/>
              <w:jc w:val="center"/>
              <w:rPr>
                <w:b/>
                <w:bCs/>
                <w:u w:val="single"/>
                <w:rtl/>
              </w:rPr>
            </w:pPr>
          </w:p>
          <w:p w14:paraId="178DB82D" w14:textId="77777777" w:rsidR="00887166" w:rsidRPr="005F0BD0" w:rsidRDefault="00887166" w:rsidP="0039685D">
            <w:pPr>
              <w:spacing w:line="360" w:lineRule="auto"/>
              <w:jc w:val="center"/>
              <w:rPr>
                <w:b/>
                <w:bCs/>
                <w:u w:val="single"/>
                <w:rtl/>
              </w:rPr>
            </w:pPr>
          </w:p>
          <w:p w14:paraId="32DF4D92" w14:textId="77777777" w:rsidR="00887166" w:rsidRPr="005F0BD0" w:rsidRDefault="00887166" w:rsidP="0039685D">
            <w:pPr>
              <w:spacing w:line="360" w:lineRule="auto"/>
              <w:jc w:val="center"/>
              <w:rPr>
                <w:b/>
                <w:bCs/>
                <w:u w:val="single"/>
                <w:rtl/>
              </w:rPr>
            </w:pPr>
          </w:p>
        </w:tc>
        <w:tc>
          <w:tcPr>
            <w:tcW w:w="3823" w:type="dxa"/>
            <w:shd w:val="clear" w:color="auto" w:fill="auto"/>
          </w:tcPr>
          <w:p w14:paraId="3BAFAEDC" w14:textId="77777777" w:rsidR="00887166" w:rsidRPr="005F0BD0" w:rsidRDefault="00887166" w:rsidP="0039685D">
            <w:pPr>
              <w:spacing w:line="360" w:lineRule="auto"/>
              <w:jc w:val="center"/>
              <w:rPr>
                <w:b/>
                <w:bCs/>
                <w:u w:val="single"/>
                <w:rtl/>
              </w:rPr>
            </w:pPr>
          </w:p>
        </w:tc>
      </w:tr>
      <w:tr w:rsidR="00887166" w:rsidRPr="005F0BD0" w14:paraId="4B991EDF" w14:textId="77777777" w:rsidTr="00887166">
        <w:trPr>
          <w:jc w:val="center"/>
        </w:trPr>
        <w:tc>
          <w:tcPr>
            <w:tcW w:w="4319" w:type="dxa"/>
            <w:shd w:val="clear" w:color="auto" w:fill="auto"/>
          </w:tcPr>
          <w:p w14:paraId="28072EDD" w14:textId="77777777" w:rsidR="00887166" w:rsidRPr="005F0BD0" w:rsidRDefault="00887166" w:rsidP="0039685D">
            <w:pPr>
              <w:spacing w:line="360" w:lineRule="auto"/>
              <w:jc w:val="center"/>
              <w:rPr>
                <w:b/>
                <w:bCs/>
                <w:u w:val="single"/>
                <w:rtl/>
              </w:rPr>
            </w:pPr>
          </w:p>
          <w:p w14:paraId="369D8969" w14:textId="77777777" w:rsidR="00887166" w:rsidRPr="005F0BD0" w:rsidRDefault="00887166" w:rsidP="0039685D">
            <w:pPr>
              <w:spacing w:line="360" w:lineRule="auto"/>
              <w:jc w:val="center"/>
              <w:rPr>
                <w:b/>
                <w:bCs/>
                <w:u w:val="single"/>
                <w:rtl/>
              </w:rPr>
            </w:pPr>
          </w:p>
          <w:p w14:paraId="54AD52AA" w14:textId="77777777" w:rsidR="00887166" w:rsidRPr="005F0BD0" w:rsidRDefault="00887166" w:rsidP="0039685D">
            <w:pPr>
              <w:spacing w:line="360" w:lineRule="auto"/>
              <w:jc w:val="center"/>
              <w:rPr>
                <w:b/>
                <w:bCs/>
                <w:u w:val="single"/>
                <w:rtl/>
              </w:rPr>
            </w:pPr>
          </w:p>
        </w:tc>
        <w:tc>
          <w:tcPr>
            <w:tcW w:w="3823" w:type="dxa"/>
            <w:shd w:val="clear" w:color="auto" w:fill="auto"/>
          </w:tcPr>
          <w:p w14:paraId="18493594" w14:textId="77777777" w:rsidR="00887166" w:rsidRPr="005F0BD0" w:rsidRDefault="00887166" w:rsidP="0039685D">
            <w:pPr>
              <w:spacing w:line="360" w:lineRule="auto"/>
              <w:jc w:val="center"/>
              <w:rPr>
                <w:b/>
                <w:bCs/>
                <w:u w:val="single"/>
                <w:rtl/>
              </w:rPr>
            </w:pPr>
          </w:p>
        </w:tc>
      </w:tr>
      <w:tr w:rsidR="00887166" w:rsidRPr="005F0BD0" w14:paraId="19706DC4" w14:textId="77777777" w:rsidTr="00887166">
        <w:trPr>
          <w:jc w:val="center"/>
        </w:trPr>
        <w:tc>
          <w:tcPr>
            <w:tcW w:w="4319" w:type="dxa"/>
            <w:shd w:val="clear" w:color="auto" w:fill="auto"/>
          </w:tcPr>
          <w:p w14:paraId="4C421C04" w14:textId="77777777" w:rsidR="00887166" w:rsidRPr="005F0BD0" w:rsidRDefault="00887166" w:rsidP="0039685D">
            <w:pPr>
              <w:spacing w:line="360" w:lineRule="auto"/>
              <w:jc w:val="center"/>
              <w:rPr>
                <w:b/>
                <w:bCs/>
                <w:u w:val="single"/>
                <w:rtl/>
              </w:rPr>
            </w:pPr>
          </w:p>
          <w:p w14:paraId="1F39987A" w14:textId="77777777" w:rsidR="00887166" w:rsidRPr="005F0BD0" w:rsidRDefault="00887166" w:rsidP="0039685D">
            <w:pPr>
              <w:spacing w:line="360" w:lineRule="auto"/>
              <w:jc w:val="center"/>
              <w:rPr>
                <w:b/>
                <w:bCs/>
                <w:u w:val="single"/>
                <w:rtl/>
              </w:rPr>
            </w:pPr>
          </w:p>
          <w:p w14:paraId="7F9B3DAF" w14:textId="77777777" w:rsidR="00887166" w:rsidRPr="005F0BD0" w:rsidRDefault="00887166" w:rsidP="0039685D">
            <w:pPr>
              <w:spacing w:line="360" w:lineRule="auto"/>
              <w:jc w:val="center"/>
              <w:rPr>
                <w:b/>
                <w:bCs/>
                <w:u w:val="single"/>
                <w:rtl/>
              </w:rPr>
            </w:pPr>
          </w:p>
        </w:tc>
        <w:tc>
          <w:tcPr>
            <w:tcW w:w="3823" w:type="dxa"/>
            <w:shd w:val="clear" w:color="auto" w:fill="auto"/>
          </w:tcPr>
          <w:p w14:paraId="019A59B7" w14:textId="77777777" w:rsidR="00887166" w:rsidRPr="005F0BD0" w:rsidRDefault="00887166" w:rsidP="0039685D">
            <w:pPr>
              <w:spacing w:line="360" w:lineRule="auto"/>
              <w:jc w:val="center"/>
              <w:rPr>
                <w:b/>
                <w:bCs/>
                <w:u w:val="single"/>
                <w:rtl/>
              </w:rPr>
            </w:pPr>
          </w:p>
        </w:tc>
      </w:tr>
      <w:tr w:rsidR="00887166" w:rsidRPr="005F0BD0" w14:paraId="47CB27F7" w14:textId="77777777" w:rsidTr="00887166">
        <w:trPr>
          <w:jc w:val="center"/>
        </w:trPr>
        <w:tc>
          <w:tcPr>
            <w:tcW w:w="4319" w:type="dxa"/>
            <w:shd w:val="clear" w:color="auto" w:fill="auto"/>
          </w:tcPr>
          <w:p w14:paraId="092FB919" w14:textId="77777777" w:rsidR="00887166" w:rsidRPr="005F0BD0" w:rsidRDefault="00887166" w:rsidP="0039685D">
            <w:pPr>
              <w:spacing w:line="360" w:lineRule="auto"/>
              <w:jc w:val="center"/>
              <w:rPr>
                <w:b/>
                <w:bCs/>
                <w:u w:val="single"/>
                <w:rtl/>
              </w:rPr>
            </w:pPr>
          </w:p>
          <w:p w14:paraId="06DC983D" w14:textId="77777777" w:rsidR="00887166" w:rsidRPr="005F0BD0" w:rsidRDefault="00887166" w:rsidP="0039685D">
            <w:pPr>
              <w:spacing w:line="360" w:lineRule="auto"/>
              <w:jc w:val="center"/>
              <w:rPr>
                <w:b/>
                <w:bCs/>
                <w:u w:val="single"/>
                <w:rtl/>
              </w:rPr>
            </w:pPr>
          </w:p>
          <w:p w14:paraId="57C91511" w14:textId="77777777" w:rsidR="00887166" w:rsidRPr="005F0BD0" w:rsidRDefault="00887166" w:rsidP="0039685D">
            <w:pPr>
              <w:spacing w:line="360" w:lineRule="auto"/>
              <w:jc w:val="center"/>
              <w:rPr>
                <w:b/>
                <w:bCs/>
                <w:u w:val="single"/>
                <w:rtl/>
              </w:rPr>
            </w:pPr>
          </w:p>
        </w:tc>
        <w:tc>
          <w:tcPr>
            <w:tcW w:w="3823" w:type="dxa"/>
            <w:shd w:val="clear" w:color="auto" w:fill="auto"/>
          </w:tcPr>
          <w:p w14:paraId="583A1882" w14:textId="77777777" w:rsidR="00887166" w:rsidRPr="005F0BD0" w:rsidRDefault="00887166" w:rsidP="0039685D">
            <w:pPr>
              <w:spacing w:line="360" w:lineRule="auto"/>
              <w:jc w:val="center"/>
              <w:rPr>
                <w:b/>
                <w:bCs/>
                <w:u w:val="single"/>
                <w:rtl/>
              </w:rPr>
            </w:pPr>
          </w:p>
        </w:tc>
      </w:tr>
      <w:tr w:rsidR="00887166" w:rsidRPr="005F0BD0" w14:paraId="2BE55D28" w14:textId="77777777" w:rsidTr="00887166">
        <w:trPr>
          <w:jc w:val="center"/>
        </w:trPr>
        <w:tc>
          <w:tcPr>
            <w:tcW w:w="4319" w:type="dxa"/>
            <w:shd w:val="clear" w:color="auto" w:fill="auto"/>
          </w:tcPr>
          <w:p w14:paraId="57C9086B" w14:textId="77777777" w:rsidR="00887166" w:rsidRPr="005F0BD0" w:rsidRDefault="00887166" w:rsidP="0039685D">
            <w:pPr>
              <w:spacing w:line="360" w:lineRule="auto"/>
              <w:jc w:val="center"/>
              <w:rPr>
                <w:b/>
                <w:bCs/>
                <w:u w:val="single"/>
                <w:rtl/>
              </w:rPr>
            </w:pPr>
          </w:p>
          <w:p w14:paraId="5654DAF8" w14:textId="77777777" w:rsidR="00887166" w:rsidRPr="005F0BD0" w:rsidRDefault="00887166" w:rsidP="0039685D">
            <w:pPr>
              <w:spacing w:line="360" w:lineRule="auto"/>
              <w:jc w:val="center"/>
              <w:rPr>
                <w:b/>
                <w:bCs/>
                <w:u w:val="single"/>
                <w:rtl/>
              </w:rPr>
            </w:pPr>
          </w:p>
          <w:p w14:paraId="10613DBB" w14:textId="77777777" w:rsidR="00887166" w:rsidRPr="005F0BD0" w:rsidRDefault="00887166" w:rsidP="0039685D">
            <w:pPr>
              <w:spacing w:line="360" w:lineRule="auto"/>
              <w:jc w:val="center"/>
              <w:rPr>
                <w:b/>
                <w:bCs/>
                <w:u w:val="single"/>
                <w:rtl/>
              </w:rPr>
            </w:pPr>
          </w:p>
        </w:tc>
        <w:tc>
          <w:tcPr>
            <w:tcW w:w="3823" w:type="dxa"/>
            <w:shd w:val="clear" w:color="auto" w:fill="auto"/>
          </w:tcPr>
          <w:p w14:paraId="7D89D60B" w14:textId="77777777" w:rsidR="00887166" w:rsidRPr="005F0BD0" w:rsidRDefault="00887166" w:rsidP="0039685D">
            <w:pPr>
              <w:spacing w:line="360" w:lineRule="auto"/>
              <w:jc w:val="center"/>
              <w:rPr>
                <w:b/>
                <w:bCs/>
                <w:u w:val="single"/>
                <w:rtl/>
              </w:rPr>
            </w:pPr>
          </w:p>
        </w:tc>
      </w:tr>
      <w:tr w:rsidR="00887166" w:rsidRPr="005F0BD0" w14:paraId="75105240" w14:textId="77777777" w:rsidTr="00887166">
        <w:trPr>
          <w:jc w:val="center"/>
        </w:trPr>
        <w:tc>
          <w:tcPr>
            <w:tcW w:w="4319" w:type="dxa"/>
            <w:shd w:val="clear" w:color="auto" w:fill="auto"/>
          </w:tcPr>
          <w:p w14:paraId="1933966F" w14:textId="77777777" w:rsidR="00887166" w:rsidRPr="005F0BD0" w:rsidRDefault="00887166" w:rsidP="0039685D">
            <w:pPr>
              <w:spacing w:line="360" w:lineRule="auto"/>
              <w:jc w:val="center"/>
              <w:rPr>
                <w:b/>
                <w:bCs/>
                <w:u w:val="single"/>
                <w:rtl/>
              </w:rPr>
            </w:pPr>
          </w:p>
          <w:p w14:paraId="6B1EDE10" w14:textId="77777777" w:rsidR="00887166" w:rsidRPr="005F0BD0" w:rsidRDefault="00887166" w:rsidP="0039685D">
            <w:pPr>
              <w:spacing w:line="360" w:lineRule="auto"/>
              <w:jc w:val="center"/>
              <w:rPr>
                <w:b/>
                <w:bCs/>
                <w:u w:val="single"/>
                <w:rtl/>
              </w:rPr>
            </w:pPr>
          </w:p>
          <w:p w14:paraId="1A39FF6E" w14:textId="77777777" w:rsidR="00887166" w:rsidRPr="005F0BD0" w:rsidRDefault="00887166" w:rsidP="0039685D">
            <w:pPr>
              <w:spacing w:line="360" w:lineRule="auto"/>
              <w:jc w:val="center"/>
              <w:rPr>
                <w:b/>
                <w:bCs/>
                <w:u w:val="single"/>
                <w:rtl/>
              </w:rPr>
            </w:pPr>
          </w:p>
        </w:tc>
        <w:tc>
          <w:tcPr>
            <w:tcW w:w="3823" w:type="dxa"/>
            <w:shd w:val="clear" w:color="auto" w:fill="auto"/>
          </w:tcPr>
          <w:p w14:paraId="3E08DCED" w14:textId="77777777" w:rsidR="00887166" w:rsidRPr="005F0BD0" w:rsidRDefault="00887166" w:rsidP="0039685D">
            <w:pPr>
              <w:spacing w:line="360" w:lineRule="auto"/>
              <w:jc w:val="center"/>
              <w:rPr>
                <w:b/>
                <w:bCs/>
                <w:u w:val="single"/>
                <w:rtl/>
              </w:rPr>
            </w:pPr>
          </w:p>
        </w:tc>
      </w:tr>
    </w:tbl>
    <w:p w14:paraId="0E305F82" w14:textId="77777777" w:rsidR="00CE4964" w:rsidRPr="005F0BD0" w:rsidRDefault="00CE4964" w:rsidP="00EC3DC3">
      <w:pPr>
        <w:tabs>
          <w:tab w:val="left" w:pos="7227"/>
        </w:tabs>
        <w:jc w:val="center"/>
        <w:rPr>
          <w:rFonts w:asciiTheme="minorBidi" w:hAnsiTheme="minorBidi" w:cstheme="minorBidi"/>
          <w:b/>
          <w:bCs/>
          <w:rtl/>
        </w:rPr>
      </w:pPr>
    </w:p>
    <w:p w14:paraId="70CCB43F" w14:textId="77777777" w:rsidR="00EC3DC3" w:rsidRPr="005F0BD0" w:rsidRDefault="00901105" w:rsidP="00EC3DC3">
      <w:pPr>
        <w:tabs>
          <w:tab w:val="left" w:pos="7227"/>
        </w:tabs>
        <w:jc w:val="center"/>
        <w:rPr>
          <w:rFonts w:asciiTheme="minorBidi" w:hAnsiTheme="minorBidi" w:cstheme="minorBidi"/>
          <w:b/>
          <w:bCs/>
          <w:rtl/>
        </w:rPr>
      </w:pPr>
      <w:r w:rsidRPr="005F0BD0">
        <w:rPr>
          <w:rFonts w:asciiTheme="minorBidi" w:hAnsiTheme="minorBidi" w:cstheme="minorBidi" w:hint="cs"/>
          <w:b/>
          <w:bCs/>
          <w:rtl/>
        </w:rPr>
        <w:lastRenderedPageBreak/>
        <w:t>ג'2- ת</w:t>
      </w:r>
      <w:r w:rsidRPr="005F0BD0">
        <w:rPr>
          <w:rFonts w:asciiTheme="minorBidi" w:hAnsiTheme="minorBidi" w:cstheme="minorBidi"/>
          <w:b/>
          <w:bCs/>
          <w:rtl/>
        </w:rPr>
        <w:t>דפיס ערבות</w:t>
      </w:r>
      <w:r w:rsidRPr="005F0BD0">
        <w:rPr>
          <w:rFonts w:asciiTheme="minorBidi" w:hAnsiTheme="minorBidi" w:cstheme="minorBidi" w:hint="cs"/>
          <w:b/>
          <w:bCs/>
          <w:rtl/>
        </w:rPr>
        <w:t xml:space="preserve"> דיגיטאלית (אין למלא ידנית, למילוי על ידי מערכת) </w:t>
      </w:r>
    </w:p>
    <w:p w14:paraId="782BD3AA" w14:textId="77777777" w:rsidR="00EC3DC3" w:rsidRPr="005F0BD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sidRPr="005F0BD0">
        <w:rPr>
          <w:rFonts w:asciiTheme="minorBidi" w:hAnsiTheme="minorBidi" w:cstheme="minorBidi" w:hint="cs"/>
          <w:b/>
          <w:bCs/>
          <w:rtl/>
        </w:rPr>
        <w:t xml:space="preserve">מסמך </w:t>
      </w:r>
      <w:r w:rsidRPr="005F0BD0">
        <w:rPr>
          <w:rFonts w:asciiTheme="minorBidi" w:hAnsiTheme="minorBidi" w:cstheme="minorBidi"/>
          <w:b/>
          <w:bCs/>
          <w:rtl/>
        </w:rPr>
        <w:t xml:space="preserve">זה </w:t>
      </w:r>
      <w:r w:rsidRPr="005F0BD0">
        <w:rPr>
          <w:rFonts w:asciiTheme="minorBidi" w:hAnsiTheme="minorBidi" w:cstheme="minorBidi" w:hint="eastAsia"/>
          <w:b/>
          <w:bCs/>
          <w:rtl/>
        </w:rPr>
        <w:t>הוא</w:t>
      </w:r>
      <w:r w:rsidRPr="005F0BD0">
        <w:rPr>
          <w:rFonts w:asciiTheme="minorBidi" w:hAnsiTheme="minorBidi" w:cstheme="minorBidi"/>
          <w:b/>
          <w:bCs/>
          <w:rtl/>
        </w:rPr>
        <w:t xml:space="preserve"> </w:t>
      </w:r>
      <w:r w:rsidRPr="005F0BD0">
        <w:rPr>
          <w:rFonts w:asciiTheme="minorBidi" w:hAnsiTheme="minorBidi" w:cstheme="minorBidi" w:hint="eastAsia"/>
          <w:b/>
          <w:bCs/>
          <w:rtl/>
        </w:rPr>
        <w:t>תדפיס</w:t>
      </w:r>
      <w:r w:rsidRPr="005F0BD0">
        <w:rPr>
          <w:rFonts w:asciiTheme="minorBidi" w:hAnsiTheme="minorBidi" w:cstheme="minorBidi"/>
          <w:b/>
          <w:bCs/>
          <w:rtl/>
        </w:rPr>
        <w:t xml:space="preserve"> של ערבות דיגיטאלית</w:t>
      </w:r>
      <w:r w:rsidRPr="005F0BD0">
        <w:rPr>
          <w:rFonts w:asciiTheme="minorBidi" w:hAnsiTheme="minorBidi" w:cstheme="minorBidi" w:hint="cs"/>
          <w:b/>
          <w:bCs/>
          <w:rtl/>
        </w:rPr>
        <w:t xml:space="preserve"> ונועד לצרכי המחשה בלבד</w:t>
      </w:r>
    </w:p>
    <w:p w14:paraId="4464077C" w14:textId="77777777" w:rsidR="00EC3DC3" w:rsidRPr="005F0BD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5F0BD0">
        <w:rPr>
          <w:rFonts w:asciiTheme="minorBidi" w:hAnsiTheme="minorBidi" w:cstheme="minorBidi"/>
          <w:rtl/>
        </w:rPr>
        <w:t xml:space="preserve">תדפיס זה הופק ע"י המערכת של &amp;שם מנפיק הערבות/מקבל הערבות לפי העניין&amp; ביום </w:t>
      </w:r>
      <w:r w:rsidRPr="005F0BD0">
        <w:rPr>
          <w:rFonts w:asciiTheme="minorBidi" w:hAnsiTheme="minorBidi" w:cstheme="minorBidi"/>
        </w:rPr>
        <w:t>DD/MM/YYYY</w:t>
      </w:r>
      <w:r w:rsidRPr="005F0BD0">
        <w:rPr>
          <w:rFonts w:asciiTheme="minorBidi" w:hAnsiTheme="minorBidi" w:cstheme="minorBidi"/>
          <w:rtl/>
        </w:rPr>
        <w:t xml:space="preserve"> ב- </w:t>
      </w:r>
      <w:r w:rsidRPr="005F0BD0">
        <w:rPr>
          <w:rFonts w:asciiTheme="minorBidi" w:hAnsiTheme="minorBidi" w:cstheme="minorBidi"/>
        </w:rPr>
        <w:t>SS</w:t>
      </w:r>
      <w:r w:rsidRPr="005F0BD0">
        <w:rPr>
          <w:rFonts w:asciiTheme="minorBidi" w:hAnsiTheme="minorBidi" w:cstheme="minorBidi"/>
          <w:rtl/>
        </w:rPr>
        <w:t>:</w:t>
      </w:r>
      <w:r w:rsidRPr="005F0BD0">
        <w:rPr>
          <w:rFonts w:asciiTheme="minorBidi" w:hAnsiTheme="minorBidi" w:cstheme="minorBidi"/>
        </w:rPr>
        <w:t>MM</w:t>
      </w:r>
      <w:r w:rsidRPr="005F0BD0">
        <w:rPr>
          <w:rFonts w:asciiTheme="minorBidi" w:hAnsiTheme="minorBidi" w:cstheme="minorBidi"/>
          <w:rtl/>
        </w:rPr>
        <w:t>:</w:t>
      </w:r>
      <w:r w:rsidRPr="005F0BD0">
        <w:rPr>
          <w:rFonts w:asciiTheme="minorBidi" w:hAnsiTheme="minorBidi" w:cstheme="minorBidi"/>
        </w:rPr>
        <w:t>HH</w:t>
      </w:r>
      <w:r w:rsidRPr="005F0BD0">
        <w:rPr>
          <w:rFonts w:asciiTheme="minorBidi" w:hAnsiTheme="minorBidi" w:cstheme="minorBidi"/>
          <w:rtl/>
        </w:rPr>
        <w:t xml:space="preserve"> על סמך קובץ ערבות </w:t>
      </w:r>
      <w:r w:rsidRPr="005F0BD0">
        <w:rPr>
          <w:rFonts w:asciiTheme="minorBidi" w:hAnsiTheme="minorBidi" w:cstheme="minorBidi" w:hint="eastAsia"/>
          <w:rtl/>
        </w:rPr>
        <w:t>דיגיטאלית</w:t>
      </w:r>
      <w:r w:rsidRPr="005F0BD0">
        <w:rPr>
          <w:rFonts w:asciiTheme="minorBidi" w:hAnsiTheme="minorBidi" w:cstheme="minorBidi"/>
          <w:rtl/>
        </w:rPr>
        <w:t>.</w:t>
      </w:r>
    </w:p>
    <w:p w14:paraId="4C7FFB16" w14:textId="77777777" w:rsidR="00EC3DC3" w:rsidRPr="005F0BD0" w:rsidRDefault="00EC3DC3" w:rsidP="00EC3DC3">
      <w:pPr>
        <w:tabs>
          <w:tab w:val="left" w:pos="7227"/>
        </w:tabs>
        <w:rPr>
          <w:rFonts w:asciiTheme="minorBidi" w:hAnsiTheme="minorBidi" w:cstheme="minorBidi"/>
          <w:b/>
          <w:bCs/>
          <w:u w:val="single"/>
          <w:rtl/>
        </w:rPr>
      </w:pPr>
    </w:p>
    <w:p w14:paraId="64D04911" w14:textId="77777777" w:rsidR="00EC3DC3" w:rsidRPr="005F0BD0" w:rsidRDefault="00901105" w:rsidP="00EC3DC3">
      <w:pPr>
        <w:tabs>
          <w:tab w:val="left" w:pos="7227"/>
        </w:tabs>
        <w:jc w:val="center"/>
        <w:rPr>
          <w:rFonts w:asciiTheme="minorBidi" w:hAnsiTheme="minorBidi" w:cstheme="minorBidi"/>
          <w:b/>
          <w:bCs/>
          <w:u w:val="single"/>
          <w:rtl/>
        </w:rPr>
      </w:pPr>
      <w:r w:rsidRPr="005F0BD0">
        <w:rPr>
          <w:rFonts w:asciiTheme="minorBidi" w:hAnsiTheme="minorBidi" w:cstheme="minorBidi" w:hint="cs"/>
          <w:b/>
          <w:bCs/>
          <w:u w:val="single"/>
          <w:rtl/>
        </w:rPr>
        <w:t>נתוני הערבות</w:t>
      </w:r>
    </w:p>
    <w:p w14:paraId="258FF55B" w14:textId="77777777" w:rsidR="00EC3DC3" w:rsidRPr="005F0BD0" w:rsidRDefault="00EC3DC3" w:rsidP="00EC3DC3">
      <w:pPr>
        <w:tabs>
          <w:tab w:val="left" w:pos="7227"/>
        </w:tabs>
        <w:rPr>
          <w:rFonts w:asciiTheme="minorBidi" w:hAnsiTheme="minorBidi" w:cstheme="minorBidi"/>
          <w:u w:val="single"/>
          <w:rtl/>
        </w:rPr>
      </w:pPr>
    </w:p>
    <w:p w14:paraId="1EC47848"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cs"/>
          <w:u w:val="single"/>
          <w:rtl/>
        </w:rPr>
        <w:t>קוד</w:t>
      </w:r>
      <w:r w:rsidRPr="005F0BD0">
        <w:rPr>
          <w:rFonts w:asciiTheme="minorBidi" w:hAnsiTheme="minorBidi" w:cstheme="minorBidi"/>
          <w:u w:val="single"/>
          <w:rtl/>
        </w:rPr>
        <w:t xml:space="preserve"> </w:t>
      </w:r>
      <w:r w:rsidRPr="005F0BD0">
        <w:rPr>
          <w:rFonts w:asciiTheme="minorBidi" w:hAnsiTheme="minorBidi" w:cstheme="minorBidi" w:hint="cs"/>
          <w:u w:val="single"/>
          <w:rtl/>
        </w:rPr>
        <w:t>ה</w:t>
      </w:r>
      <w:r w:rsidRPr="005F0BD0">
        <w:rPr>
          <w:rFonts w:asciiTheme="minorBidi" w:hAnsiTheme="minorBidi" w:cstheme="minorBidi"/>
          <w:u w:val="single"/>
          <w:rtl/>
        </w:rPr>
        <w:t xml:space="preserve">ערבות </w:t>
      </w:r>
      <w:r w:rsidRPr="005F0BD0">
        <w:rPr>
          <w:rFonts w:asciiTheme="minorBidi" w:hAnsiTheme="minorBidi" w:cstheme="minorBidi" w:hint="eastAsia"/>
          <w:u w:val="single"/>
          <w:rtl/>
        </w:rPr>
        <w:t>ה</w:t>
      </w:r>
      <w:r w:rsidRPr="005F0BD0">
        <w:rPr>
          <w:rFonts w:asciiTheme="minorBidi" w:hAnsiTheme="minorBidi" w:cstheme="minorBidi"/>
          <w:u w:val="single"/>
          <w:rtl/>
        </w:rPr>
        <w:t>דיגיטאלית</w:t>
      </w:r>
      <w:r w:rsidRPr="005F0BD0">
        <w:rPr>
          <w:rFonts w:asciiTheme="minorBidi" w:hAnsiTheme="minorBidi" w:cstheme="minorBidi"/>
          <w:rtl/>
        </w:rPr>
        <w:t xml:space="preserve">: </w:t>
      </w:r>
      <w:r w:rsidRPr="005F0BD0">
        <w:rPr>
          <w:rFonts w:asciiTheme="minorBidi" w:hAnsiTheme="minorBidi" w:cstheme="minorBidi"/>
        </w:rPr>
        <w:t>XXXX-YYYN-NNNN-NNNN-NNCC</w:t>
      </w:r>
    </w:p>
    <w:p w14:paraId="72471BEC" w14:textId="77777777" w:rsidR="00EC3DC3" w:rsidRPr="005F0BD0" w:rsidRDefault="00EC3DC3" w:rsidP="00EC3DC3">
      <w:pPr>
        <w:tabs>
          <w:tab w:val="left" w:pos="7227"/>
        </w:tabs>
        <w:rPr>
          <w:rFonts w:asciiTheme="minorBidi" w:hAnsiTheme="minorBidi" w:cstheme="minorBidi"/>
          <w:u w:val="single"/>
          <w:rtl/>
        </w:rPr>
      </w:pPr>
    </w:p>
    <w:p w14:paraId="2D072EA9"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מנפיק</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הערבות</w:t>
      </w:r>
      <w:r w:rsidRPr="005F0BD0">
        <w:rPr>
          <w:rFonts w:asciiTheme="minorBidi" w:hAnsiTheme="minorBidi" w:cstheme="minorBidi"/>
          <w:u w:val="single"/>
          <w:rtl/>
        </w:rPr>
        <w:t>:</w:t>
      </w:r>
    </w:p>
    <w:p w14:paraId="0795E20A"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rtl/>
        </w:rPr>
        <w:t xml:space="preserve">_____________________________________ </w:t>
      </w:r>
      <w:r w:rsidRPr="005F0BD0">
        <w:rPr>
          <w:rFonts w:asciiTheme="minorBidi" w:hAnsiTheme="minorBidi" w:cstheme="minorBidi" w:hint="eastAsia"/>
          <w:rtl/>
        </w:rPr>
        <w:t>מס</w:t>
      </w:r>
      <w:r w:rsidRPr="005F0BD0">
        <w:rPr>
          <w:rFonts w:asciiTheme="minorBidi" w:hAnsiTheme="minorBidi" w:cstheme="minorBidi"/>
          <w:rtl/>
        </w:rPr>
        <w:t xml:space="preserve">' </w:t>
      </w:r>
      <w:r w:rsidRPr="005F0BD0">
        <w:rPr>
          <w:rFonts w:asciiTheme="minorBidi" w:hAnsiTheme="minorBidi" w:cstheme="minorBidi" w:hint="eastAsia"/>
          <w:rtl/>
        </w:rPr>
        <w:t>סניף</w:t>
      </w:r>
      <w:r w:rsidRPr="005F0BD0">
        <w:rPr>
          <w:rFonts w:asciiTheme="minorBidi" w:hAnsiTheme="minorBidi" w:cstheme="minorBidi"/>
          <w:rtl/>
        </w:rPr>
        <w:t>: ___</w:t>
      </w:r>
    </w:p>
    <w:p w14:paraId="1C0D488A"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טלפון</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___________ </w:t>
      </w:r>
      <w:r w:rsidRPr="005F0BD0">
        <w:rPr>
          <w:rFonts w:asciiTheme="minorBidi" w:hAnsiTheme="minorBidi" w:cstheme="minorBidi" w:hint="eastAsia"/>
          <w:rtl/>
        </w:rPr>
        <w:t>פקס</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__________</w:t>
      </w:r>
    </w:p>
    <w:p w14:paraId="44A4A4BC"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כתובת</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_________________________________________</w:t>
      </w:r>
    </w:p>
    <w:p w14:paraId="7B508886"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רחוב</w:t>
      </w:r>
      <w:r w:rsidRPr="005F0BD0">
        <w:rPr>
          <w:rFonts w:asciiTheme="minorBidi" w:hAnsiTheme="minorBidi" w:cstheme="minorBidi"/>
          <w:rtl/>
        </w:rPr>
        <w:t xml:space="preserve"> </w:t>
      </w:r>
      <w:r w:rsidRPr="005F0BD0">
        <w:rPr>
          <w:rFonts w:asciiTheme="minorBidi" w:hAnsiTheme="minorBidi" w:cstheme="minorBidi" w:hint="eastAsia"/>
          <w:rtl/>
        </w:rPr>
        <w:t>ומספר</w:t>
      </w:r>
      <w:r w:rsidRPr="005F0BD0">
        <w:rPr>
          <w:rFonts w:asciiTheme="minorBidi" w:hAnsiTheme="minorBidi" w:cstheme="minorBidi"/>
          <w:rtl/>
        </w:rPr>
        <w:t xml:space="preserve">: ____________ </w:t>
      </w:r>
      <w:r w:rsidRPr="005F0BD0">
        <w:rPr>
          <w:rFonts w:asciiTheme="minorBidi" w:hAnsiTheme="minorBidi" w:cstheme="minorBidi" w:hint="eastAsia"/>
          <w:rtl/>
        </w:rPr>
        <w:t>ישוב</w:t>
      </w:r>
      <w:r w:rsidRPr="005F0BD0">
        <w:rPr>
          <w:rFonts w:asciiTheme="minorBidi" w:hAnsiTheme="minorBidi" w:cstheme="minorBidi"/>
          <w:rtl/>
        </w:rPr>
        <w:t xml:space="preserve">: _________________ </w:t>
      </w:r>
      <w:r w:rsidRPr="005F0BD0">
        <w:rPr>
          <w:rFonts w:asciiTheme="minorBidi" w:hAnsiTheme="minorBidi" w:cstheme="minorBidi" w:hint="eastAsia"/>
          <w:rtl/>
        </w:rPr>
        <w:t>מיקוד</w:t>
      </w:r>
      <w:r w:rsidRPr="005F0BD0">
        <w:rPr>
          <w:rFonts w:asciiTheme="minorBidi" w:hAnsiTheme="minorBidi" w:cstheme="minorBidi"/>
          <w:rtl/>
        </w:rPr>
        <w:t xml:space="preserve"> _________</w:t>
      </w:r>
    </w:p>
    <w:p w14:paraId="5B9280C7"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שם</w:t>
      </w:r>
      <w:r w:rsidRPr="005F0BD0">
        <w:rPr>
          <w:rFonts w:asciiTheme="minorBidi" w:hAnsiTheme="minorBidi" w:cstheme="minorBidi"/>
          <w:rtl/>
        </w:rPr>
        <w:t xml:space="preserve"> </w:t>
      </w:r>
      <w:r w:rsidRPr="005F0BD0">
        <w:rPr>
          <w:rFonts w:asciiTheme="minorBidi" w:hAnsiTheme="minorBidi" w:cstheme="minorBidi" w:hint="eastAsia"/>
          <w:rtl/>
        </w:rPr>
        <w:t>מורשה</w:t>
      </w:r>
      <w:r w:rsidRPr="005F0BD0">
        <w:rPr>
          <w:rFonts w:asciiTheme="minorBidi" w:hAnsiTheme="minorBidi" w:cstheme="minorBidi"/>
          <w:rtl/>
        </w:rPr>
        <w:t xml:space="preserve"> </w:t>
      </w:r>
      <w:r w:rsidRPr="005F0BD0">
        <w:rPr>
          <w:rFonts w:asciiTheme="minorBidi" w:hAnsiTheme="minorBidi" w:cstheme="minorBidi" w:hint="eastAsia"/>
          <w:rtl/>
        </w:rPr>
        <w:t>החתימה</w:t>
      </w:r>
      <w:r w:rsidRPr="005F0BD0">
        <w:rPr>
          <w:rFonts w:asciiTheme="minorBidi" w:hAnsiTheme="minorBidi" w:cstheme="minorBidi"/>
          <w:rtl/>
        </w:rPr>
        <w:t xml:space="preserve"> 1: ________________________________________</w:t>
      </w:r>
    </w:p>
    <w:p w14:paraId="1E633520"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שם</w:t>
      </w:r>
      <w:r w:rsidRPr="005F0BD0">
        <w:rPr>
          <w:rFonts w:asciiTheme="minorBidi" w:hAnsiTheme="minorBidi" w:cstheme="minorBidi"/>
          <w:rtl/>
        </w:rPr>
        <w:t xml:space="preserve"> </w:t>
      </w:r>
      <w:r w:rsidRPr="005F0BD0">
        <w:rPr>
          <w:rFonts w:asciiTheme="minorBidi" w:hAnsiTheme="minorBidi" w:cstheme="minorBidi" w:hint="eastAsia"/>
          <w:rtl/>
        </w:rPr>
        <w:t>מורשה</w:t>
      </w:r>
      <w:r w:rsidRPr="005F0BD0">
        <w:rPr>
          <w:rFonts w:asciiTheme="minorBidi" w:hAnsiTheme="minorBidi" w:cstheme="minorBidi"/>
          <w:rtl/>
        </w:rPr>
        <w:t xml:space="preserve"> </w:t>
      </w:r>
      <w:r w:rsidRPr="005F0BD0">
        <w:rPr>
          <w:rFonts w:asciiTheme="minorBidi" w:hAnsiTheme="minorBidi" w:cstheme="minorBidi" w:hint="eastAsia"/>
          <w:rtl/>
        </w:rPr>
        <w:t>החתימה</w:t>
      </w:r>
      <w:r w:rsidRPr="005F0BD0">
        <w:rPr>
          <w:rFonts w:asciiTheme="minorBidi" w:hAnsiTheme="minorBidi" w:cstheme="minorBidi"/>
          <w:rtl/>
        </w:rPr>
        <w:t xml:space="preserve"> 2: ________________________________________</w:t>
      </w:r>
    </w:p>
    <w:p w14:paraId="5EF9D681" w14:textId="77777777" w:rsidR="00EC3DC3" w:rsidRPr="005F0BD0" w:rsidRDefault="00EC3DC3" w:rsidP="00EC3DC3">
      <w:pPr>
        <w:tabs>
          <w:tab w:val="left" w:pos="7227"/>
        </w:tabs>
        <w:rPr>
          <w:rFonts w:asciiTheme="minorBidi" w:hAnsiTheme="minorBidi" w:cstheme="minorBidi"/>
          <w:u w:val="single"/>
          <w:rtl/>
        </w:rPr>
      </w:pPr>
    </w:p>
    <w:p w14:paraId="31A6F073"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מקבל</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הערבות</w:t>
      </w:r>
      <w:r w:rsidRPr="005F0BD0">
        <w:rPr>
          <w:rFonts w:asciiTheme="minorBidi" w:hAnsiTheme="minorBidi" w:cstheme="minorBidi"/>
          <w:u w:val="single"/>
          <w:rtl/>
        </w:rPr>
        <w:t>:</w:t>
      </w:r>
    </w:p>
    <w:p w14:paraId="6C634098"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rtl/>
        </w:rPr>
        <w:t>_________________________________________</w:t>
      </w:r>
    </w:p>
    <w:p w14:paraId="36B1F8BC"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rtl/>
        </w:rPr>
        <w:t>_________________________________________</w:t>
      </w:r>
    </w:p>
    <w:p w14:paraId="64A02554" w14:textId="77777777" w:rsidR="00EC3DC3" w:rsidRPr="005F0BD0" w:rsidRDefault="00901105" w:rsidP="00EC3DC3">
      <w:pPr>
        <w:tabs>
          <w:tab w:val="left" w:pos="7227"/>
        </w:tabs>
        <w:rPr>
          <w:rFonts w:asciiTheme="minorBidi" w:hAnsiTheme="minorBidi" w:cstheme="minorBidi"/>
          <w:u w:val="single"/>
          <w:rtl/>
        </w:rPr>
      </w:pPr>
      <w:proofErr w:type="spellStart"/>
      <w:r w:rsidRPr="005F0BD0">
        <w:rPr>
          <w:rFonts w:asciiTheme="minorBidi" w:hAnsiTheme="minorBidi" w:cstheme="minorBidi" w:hint="eastAsia"/>
          <w:u w:val="single"/>
          <w:rtl/>
        </w:rPr>
        <w:t>הנערבים</w:t>
      </w:r>
      <w:proofErr w:type="spellEnd"/>
      <w:r w:rsidRPr="005F0BD0">
        <w:rPr>
          <w:rFonts w:asciiTheme="minorBidi" w:hAnsiTheme="minorBidi" w:cstheme="minorBidi"/>
          <w:u w:val="single"/>
          <w:rtl/>
        </w:rPr>
        <w:t xml:space="preserve"> (</w:t>
      </w:r>
      <w:r w:rsidRPr="005F0BD0">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901166" w:rsidRPr="005F0BD0" w14:paraId="1C503DD4" w14:textId="77777777" w:rsidTr="00320211">
        <w:tc>
          <w:tcPr>
            <w:tcW w:w="2003" w:type="dxa"/>
          </w:tcPr>
          <w:p w14:paraId="6EC4E9F8" w14:textId="77777777" w:rsidR="00EC3DC3" w:rsidRPr="005F0BD0" w:rsidRDefault="00901105" w:rsidP="00320211">
            <w:pPr>
              <w:tabs>
                <w:tab w:val="left" w:pos="7227"/>
              </w:tabs>
              <w:jc w:val="center"/>
              <w:rPr>
                <w:rFonts w:asciiTheme="minorBidi" w:hAnsiTheme="minorBidi" w:cstheme="minorBidi"/>
                <w:rtl/>
              </w:rPr>
            </w:pPr>
            <w:r w:rsidRPr="005F0BD0">
              <w:rPr>
                <w:rFonts w:asciiTheme="minorBidi" w:hAnsiTheme="minorBidi" w:cstheme="minorBidi" w:hint="eastAsia"/>
                <w:rtl/>
              </w:rPr>
              <w:t>מזהה</w:t>
            </w:r>
            <w:r w:rsidRPr="005F0BD0">
              <w:rPr>
                <w:rFonts w:asciiTheme="minorBidi" w:hAnsiTheme="minorBidi" w:cstheme="minorBidi"/>
                <w:rtl/>
              </w:rPr>
              <w:t xml:space="preserve"> </w:t>
            </w:r>
            <w:r w:rsidRPr="005F0BD0">
              <w:rPr>
                <w:rFonts w:asciiTheme="minorBidi" w:hAnsiTheme="minorBidi" w:cstheme="minorBidi" w:hint="eastAsia"/>
                <w:rtl/>
              </w:rPr>
              <w:t>נערב</w:t>
            </w:r>
          </w:p>
        </w:tc>
        <w:tc>
          <w:tcPr>
            <w:tcW w:w="6474" w:type="dxa"/>
          </w:tcPr>
          <w:p w14:paraId="1350C2DC" w14:textId="77777777" w:rsidR="00EC3DC3" w:rsidRPr="005F0BD0" w:rsidRDefault="00901105" w:rsidP="00320211">
            <w:pPr>
              <w:tabs>
                <w:tab w:val="left" w:pos="7227"/>
              </w:tabs>
              <w:jc w:val="center"/>
              <w:rPr>
                <w:rFonts w:asciiTheme="minorBidi" w:hAnsiTheme="minorBidi" w:cstheme="minorBidi"/>
                <w:rtl/>
              </w:rPr>
            </w:pPr>
            <w:r w:rsidRPr="005F0BD0">
              <w:rPr>
                <w:rFonts w:asciiTheme="minorBidi" w:hAnsiTheme="minorBidi" w:cstheme="minorBidi" w:hint="eastAsia"/>
                <w:rtl/>
              </w:rPr>
              <w:t>שם</w:t>
            </w:r>
            <w:r w:rsidRPr="005F0BD0">
              <w:rPr>
                <w:rFonts w:asciiTheme="minorBidi" w:hAnsiTheme="minorBidi" w:cstheme="minorBidi"/>
                <w:rtl/>
              </w:rPr>
              <w:t xml:space="preserve"> </w:t>
            </w:r>
            <w:r w:rsidRPr="005F0BD0">
              <w:rPr>
                <w:rFonts w:asciiTheme="minorBidi" w:hAnsiTheme="minorBidi" w:cstheme="minorBidi" w:hint="eastAsia"/>
                <w:rtl/>
              </w:rPr>
              <w:t>הנערב</w:t>
            </w:r>
          </w:p>
        </w:tc>
      </w:tr>
      <w:tr w:rsidR="00901166" w:rsidRPr="005F0BD0" w14:paraId="4F35C8B2" w14:textId="77777777" w:rsidTr="00320211">
        <w:tc>
          <w:tcPr>
            <w:tcW w:w="2003" w:type="dxa"/>
          </w:tcPr>
          <w:p w14:paraId="4D60A191" w14:textId="77777777" w:rsidR="00EC3DC3" w:rsidRPr="005F0BD0" w:rsidRDefault="00901105" w:rsidP="00320211">
            <w:pPr>
              <w:tabs>
                <w:tab w:val="left" w:pos="7227"/>
              </w:tabs>
              <w:rPr>
                <w:rFonts w:asciiTheme="minorBidi" w:hAnsiTheme="minorBidi" w:cstheme="minorBidi"/>
                <w:rtl/>
              </w:rPr>
            </w:pPr>
            <w:r w:rsidRPr="005F0BD0">
              <w:rPr>
                <w:rFonts w:asciiTheme="minorBidi" w:hAnsiTheme="minorBidi" w:cstheme="minorBidi"/>
                <w:rtl/>
              </w:rPr>
              <w:t>____________</w:t>
            </w:r>
          </w:p>
        </w:tc>
        <w:tc>
          <w:tcPr>
            <w:tcW w:w="6474" w:type="dxa"/>
          </w:tcPr>
          <w:p w14:paraId="0F231052" w14:textId="77777777" w:rsidR="00EC3DC3" w:rsidRPr="005F0BD0" w:rsidRDefault="00901105" w:rsidP="00320211">
            <w:pPr>
              <w:tabs>
                <w:tab w:val="left" w:pos="7227"/>
              </w:tabs>
              <w:rPr>
                <w:rFonts w:asciiTheme="minorBidi" w:hAnsiTheme="minorBidi" w:cstheme="minorBidi"/>
                <w:rtl/>
              </w:rPr>
            </w:pPr>
            <w:r w:rsidRPr="005F0BD0">
              <w:rPr>
                <w:rFonts w:asciiTheme="minorBidi" w:hAnsiTheme="minorBidi" w:cstheme="minorBidi"/>
                <w:rtl/>
              </w:rPr>
              <w:t>_________________________________________</w:t>
            </w:r>
          </w:p>
        </w:tc>
      </w:tr>
    </w:tbl>
    <w:p w14:paraId="5D612343"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u w:val="single"/>
          <w:rtl/>
        </w:rPr>
        <w:t>נושא</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הערבות</w:t>
      </w:r>
      <w:r w:rsidRPr="005F0BD0">
        <w:rPr>
          <w:rFonts w:asciiTheme="minorBidi" w:hAnsiTheme="minorBidi" w:cstheme="minorBidi"/>
          <w:u w:val="single"/>
          <w:rtl/>
        </w:rPr>
        <w:t>:</w:t>
      </w:r>
      <w:r w:rsidRPr="005F0BD0">
        <w:rPr>
          <w:rFonts w:asciiTheme="minorBidi" w:hAnsiTheme="minorBidi" w:cstheme="minorBidi"/>
          <w:rtl/>
        </w:rPr>
        <w:t xml:space="preserve"> </w:t>
      </w:r>
    </w:p>
    <w:p w14:paraId="7292AFEE" w14:textId="77777777" w:rsidR="00EC3DC3" w:rsidRPr="005F0BD0" w:rsidRDefault="00901105" w:rsidP="00EC3DC3">
      <w:pPr>
        <w:tabs>
          <w:tab w:val="left" w:pos="7227"/>
        </w:tabs>
        <w:rPr>
          <w:rFonts w:asciiTheme="minorBidi" w:hAnsiTheme="minorBidi" w:cstheme="minorBidi"/>
          <w:u w:val="single"/>
          <w:rtl/>
        </w:rPr>
      </w:pPr>
      <w:r w:rsidRPr="005F0BD0">
        <w:rPr>
          <w:rFonts w:hint="cs"/>
          <w:rtl/>
        </w:rPr>
        <w:t>(שם המכרז / נושא ההתקשרות)</w:t>
      </w:r>
    </w:p>
    <w:p w14:paraId="00744190" w14:textId="77777777" w:rsidR="00EC3DC3" w:rsidRPr="005F0BD0" w:rsidRDefault="00EC3DC3" w:rsidP="00EC3DC3">
      <w:pPr>
        <w:tabs>
          <w:tab w:val="left" w:pos="7227"/>
        </w:tabs>
        <w:rPr>
          <w:rFonts w:asciiTheme="minorBidi" w:hAnsiTheme="minorBidi" w:cstheme="minorBidi"/>
          <w:u w:val="single"/>
          <w:rtl/>
        </w:rPr>
      </w:pPr>
    </w:p>
    <w:p w14:paraId="0703EDC9"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cs"/>
          <w:u w:val="single"/>
          <w:rtl/>
        </w:rPr>
        <w:t>סכומים ותאריכים</w:t>
      </w:r>
    </w:p>
    <w:p w14:paraId="3CC5DB8A"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סכום</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_________ </w:t>
      </w:r>
      <w:r w:rsidRPr="005F0BD0">
        <w:rPr>
          <w:rFonts w:asciiTheme="minorBidi" w:hAnsiTheme="minorBidi" w:cstheme="minorBidi" w:hint="eastAsia"/>
          <w:rtl/>
        </w:rPr>
        <w:t>שקלים</w:t>
      </w:r>
      <w:r w:rsidRPr="005F0BD0">
        <w:rPr>
          <w:rFonts w:asciiTheme="minorBidi" w:hAnsiTheme="minorBidi" w:cstheme="minorBidi"/>
          <w:rtl/>
        </w:rPr>
        <w:t xml:space="preserve"> </w:t>
      </w:r>
      <w:r w:rsidRPr="005F0BD0">
        <w:rPr>
          <w:rFonts w:asciiTheme="minorBidi" w:hAnsiTheme="minorBidi" w:cstheme="minorBidi" w:hint="eastAsia"/>
          <w:rtl/>
        </w:rPr>
        <w:t>חדשים</w:t>
      </w:r>
      <w:r w:rsidRPr="005F0BD0">
        <w:rPr>
          <w:rFonts w:asciiTheme="minorBidi" w:hAnsiTheme="minorBidi" w:cstheme="minorBidi"/>
          <w:rtl/>
        </w:rPr>
        <w:t>.</w:t>
      </w:r>
    </w:p>
    <w:p w14:paraId="0D83FFDC"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הצמדה</w:t>
      </w:r>
      <w:r w:rsidRPr="005F0BD0">
        <w:rPr>
          <w:rFonts w:asciiTheme="minorBidi" w:hAnsiTheme="minorBidi" w:cstheme="minorBidi"/>
          <w:rtl/>
        </w:rPr>
        <w:t xml:space="preserve">: ______________ </w:t>
      </w:r>
      <w:r w:rsidRPr="005F0BD0">
        <w:rPr>
          <w:rFonts w:asciiTheme="minorBidi" w:hAnsiTheme="minorBidi" w:cstheme="minorBidi" w:hint="eastAsia"/>
          <w:rtl/>
        </w:rPr>
        <w:t>תאריך</w:t>
      </w:r>
      <w:r w:rsidRPr="005F0BD0">
        <w:rPr>
          <w:rFonts w:asciiTheme="minorBidi" w:hAnsiTheme="minorBidi" w:cstheme="minorBidi"/>
          <w:rtl/>
        </w:rPr>
        <w:t xml:space="preserve"> </w:t>
      </w:r>
      <w:r w:rsidRPr="005F0BD0">
        <w:rPr>
          <w:rFonts w:asciiTheme="minorBidi" w:hAnsiTheme="minorBidi" w:cstheme="minorBidi" w:hint="eastAsia"/>
          <w:rtl/>
        </w:rPr>
        <w:t>בסיס</w:t>
      </w:r>
      <w:r w:rsidRPr="005F0BD0">
        <w:rPr>
          <w:rFonts w:asciiTheme="minorBidi" w:hAnsiTheme="minorBidi" w:cstheme="minorBidi"/>
          <w:rtl/>
        </w:rPr>
        <w:t xml:space="preserve"> </w:t>
      </w:r>
      <w:r w:rsidRPr="005F0BD0">
        <w:rPr>
          <w:rFonts w:asciiTheme="minorBidi" w:hAnsiTheme="minorBidi" w:cstheme="minorBidi" w:hint="eastAsia"/>
          <w:rtl/>
        </w:rPr>
        <w:t>להצמדה</w:t>
      </w:r>
      <w:r w:rsidRPr="005F0BD0">
        <w:rPr>
          <w:rFonts w:asciiTheme="minorBidi" w:hAnsiTheme="minorBidi" w:cstheme="minorBidi"/>
          <w:rtl/>
        </w:rPr>
        <w:t>: __________</w:t>
      </w:r>
    </w:p>
    <w:p w14:paraId="1BFB5811"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תאריך</w:t>
      </w:r>
      <w:r w:rsidRPr="005F0BD0">
        <w:rPr>
          <w:rFonts w:asciiTheme="minorBidi" w:hAnsiTheme="minorBidi" w:cstheme="minorBidi"/>
          <w:rtl/>
        </w:rPr>
        <w:t xml:space="preserve"> הנפקת הערבות: </w:t>
      </w:r>
      <w:r w:rsidRPr="005F0BD0">
        <w:rPr>
          <w:rFonts w:asciiTheme="minorBidi" w:hAnsiTheme="minorBidi" w:cstheme="minorBidi" w:hint="cs"/>
          <w:rtl/>
        </w:rPr>
        <w:t>_(מילוי על ידי המנפיק)_ תאריך סיום תוקף הערבות: ______</w:t>
      </w:r>
    </w:p>
    <w:p w14:paraId="146E400C" w14:textId="77777777" w:rsidR="00EC3DC3" w:rsidRPr="005F0BD0" w:rsidRDefault="00EC3DC3" w:rsidP="00EC3DC3">
      <w:pPr>
        <w:tabs>
          <w:tab w:val="left" w:pos="7227"/>
        </w:tabs>
        <w:rPr>
          <w:rFonts w:asciiTheme="minorBidi" w:hAnsiTheme="minorBidi" w:cstheme="minorBidi"/>
          <w:rtl/>
        </w:rPr>
      </w:pPr>
    </w:p>
    <w:p w14:paraId="649BC4DA" w14:textId="77777777" w:rsidR="00EC3DC3" w:rsidRPr="005F0BD0" w:rsidRDefault="00EC3DC3" w:rsidP="00EC3DC3">
      <w:pPr>
        <w:tabs>
          <w:tab w:val="left" w:pos="7227"/>
        </w:tabs>
        <w:rPr>
          <w:rFonts w:asciiTheme="minorBidi" w:hAnsiTheme="minorBidi" w:cstheme="minorBidi"/>
          <w:u w:val="single"/>
          <w:rtl/>
        </w:rPr>
      </w:pPr>
    </w:p>
    <w:p w14:paraId="46DBDDC0" w14:textId="77777777" w:rsidR="00EC3DC3" w:rsidRPr="005F0BD0" w:rsidRDefault="00901105" w:rsidP="00EC3DC3">
      <w:pPr>
        <w:tabs>
          <w:tab w:val="left" w:pos="7227"/>
        </w:tabs>
        <w:rPr>
          <w:rFonts w:asciiTheme="minorBidi" w:hAnsiTheme="minorBidi" w:cstheme="minorBidi"/>
          <w:b/>
          <w:bCs/>
          <w:u w:val="single"/>
          <w:rtl/>
        </w:rPr>
      </w:pPr>
      <w:r w:rsidRPr="005F0BD0">
        <w:rPr>
          <w:rFonts w:asciiTheme="minorBidi" w:hAnsiTheme="minorBidi" w:cstheme="minorBidi" w:hint="cs"/>
          <w:b/>
          <w:bCs/>
          <w:u w:val="single"/>
          <w:rtl/>
        </w:rPr>
        <w:t>ניסוח ההתחייבות</w:t>
      </w:r>
    </w:p>
    <w:p w14:paraId="7BD6E092"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ערב</w:t>
      </w:r>
      <w:r w:rsidRPr="005F0BD0">
        <w:rPr>
          <w:rFonts w:asciiTheme="minorBidi" w:hAnsiTheme="minorBidi" w:cstheme="minorBidi"/>
          <w:rtl/>
        </w:rPr>
        <w:t xml:space="preserve"> בזה כלפי מקבל הערבות, </w:t>
      </w:r>
      <w:r w:rsidRPr="005F0BD0">
        <w:rPr>
          <w:rFonts w:asciiTheme="minorBidi" w:hAnsiTheme="minorBidi" w:cstheme="minorBidi" w:hint="eastAsia"/>
          <w:rtl/>
        </w:rPr>
        <w:t>בעבור</w:t>
      </w:r>
      <w:r w:rsidRPr="005F0BD0">
        <w:rPr>
          <w:rFonts w:asciiTheme="minorBidi" w:hAnsiTheme="minorBidi" w:cstheme="minorBidi"/>
          <w:rtl/>
        </w:rPr>
        <w:t xml:space="preserve"> הנערב, לסילוק כל סכום אשר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ידרוש</w:t>
      </w:r>
      <w:r w:rsidRPr="005F0BD0">
        <w:rPr>
          <w:rFonts w:asciiTheme="minorBidi" w:hAnsiTheme="minorBidi" w:cstheme="minorBidi"/>
          <w:rtl/>
        </w:rPr>
        <w:t xml:space="preserve"> מאת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בקשר</w:t>
      </w:r>
      <w:r w:rsidRPr="005F0BD0">
        <w:rPr>
          <w:rFonts w:asciiTheme="minorBidi" w:hAnsiTheme="minorBidi" w:cstheme="minorBidi"/>
          <w:rtl/>
        </w:rPr>
        <w:t xml:space="preserve"> </w:t>
      </w:r>
      <w:r w:rsidRPr="005F0BD0">
        <w:rPr>
          <w:rFonts w:asciiTheme="minorBidi" w:hAnsiTheme="minorBidi" w:cstheme="minorBidi" w:hint="eastAsia"/>
          <w:rtl/>
        </w:rPr>
        <w:t>עם</w:t>
      </w:r>
      <w:r w:rsidRPr="005F0BD0">
        <w:rPr>
          <w:rFonts w:asciiTheme="minorBidi" w:hAnsiTheme="minorBidi" w:cstheme="minorBidi"/>
          <w:rtl/>
        </w:rPr>
        <w:t xml:space="preserve"> </w:t>
      </w:r>
      <w:r w:rsidRPr="005F0BD0">
        <w:rPr>
          <w:rFonts w:asciiTheme="minorBidi" w:hAnsiTheme="minorBidi" w:cstheme="minorBidi" w:hint="eastAsia"/>
          <w:rtl/>
        </w:rPr>
        <w:t>נושא</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ואשר</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יעלה</w:t>
      </w:r>
      <w:r w:rsidRPr="005F0BD0">
        <w:rPr>
          <w:rFonts w:asciiTheme="minorBidi" w:hAnsiTheme="minorBidi" w:cstheme="minorBidi"/>
          <w:rtl/>
        </w:rPr>
        <w:t xml:space="preserve"> </w:t>
      </w: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סכום</w:t>
      </w:r>
      <w:r w:rsidRPr="005F0BD0">
        <w:rPr>
          <w:rFonts w:asciiTheme="minorBidi" w:hAnsiTheme="minorBidi" w:cstheme="minorBidi"/>
          <w:rtl/>
        </w:rPr>
        <w:t xml:space="preserve"> גובה הערבות. מנפיק הערבות מתחייב </w:t>
      </w:r>
      <w:r w:rsidRPr="005F0BD0">
        <w:rPr>
          <w:rFonts w:asciiTheme="minorBidi" w:hAnsiTheme="minorBidi" w:cstheme="minorBidi" w:hint="eastAsia"/>
          <w:rtl/>
        </w:rPr>
        <w:t>בזאת</w:t>
      </w:r>
      <w:r w:rsidRPr="005F0BD0">
        <w:rPr>
          <w:rFonts w:asciiTheme="minorBidi" w:hAnsiTheme="minorBidi" w:cstheme="minorBidi"/>
          <w:rtl/>
        </w:rPr>
        <w:t xml:space="preserve"> </w:t>
      </w:r>
      <w:r w:rsidRPr="005F0BD0">
        <w:rPr>
          <w:rFonts w:asciiTheme="minorBidi" w:hAnsiTheme="minorBidi" w:cstheme="minorBidi" w:hint="eastAsia"/>
          <w:rtl/>
        </w:rPr>
        <w:t>ל</w:t>
      </w:r>
      <w:r w:rsidRPr="005F0BD0">
        <w:rPr>
          <w:rFonts w:asciiTheme="minorBidi" w:hAnsiTheme="minorBidi" w:cstheme="minorBidi"/>
          <w:rtl/>
        </w:rPr>
        <w:t>שלם ל</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את הסכום ה</w:t>
      </w:r>
      <w:r w:rsidRPr="005F0BD0">
        <w:rPr>
          <w:rFonts w:asciiTheme="minorBidi" w:hAnsiTheme="minorBidi" w:cstheme="minorBidi" w:hint="eastAsia"/>
          <w:rtl/>
        </w:rPr>
        <w:t>אמור</w:t>
      </w:r>
      <w:r w:rsidRPr="005F0BD0">
        <w:rPr>
          <w:rFonts w:asciiTheme="minorBidi" w:hAnsiTheme="minorBidi" w:cstheme="minorBidi"/>
          <w:rtl/>
        </w:rPr>
        <w:t xml:space="preserve"> </w:t>
      </w:r>
      <w:r w:rsidRPr="005F0BD0">
        <w:rPr>
          <w:rFonts w:asciiTheme="minorBidi" w:hAnsiTheme="minorBidi" w:cstheme="minorBidi" w:hint="eastAsia"/>
          <w:rtl/>
        </w:rPr>
        <w:t>ב</w:t>
      </w:r>
      <w:r w:rsidRPr="005F0BD0">
        <w:rPr>
          <w:rFonts w:asciiTheme="minorBidi" w:hAnsiTheme="minorBidi" w:cstheme="minorBidi"/>
          <w:rtl/>
        </w:rPr>
        <w:t xml:space="preserve">תוך מספר הימים לחילוט הקבועים בערבות וזאת מתאריך דרישת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ו</w:t>
      </w:r>
      <w:r w:rsidRPr="005F0BD0">
        <w:rPr>
          <w:rFonts w:asciiTheme="minorBidi" w:hAnsiTheme="minorBidi" w:cstheme="minorBidi"/>
          <w:rtl/>
        </w:rPr>
        <w:t xml:space="preserve">מבלי </w:t>
      </w:r>
      <w:r w:rsidRPr="005F0BD0">
        <w:rPr>
          <w:rFonts w:asciiTheme="minorBidi" w:hAnsiTheme="minorBidi" w:cstheme="minorBidi" w:hint="eastAsia"/>
          <w:rtl/>
        </w:rPr>
        <w:t>שמקבל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יהיה</w:t>
      </w:r>
      <w:r w:rsidRPr="005F0BD0">
        <w:rPr>
          <w:rFonts w:asciiTheme="minorBidi" w:hAnsiTheme="minorBidi" w:cstheme="minorBidi"/>
          <w:rtl/>
        </w:rPr>
        <w:t xml:space="preserve"> </w:t>
      </w:r>
      <w:r w:rsidRPr="005F0BD0">
        <w:rPr>
          <w:rFonts w:asciiTheme="minorBidi" w:hAnsiTheme="minorBidi" w:cstheme="minorBidi" w:hint="eastAsia"/>
          <w:rtl/>
        </w:rPr>
        <w:t>חייב</w:t>
      </w:r>
      <w:r w:rsidRPr="005F0BD0">
        <w:rPr>
          <w:rFonts w:asciiTheme="minorBidi" w:hAnsiTheme="minorBidi" w:cstheme="minorBidi"/>
          <w:rtl/>
        </w:rPr>
        <w:t xml:space="preserve"> לנמק את דרישת</w:t>
      </w:r>
      <w:r w:rsidRPr="005F0BD0">
        <w:rPr>
          <w:rFonts w:asciiTheme="minorBidi" w:hAnsiTheme="minorBidi" w:cstheme="minorBidi" w:hint="eastAsia"/>
          <w:rtl/>
        </w:rPr>
        <w:t>ו</w:t>
      </w:r>
      <w:r w:rsidRPr="005F0BD0">
        <w:rPr>
          <w:rFonts w:asciiTheme="minorBidi" w:hAnsiTheme="minorBidi" w:cstheme="minorBidi"/>
          <w:rtl/>
        </w:rPr>
        <w:t xml:space="preserve"> או לדרוש תחילה את סילוק הסכום מאת הנערב. </w:t>
      </w:r>
    </w:p>
    <w:p w14:paraId="7D72285D"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במקרה</w:t>
      </w:r>
      <w:r w:rsidRPr="005F0BD0">
        <w:rPr>
          <w:rFonts w:asciiTheme="minorBidi" w:hAnsiTheme="minorBidi" w:cstheme="minorBidi"/>
          <w:rtl/>
        </w:rPr>
        <w:t xml:space="preserve">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דרישה</w:t>
      </w:r>
      <w:r w:rsidRPr="005F0BD0">
        <w:rPr>
          <w:rFonts w:asciiTheme="minorBidi" w:hAnsiTheme="minorBidi" w:cstheme="minorBidi"/>
          <w:rtl/>
        </w:rPr>
        <w:t xml:space="preserve"> </w:t>
      </w:r>
      <w:r w:rsidRPr="005F0BD0">
        <w:rPr>
          <w:rFonts w:asciiTheme="minorBidi" w:hAnsiTheme="minorBidi" w:cstheme="minorBidi" w:hint="eastAsia"/>
          <w:rtl/>
        </w:rPr>
        <w:t>כאמור</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w:t>
      </w:r>
      <w:r w:rsidRPr="005F0BD0">
        <w:rPr>
          <w:rFonts w:asciiTheme="minorBidi" w:hAnsiTheme="minorBidi" w:cstheme="minorBidi"/>
          <w:rtl/>
        </w:rPr>
        <w:t xml:space="preserve">טען כלפי מקבל הערבות טענת הגנה כל שהיא שיכולה לעמוד לו או </w:t>
      </w:r>
      <w:proofErr w:type="spellStart"/>
      <w:r w:rsidRPr="005F0BD0">
        <w:rPr>
          <w:rFonts w:asciiTheme="minorBidi" w:hAnsiTheme="minorBidi" w:cstheme="minorBidi"/>
          <w:rtl/>
        </w:rPr>
        <w:t>ל</w:t>
      </w:r>
      <w:r w:rsidRPr="005F0BD0">
        <w:rPr>
          <w:rFonts w:asciiTheme="minorBidi" w:hAnsiTheme="minorBidi" w:cstheme="minorBidi" w:hint="eastAsia"/>
          <w:rtl/>
        </w:rPr>
        <w:t>נערב</w:t>
      </w:r>
      <w:proofErr w:type="spellEnd"/>
      <w:r w:rsidRPr="005F0BD0">
        <w:rPr>
          <w:rFonts w:asciiTheme="minorBidi" w:hAnsiTheme="minorBidi" w:cstheme="minorBidi"/>
          <w:rtl/>
        </w:rPr>
        <w:t xml:space="preserve">, </w:t>
      </w:r>
      <w:r w:rsidRPr="005F0BD0">
        <w:rPr>
          <w:rFonts w:asciiTheme="minorBidi" w:hAnsiTheme="minorBidi" w:cstheme="minorBidi" w:hint="eastAsia"/>
          <w:rtl/>
        </w:rPr>
        <w:t>ולא</w:t>
      </w:r>
      <w:r w:rsidRPr="005F0BD0">
        <w:rPr>
          <w:rFonts w:asciiTheme="minorBidi" w:hAnsiTheme="minorBidi" w:cstheme="minorBidi"/>
          <w:rtl/>
        </w:rPr>
        <w:t xml:space="preserve"> </w:t>
      </w:r>
      <w:r w:rsidRPr="005F0BD0">
        <w:rPr>
          <w:rFonts w:asciiTheme="minorBidi" w:hAnsiTheme="minorBidi" w:cstheme="minorBidi" w:hint="eastAsia"/>
          <w:rtl/>
        </w:rPr>
        <w:t>יתנה</w:t>
      </w:r>
      <w:r w:rsidRPr="005F0BD0">
        <w:rPr>
          <w:rFonts w:asciiTheme="minorBidi" w:hAnsiTheme="minorBidi" w:cstheme="minorBidi"/>
          <w:rtl/>
        </w:rPr>
        <w:t xml:space="preserve"> </w:t>
      </w:r>
      <w:r w:rsidRPr="005F0BD0">
        <w:rPr>
          <w:rFonts w:asciiTheme="minorBidi" w:hAnsiTheme="minorBidi" w:cstheme="minorBidi" w:hint="eastAsia"/>
          <w:rtl/>
        </w:rPr>
        <w:t>את</w:t>
      </w:r>
      <w:r w:rsidRPr="005F0BD0">
        <w:rPr>
          <w:rFonts w:asciiTheme="minorBidi" w:hAnsiTheme="minorBidi" w:cstheme="minorBidi"/>
          <w:rtl/>
        </w:rPr>
        <w:t xml:space="preserve"> </w:t>
      </w:r>
      <w:r w:rsidRPr="005F0BD0">
        <w:rPr>
          <w:rFonts w:asciiTheme="minorBidi" w:hAnsiTheme="minorBidi" w:cstheme="minorBidi" w:hint="eastAsia"/>
          <w:rtl/>
        </w:rPr>
        <w:t>התשלום</w:t>
      </w:r>
      <w:r w:rsidRPr="005F0BD0">
        <w:rPr>
          <w:rFonts w:asciiTheme="minorBidi" w:hAnsiTheme="minorBidi" w:cstheme="minorBidi"/>
          <w:rtl/>
        </w:rPr>
        <w:t xml:space="preserve"> </w:t>
      </w:r>
      <w:r w:rsidRPr="005F0BD0">
        <w:rPr>
          <w:rFonts w:asciiTheme="minorBidi" w:hAnsiTheme="minorBidi" w:cstheme="minorBidi" w:hint="eastAsia"/>
          <w:rtl/>
        </w:rPr>
        <w:t>בתנאי</w:t>
      </w:r>
      <w:r w:rsidRPr="005F0BD0">
        <w:rPr>
          <w:rFonts w:asciiTheme="minorBidi" w:hAnsiTheme="minorBidi" w:cstheme="minorBidi"/>
          <w:rtl/>
        </w:rPr>
        <w:t xml:space="preserve"> </w:t>
      </w:r>
      <w:r w:rsidRPr="005F0BD0">
        <w:rPr>
          <w:rFonts w:asciiTheme="minorBidi" w:hAnsiTheme="minorBidi" w:cstheme="minorBidi" w:hint="eastAsia"/>
          <w:rtl/>
        </w:rPr>
        <w:t>כלשהו</w:t>
      </w:r>
      <w:r w:rsidRPr="005F0BD0">
        <w:rPr>
          <w:rFonts w:asciiTheme="minorBidi" w:hAnsiTheme="minorBidi" w:cstheme="minorBidi"/>
          <w:rtl/>
        </w:rPr>
        <w:t xml:space="preserve"> </w:t>
      </w:r>
      <w:r w:rsidRPr="005F0BD0">
        <w:rPr>
          <w:rFonts w:asciiTheme="minorBidi" w:hAnsiTheme="minorBidi" w:cstheme="minorBidi" w:hint="eastAsia"/>
          <w:rtl/>
        </w:rPr>
        <w:t>או</w:t>
      </w:r>
      <w:r w:rsidRPr="005F0BD0">
        <w:rPr>
          <w:rFonts w:asciiTheme="minorBidi" w:hAnsiTheme="minorBidi" w:cstheme="minorBidi"/>
          <w:rtl/>
        </w:rPr>
        <w:t xml:space="preserve"> </w:t>
      </w:r>
      <w:r w:rsidRPr="005F0BD0">
        <w:rPr>
          <w:rFonts w:asciiTheme="minorBidi" w:hAnsiTheme="minorBidi" w:cstheme="minorBidi" w:hint="eastAsia"/>
          <w:rtl/>
        </w:rPr>
        <w:t>יעכבו</w:t>
      </w:r>
      <w:r w:rsidRPr="005F0BD0">
        <w:rPr>
          <w:rFonts w:asciiTheme="minorBidi" w:hAnsiTheme="minorBidi" w:cstheme="minorBidi"/>
          <w:rtl/>
        </w:rPr>
        <w:t xml:space="preserve"> </w:t>
      </w:r>
      <w:r w:rsidRPr="005F0BD0">
        <w:rPr>
          <w:rFonts w:asciiTheme="minorBidi" w:hAnsiTheme="minorBidi" w:cstheme="minorBidi" w:hint="eastAsia"/>
          <w:rtl/>
        </w:rPr>
        <w:t>מסיבה</w:t>
      </w:r>
      <w:r w:rsidRPr="005F0BD0">
        <w:rPr>
          <w:rFonts w:asciiTheme="minorBidi" w:hAnsiTheme="minorBidi" w:cstheme="minorBidi"/>
          <w:rtl/>
        </w:rPr>
        <w:t xml:space="preserve"> </w:t>
      </w:r>
      <w:r w:rsidRPr="005F0BD0">
        <w:rPr>
          <w:rFonts w:asciiTheme="minorBidi" w:hAnsiTheme="minorBidi" w:cstheme="minorBidi" w:hint="eastAsia"/>
          <w:rtl/>
        </w:rPr>
        <w:t>כלשהי</w:t>
      </w:r>
      <w:r w:rsidRPr="005F0BD0">
        <w:rPr>
          <w:rFonts w:asciiTheme="minorBidi" w:hAnsiTheme="minorBidi" w:cstheme="minorBidi"/>
          <w:rtl/>
        </w:rPr>
        <w:t xml:space="preserve"> </w:t>
      </w:r>
      <w:r w:rsidRPr="005F0BD0">
        <w:rPr>
          <w:rFonts w:asciiTheme="minorBidi" w:hAnsiTheme="minorBidi" w:cstheme="minorBidi" w:hint="eastAsia"/>
          <w:rtl/>
        </w:rPr>
        <w:t>ובכלל</w:t>
      </w:r>
      <w:r w:rsidRPr="005F0BD0">
        <w:rPr>
          <w:rFonts w:asciiTheme="minorBidi" w:hAnsiTheme="minorBidi" w:cstheme="minorBidi"/>
          <w:rtl/>
        </w:rPr>
        <w:t xml:space="preserve"> </w:t>
      </w:r>
      <w:r w:rsidRPr="005F0BD0">
        <w:rPr>
          <w:rFonts w:asciiTheme="minorBidi" w:hAnsiTheme="minorBidi" w:cstheme="minorBidi" w:hint="eastAsia"/>
          <w:rtl/>
        </w:rPr>
        <w:t>זה</w:t>
      </w:r>
      <w:r w:rsidRPr="005F0BD0">
        <w:rPr>
          <w:rFonts w:asciiTheme="minorBidi" w:hAnsiTheme="minorBidi" w:cstheme="minorBidi"/>
          <w:rtl/>
        </w:rPr>
        <w:t xml:space="preserve"> </w:t>
      </w:r>
      <w:r w:rsidRPr="005F0BD0">
        <w:rPr>
          <w:rFonts w:asciiTheme="minorBidi" w:hAnsiTheme="minorBidi" w:cstheme="minorBidi" w:hint="eastAsia"/>
          <w:rtl/>
        </w:rPr>
        <w:t>ב</w:t>
      </w:r>
      <w:r w:rsidRPr="005F0BD0">
        <w:rPr>
          <w:rFonts w:asciiTheme="minorBidi" w:hAnsiTheme="minorBidi" w:cstheme="minorBidi"/>
          <w:rtl/>
        </w:rPr>
        <w:t xml:space="preserve">סילוק הסכום האמור מאת </w:t>
      </w:r>
      <w:r w:rsidRPr="005F0BD0">
        <w:rPr>
          <w:rFonts w:asciiTheme="minorBidi" w:hAnsiTheme="minorBidi" w:cstheme="minorBidi" w:hint="eastAsia"/>
          <w:rtl/>
        </w:rPr>
        <w:t>הנערב</w:t>
      </w:r>
      <w:r w:rsidRPr="005F0BD0">
        <w:rPr>
          <w:rFonts w:asciiTheme="minorBidi" w:hAnsiTheme="minorBidi" w:cstheme="minorBidi"/>
          <w:rtl/>
        </w:rPr>
        <w:t>.</w:t>
      </w:r>
    </w:p>
    <w:p w14:paraId="1F836435"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אינה</w:t>
      </w:r>
      <w:r w:rsidRPr="005F0BD0">
        <w:rPr>
          <w:rFonts w:asciiTheme="minorBidi" w:hAnsiTheme="minorBidi" w:cstheme="minorBidi"/>
          <w:rtl/>
        </w:rPr>
        <w:t xml:space="preserve"> </w:t>
      </w:r>
      <w:r w:rsidRPr="005F0BD0">
        <w:rPr>
          <w:rFonts w:asciiTheme="minorBidi" w:hAnsiTheme="minorBidi" w:cstheme="minorBidi" w:hint="eastAsia"/>
          <w:rtl/>
        </w:rPr>
        <w:t>ניתנה</w:t>
      </w:r>
      <w:r w:rsidRPr="005F0BD0">
        <w:rPr>
          <w:rFonts w:asciiTheme="minorBidi" w:hAnsiTheme="minorBidi" w:cstheme="minorBidi"/>
          <w:rtl/>
        </w:rPr>
        <w:t xml:space="preserve"> </w:t>
      </w:r>
      <w:r w:rsidRPr="005F0BD0">
        <w:rPr>
          <w:rFonts w:asciiTheme="minorBidi" w:hAnsiTheme="minorBidi" w:cstheme="minorBidi" w:hint="eastAsia"/>
          <w:rtl/>
        </w:rPr>
        <w:t>להעברה</w:t>
      </w:r>
      <w:r w:rsidRPr="005F0BD0">
        <w:rPr>
          <w:rFonts w:asciiTheme="minorBidi" w:hAnsiTheme="minorBidi" w:cstheme="minorBidi"/>
          <w:rtl/>
        </w:rPr>
        <w:t xml:space="preserve"> </w:t>
      </w:r>
      <w:r w:rsidRPr="005F0BD0">
        <w:rPr>
          <w:rFonts w:asciiTheme="minorBidi" w:hAnsiTheme="minorBidi" w:cstheme="minorBidi" w:hint="eastAsia"/>
          <w:rtl/>
        </w:rPr>
        <w:t>או</w:t>
      </w:r>
      <w:r w:rsidRPr="005F0BD0">
        <w:rPr>
          <w:rFonts w:asciiTheme="minorBidi" w:hAnsiTheme="minorBidi" w:cstheme="minorBidi"/>
          <w:rtl/>
        </w:rPr>
        <w:t xml:space="preserve"> </w:t>
      </w:r>
      <w:r w:rsidRPr="005F0BD0">
        <w:rPr>
          <w:rFonts w:asciiTheme="minorBidi" w:hAnsiTheme="minorBidi" w:cstheme="minorBidi" w:hint="eastAsia"/>
          <w:rtl/>
        </w:rPr>
        <w:t>להסבה</w:t>
      </w:r>
      <w:r w:rsidRPr="005F0BD0">
        <w:rPr>
          <w:rFonts w:asciiTheme="minorBidi" w:hAnsiTheme="minorBidi" w:cstheme="minorBidi"/>
          <w:rtl/>
        </w:rPr>
        <w:t>.</w:t>
      </w:r>
    </w:p>
    <w:p w14:paraId="0EA818CD"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ניתנת</w:t>
      </w:r>
      <w:r w:rsidRPr="005F0BD0">
        <w:rPr>
          <w:rFonts w:asciiTheme="minorBidi" w:hAnsiTheme="minorBidi" w:cstheme="minorBidi"/>
          <w:rtl/>
        </w:rPr>
        <w:t xml:space="preserve"> </w:t>
      </w:r>
      <w:r w:rsidRPr="005F0BD0">
        <w:rPr>
          <w:rFonts w:asciiTheme="minorBidi" w:hAnsiTheme="minorBidi" w:cstheme="minorBidi" w:hint="eastAsia"/>
          <w:rtl/>
        </w:rPr>
        <w:t>למימוש</w:t>
      </w:r>
      <w:r w:rsidRPr="005F0BD0">
        <w:rPr>
          <w:rFonts w:asciiTheme="minorBidi" w:hAnsiTheme="minorBidi" w:cstheme="minorBidi"/>
          <w:rtl/>
        </w:rPr>
        <w:t xml:space="preserve"> </w:t>
      </w:r>
      <w:r w:rsidRPr="005F0BD0">
        <w:rPr>
          <w:rFonts w:asciiTheme="minorBidi" w:hAnsiTheme="minorBidi" w:cstheme="minorBidi" w:hint="eastAsia"/>
          <w:rtl/>
        </w:rPr>
        <w:t>לשיעורין</w:t>
      </w:r>
      <w:r w:rsidRPr="005F0BD0">
        <w:rPr>
          <w:rFonts w:asciiTheme="minorBidi" w:hAnsiTheme="minorBidi" w:cstheme="minorBidi"/>
          <w:rtl/>
        </w:rPr>
        <w:t xml:space="preserve">, </w:t>
      </w:r>
      <w:r w:rsidRPr="005F0BD0">
        <w:rPr>
          <w:rFonts w:asciiTheme="minorBidi" w:hAnsiTheme="minorBidi" w:cstheme="minorBidi" w:hint="eastAsia"/>
          <w:rtl/>
        </w:rPr>
        <w:t>באופן</w:t>
      </w:r>
      <w:r w:rsidRPr="005F0BD0">
        <w:rPr>
          <w:rFonts w:asciiTheme="minorBidi" w:hAnsiTheme="minorBidi" w:cstheme="minorBidi"/>
          <w:rtl/>
        </w:rPr>
        <w:t xml:space="preserve"> </w:t>
      </w:r>
      <w:r w:rsidRPr="005F0BD0">
        <w:rPr>
          <w:rFonts w:asciiTheme="minorBidi" w:hAnsiTheme="minorBidi" w:cstheme="minorBidi" w:hint="eastAsia"/>
          <w:rtl/>
        </w:rPr>
        <w:t>שחילוטה</w:t>
      </w:r>
      <w:r w:rsidRPr="005F0BD0">
        <w:rPr>
          <w:rFonts w:asciiTheme="minorBidi" w:hAnsiTheme="minorBidi" w:cstheme="minorBidi"/>
          <w:rtl/>
        </w:rPr>
        <w:t xml:space="preserve"> </w:t>
      </w:r>
      <w:r w:rsidRPr="005F0BD0">
        <w:rPr>
          <w:rFonts w:asciiTheme="minorBidi" w:hAnsiTheme="minorBidi" w:cstheme="minorBidi" w:hint="eastAsia"/>
          <w:rtl/>
        </w:rPr>
        <w:t>החלקי</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יגרע</w:t>
      </w:r>
      <w:r w:rsidRPr="005F0BD0">
        <w:rPr>
          <w:rFonts w:asciiTheme="minorBidi" w:hAnsiTheme="minorBidi" w:cstheme="minorBidi"/>
          <w:rtl/>
        </w:rPr>
        <w:t xml:space="preserve"> </w:t>
      </w:r>
      <w:r w:rsidRPr="005F0BD0">
        <w:rPr>
          <w:rFonts w:asciiTheme="minorBidi" w:hAnsiTheme="minorBidi" w:cstheme="minorBidi" w:hint="eastAsia"/>
          <w:rtl/>
        </w:rPr>
        <w:t>מתוקפה</w:t>
      </w:r>
      <w:r w:rsidRPr="005F0BD0">
        <w:rPr>
          <w:rFonts w:asciiTheme="minorBidi" w:hAnsiTheme="minorBidi" w:cstheme="minorBidi"/>
          <w:rtl/>
        </w:rPr>
        <w:t xml:space="preserve"> </w:t>
      </w:r>
      <w:r w:rsidRPr="005F0BD0">
        <w:rPr>
          <w:rFonts w:asciiTheme="minorBidi" w:hAnsiTheme="minorBidi" w:cstheme="minorBidi" w:hint="eastAsia"/>
          <w:rtl/>
        </w:rPr>
        <w:t>לגבי</w:t>
      </w:r>
      <w:r w:rsidRPr="005F0BD0">
        <w:rPr>
          <w:rFonts w:asciiTheme="minorBidi" w:hAnsiTheme="minorBidi" w:cstheme="minorBidi"/>
          <w:rtl/>
        </w:rPr>
        <w:t xml:space="preserve"> </w:t>
      </w:r>
      <w:r w:rsidRPr="005F0BD0">
        <w:rPr>
          <w:rFonts w:asciiTheme="minorBidi" w:hAnsiTheme="minorBidi" w:cstheme="minorBidi" w:hint="eastAsia"/>
          <w:rtl/>
        </w:rPr>
        <w:t>יתרת</w:t>
      </w:r>
      <w:r w:rsidRPr="005F0BD0">
        <w:rPr>
          <w:rFonts w:asciiTheme="minorBidi" w:hAnsiTheme="minorBidi" w:cstheme="minorBidi"/>
          <w:rtl/>
        </w:rPr>
        <w:t xml:space="preserve"> </w:t>
      </w:r>
      <w:r w:rsidRPr="005F0BD0">
        <w:rPr>
          <w:rFonts w:asciiTheme="minorBidi" w:hAnsiTheme="minorBidi" w:cstheme="minorBidi" w:hint="eastAsia"/>
          <w:rtl/>
        </w:rPr>
        <w:t>סכום</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שלא</w:t>
      </w:r>
      <w:r w:rsidRPr="005F0BD0">
        <w:rPr>
          <w:rFonts w:asciiTheme="minorBidi" w:hAnsiTheme="minorBidi" w:cstheme="minorBidi"/>
          <w:rtl/>
        </w:rPr>
        <w:t xml:space="preserve"> </w:t>
      </w:r>
      <w:r w:rsidRPr="005F0BD0">
        <w:rPr>
          <w:rFonts w:asciiTheme="minorBidi" w:hAnsiTheme="minorBidi" w:cstheme="minorBidi" w:hint="eastAsia"/>
          <w:rtl/>
        </w:rPr>
        <w:t>חולט</w:t>
      </w:r>
      <w:r w:rsidRPr="005F0BD0">
        <w:rPr>
          <w:rFonts w:asciiTheme="minorBidi" w:hAnsiTheme="minorBidi" w:cstheme="minorBidi"/>
          <w:rtl/>
        </w:rPr>
        <w:t xml:space="preserve">, </w:t>
      </w:r>
      <w:r w:rsidRPr="005F0BD0">
        <w:rPr>
          <w:rFonts w:asciiTheme="minorBidi" w:hAnsiTheme="minorBidi" w:cstheme="minorBidi" w:hint="eastAsia"/>
          <w:rtl/>
        </w:rPr>
        <w:t>ובלבד</w:t>
      </w:r>
      <w:r w:rsidRPr="005F0BD0">
        <w:rPr>
          <w:rFonts w:asciiTheme="minorBidi" w:hAnsiTheme="minorBidi" w:cstheme="minorBidi"/>
          <w:rtl/>
        </w:rPr>
        <w:t xml:space="preserve"> </w:t>
      </w:r>
      <w:r w:rsidRPr="005F0BD0">
        <w:rPr>
          <w:rFonts w:asciiTheme="minorBidi" w:hAnsiTheme="minorBidi" w:cstheme="minorBidi" w:hint="eastAsia"/>
          <w:rtl/>
        </w:rPr>
        <w:t>שסך</w:t>
      </w:r>
      <w:r w:rsidRPr="005F0BD0">
        <w:rPr>
          <w:rFonts w:asciiTheme="minorBidi" w:hAnsiTheme="minorBidi" w:cstheme="minorBidi"/>
          <w:rtl/>
        </w:rPr>
        <w:t xml:space="preserve"> </w:t>
      </w:r>
      <w:r w:rsidRPr="005F0BD0">
        <w:rPr>
          <w:rFonts w:asciiTheme="minorBidi" w:hAnsiTheme="minorBidi" w:cstheme="minorBidi" w:hint="eastAsia"/>
          <w:rtl/>
        </w:rPr>
        <w:t>כל</w:t>
      </w:r>
      <w:r w:rsidRPr="005F0BD0">
        <w:rPr>
          <w:rFonts w:asciiTheme="minorBidi" w:hAnsiTheme="minorBidi" w:cstheme="minorBidi"/>
          <w:rtl/>
        </w:rPr>
        <w:t xml:space="preserve"> </w:t>
      </w:r>
      <w:r w:rsidRPr="005F0BD0">
        <w:rPr>
          <w:rFonts w:asciiTheme="minorBidi" w:hAnsiTheme="minorBidi" w:cstheme="minorBidi" w:hint="eastAsia"/>
          <w:rtl/>
        </w:rPr>
        <w:t>התשלומים</w:t>
      </w:r>
      <w:r w:rsidRPr="005F0BD0">
        <w:rPr>
          <w:rFonts w:asciiTheme="minorBidi" w:hAnsiTheme="minorBidi" w:cstheme="minorBidi"/>
          <w:rtl/>
        </w:rPr>
        <w:t xml:space="preserve"> </w:t>
      </w: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פי</w:t>
      </w:r>
      <w:r w:rsidRPr="005F0BD0">
        <w:rPr>
          <w:rFonts w:asciiTheme="minorBidi" w:hAnsiTheme="minorBidi" w:cstheme="minorBidi"/>
          <w:rtl/>
        </w:rPr>
        <w:t xml:space="preserve"> </w:t>
      </w: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יעלה</w:t>
      </w:r>
      <w:r w:rsidRPr="005F0BD0">
        <w:rPr>
          <w:rFonts w:asciiTheme="minorBidi" w:hAnsiTheme="minorBidi" w:cstheme="minorBidi"/>
          <w:rtl/>
        </w:rPr>
        <w:t xml:space="preserve"> </w:t>
      </w: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סכום</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w:t>
      </w:r>
    </w:p>
    <w:p w14:paraId="61CC3841"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יחולו</w:t>
      </w:r>
      <w:r w:rsidRPr="005F0BD0">
        <w:rPr>
          <w:rFonts w:asciiTheme="minorBidi" w:hAnsiTheme="minorBidi" w:cstheme="minorBidi"/>
          <w:rtl/>
        </w:rPr>
        <w:t xml:space="preserve"> </w:t>
      </w:r>
      <w:r w:rsidRPr="005F0BD0">
        <w:rPr>
          <w:rFonts w:asciiTheme="minorBidi" w:hAnsiTheme="minorBidi" w:cstheme="minorBidi" w:hint="eastAsia"/>
          <w:rtl/>
        </w:rPr>
        <w:t>הוראות</w:t>
      </w:r>
      <w:r w:rsidRPr="005F0BD0">
        <w:rPr>
          <w:rFonts w:asciiTheme="minorBidi" w:hAnsiTheme="minorBidi" w:cstheme="minorBidi"/>
          <w:rtl/>
        </w:rPr>
        <w:t xml:space="preserve"> </w:t>
      </w:r>
      <w:r w:rsidRPr="005F0BD0">
        <w:rPr>
          <w:rFonts w:asciiTheme="minorBidi" w:hAnsiTheme="minorBidi" w:cstheme="minorBidi" w:hint="eastAsia"/>
          <w:rtl/>
        </w:rPr>
        <w:t>הדין</w:t>
      </w:r>
      <w:r w:rsidRPr="005F0BD0">
        <w:rPr>
          <w:rFonts w:asciiTheme="minorBidi" w:hAnsiTheme="minorBidi" w:cstheme="minorBidi"/>
          <w:rtl/>
        </w:rPr>
        <w:t xml:space="preserve"> </w:t>
      </w:r>
      <w:r w:rsidRPr="005F0BD0">
        <w:rPr>
          <w:rFonts w:asciiTheme="minorBidi" w:hAnsiTheme="minorBidi" w:cstheme="minorBidi" w:hint="eastAsia"/>
          <w:rtl/>
        </w:rPr>
        <w:t>הישראלי</w:t>
      </w:r>
      <w:r w:rsidRPr="005F0BD0">
        <w:rPr>
          <w:rFonts w:asciiTheme="minorBidi" w:hAnsiTheme="minorBidi" w:cstheme="minorBidi"/>
          <w:rtl/>
        </w:rPr>
        <w:t xml:space="preserve"> </w:t>
      </w:r>
      <w:r w:rsidRPr="005F0BD0">
        <w:rPr>
          <w:rFonts w:asciiTheme="minorBidi" w:hAnsiTheme="minorBidi" w:cstheme="minorBidi" w:hint="eastAsia"/>
          <w:rtl/>
        </w:rPr>
        <w:t>בלבד</w:t>
      </w:r>
      <w:r w:rsidRPr="005F0BD0">
        <w:rPr>
          <w:rFonts w:asciiTheme="minorBidi" w:hAnsiTheme="minorBidi" w:cstheme="minorBidi"/>
          <w:rtl/>
        </w:rPr>
        <w:t>.</w:t>
      </w:r>
    </w:p>
    <w:p w14:paraId="7296EFE6"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lastRenderedPageBreak/>
        <w:t>הכללים</w:t>
      </w:r>
      <w:r w:rsidRPr="005F0BD0">
        <w:rPr>
          <w:rFonts w:asciiTheme="minorBidi" w:hAnsiTheme="minorBidi" w:cstheme="minorBidi"/>
          <w:rtl/>
        </w:rPr>
        <w:t xml:space="preserve"> </w:t>
      </w:r>
      <w:r w:rsidRPr="005F0BD0">
        <w:rPr>
          <w:rFonts w:asciiTheme="minorBidi" w:hAnsiTheme="minorBidi" w:cstheme="minorBidi" w:hint="eastAsia"/>
          <w:rtl/>
        </w:rPr>
        <w:t>לניהול</w:t>
      </w:r>
      <w:r w:rsidRPr="005F0BD0">
        <w:rPr>
          <w:rFonts w:asciiTheme="minorBidi" w:hAnsiTheme="minorBidi" w:cstheme="minorBidi"/>
          <w:rtl/>
        </w:rPr>
        <w:t xml:space="preserve"> </w:t>
      </w:r>
      <w:r w:rsidRPr="005F0BD0">
        <w:rPr>
          <w:rFonts w:asciiTheme="minorBidi" w:hAnsiTheme="minorBidi" w:cstheme="minorBidi" w:hint="eastAsia"/>
          <w:rtl/>
        </w:rPr>
        <w:t>כתב</w:t>
      </w:r>
      <w:r w:rsidRPr="005F0BD0">
        <w:rPr>
          <w:rFonts w:asciiTheme="minorBidi" w:hAnsiTheme="minorBidi" w:cstheme="minorBidi"/>
          <w:rtl/>
        </w:rPr>
        <w:t xml:space="preserve"> </w:t>
      </w: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זה</w:t>
      </w:r>
      <w:r w:rsidRPr="005F0BD0">
        <w:rPr>
          <w:rFonts w:asciiTheme="minorBidi" w:hAnsiTheme="minorBidi" w:cstheme="minorBidi"/>
          <w:rtl/>
        </w:rPr>
        <w:t xml:space="preserve"> </w:t>
      </w:r>
      <w:r w:rsidRPr="005F0BD0">
        <w:rPr>
          <w:rFonts w:asciiTheme="minorBidi" w:hAnsiTheme="minorBidi" w:cstheme="minorBidi" w:hint="eastAsia"/>
          <w:rtl/>
        </w:rPr>
        <w:t>יהיו</w:t>
      </w:r>
      <w:r w:rsidRPr="005F0BD0">
        <w:rPr>
          <w:rFonts w:asciiTheme="minorBidi" w:hAnsiTheme="minorBidi" w:cstheme="minorBidi"/>
          <w:rtl/>
        </w:rPr>
        <w:t xml:space="preserve"> </w:t>
      </w:r>
      <w:r w:rsidRPr="005F0BD0">
        <w:rPr>
          <w:rFonts w:asciiTheme="minorBidi" w:hAnsiTheme="minorBidi" w:cstheme="minorBidi" w:hint="eastAsia"/>
          <w:rtl/>
        </w:rPr>
        <w:t>בהתאם</w:t>
      </w:r>
      <w:r w:rsidRPr="005F0BD0">
        <w:rPr>
          <w:rFonts w:asciiTheme="minorBidi" w:hAnsiTheme="minorBidi" w:cstheme="minorBidi"/>
          <w:rtl/>
        </w:rPr>
        <w:t xml:space="preserve"> </w:t>
      </w:r>
      <w:r w:rsidRPr="005F0BD0">
        <w:rPr>
          <w:rFonts w:asciiTheme="minorBidi" w:hAnsiTheme="minorBidi" w:cstheme="minorBidi" w:hint="eastAsia"/>
          <w:rtl/>
        </w:rPr>
        <w:t>לתקן</w:t>
      </w:r>
      <w:r w:rsidRPr="005F0BD0">
        <w:rPr>
          <w:rFonts w:asciiTheme="minorBidi" w:hAnsiTheme="minorBidi" w:cstheme="minorBidi"/>
          <w:rtl/>
        </w:rPr>
        <w:t xml:space="preserve"> </w:t>
      </w:r>
      <w:r w:rsidRPr="005F0BD0">
        <w:rPr>
          <w:rFonts w:asciiTheme="minorBidi" w:hAnsiTheme="minorBidi" w:cstheme="minorBidi" w:hint="eastAsia"/>
          <w:rtl/>
        </w:rPr>
        <w:t>הערבויות</w:t>
      </w:r>
      <w:r w:rsidRPr="005F0BD0">
        <w:rPr>
          <w:rFonts w:asciiTheme="minorBidi" w:hAnsiTheme="minorBidi" w:cstheme="minorBidi"/>
          <w:rtl/>
        </w:rPr>
        <w:t xml:space="preserve"> </w:t>
      </w:r>
      <w:r w:rsidRPr="005F0BD0">
        <w:rPr>
          <w:rFonts w:asciiTheme="minorBidi" w:hAnsiTheme="minorBidi" w:cstheme="minorBidi" w:hint="eastAsia"/>
          <w:rtl/>
        </w:rPr>
        <w:t>הדיגיטאליות</w:t>
      </w:r>
      <w:r w:rsidRPr="005F0BD0">
        <w:rPr>
          <w:rFonts w:asciiTheme="minorBidi" w:hAnsiTheme="minorBidi" w:cstheme="minorBidi"/>
          <w:rtl/>
        </w:rPr>
        <w:t xml:space="preserve"> </w:t>
      </w:r>
      <w:r w:rsidRPr="005F0BD0">
        <w:rPr>
          <w:rFonts w:asciiTheme="minorBidi" w:hAnsiTheme="minorBidi" w:cstheme="minorBidi" w:hint="eastAsia"/>
          <w:rtl/>
        </w:rPr>
        <w:t>כפי</w:t>
      </w:r>
      <w:r w:rsidRPr="005F0BD0">
        <w:rPr>
          <w:rFonts w:asciiTheme="minorBidi" w:hAnsiTheme="minorBidi" w:cstheme="minorBidi"/>
          <w:rtl/>
        </w:rPr>
        <w:t xml:space="preserve"> </w:t>
      </w:r>
      <w:r w:rsidRPr="005F0BD0">
        <w:rPr>
          <w:rFonts w:asciiTheme="minorBidi" w:hAnsiTheme="minorBidi" w:cstheme="minorBidi" w:hint="eastAsia"/>
          <w:rtl/>
        </w:rPr>
        <w:t>שפורסם</w:t>
      </w:r>
      <w:r w:rsidRPr="005F0BD0">
        <w:rPr>
          <w:rFonts w:asciiTheme="minorBidi" w:hAnsiTheme="minorBidi" w:cstheme="minorBidi"/>
          <w:rtl/>
        </w:rPr>
        <w:t xml:space="preserve"> </w:t>
      </w:r>
      <w:r w:rsidRPr="005F0BD0">
        <w:rPr>
          <w:rFonts w:asciiTheme="minorBidi" w:hAnsiTheme="minorBidi" w:cstheme="minorBidi" w:hint="eastAsia"/>
          <w:rtl/>
        </w:rPr>
        <w:t>באתר</w:t>
      </w:r>
      <w:r w:rsidRPr="005F0BD0">
        <w:rPr>
          <w:rFonts w:asciiTheme="minorBidi" w:hAnsiTheme="minorBidi" w:cstheme="minorBidi"/>
          <w:rtl/>
        </w:rPr>
        <w:t xml:space="preserve"> </w:t>
      </w:r>
      <w:r w:rsidRPr="005F0BD0">
        <w:rPr>
          <w:rFonts w:asciiTheme="minorBidi" w:hAnsiTheme="minorBidi" w:cstheme="minorBidi" w:hint="eastAsia"/>
          <w:rtl/>
        </w:rPr>
        <w:t>הוראות</w:t>
      </w:r>
      <w:r w:rsidRPr="005F0BD0">
        <w:rPr>
          <w:rFonts w:asciiTheme="minorBidi" w:hAnsiTheme="minorBidi" w:cstheme="minorBidi"/>
          <w:rtl/>
        </w:rPr>
        <w:t xml:space="preserve"> </w:t>
      </w:r>
      <w:r w:rsidRPr="005F0BD0">
        <w:rPr>
          <w:rFonts w:asciiTheme="minorBidi" w:hAnsiTheme="minorBidi" w:cstheme="minorBidi" w:hint="eastAsia"/>
          <w:rtl/>
        </w:rPr>
        <w:t>התכ</w:t>
      </w:r>
      <w:r w:rsidRPr="005F0BD0">
        <w:rPr>
          <w:rFonts w:asciiTheme="minorBidi" w:hAnsiTheme="minorBidi" w:cstheme="minorBidi"/>
          <w:rtl/>
        </w:rPr>
        <w:t xml:space="preserve">"ם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החשב</w:t>
      </w:r>
      <w:r w:rsidRPr="005F0BD0">
        <w:rPr>
          <w:rFonts w:asciiTheme="minorBidi" w:hAnsiTheme="minorBidi" w:cstheme="minorBidi"/>
          <w:rtl/>
        </w:rPr>
        <w:t xml:space="preserve"> </w:t>
      </w:r>
      <w:r w:rsidRPr="005F0BD0">
        <w:rPr>
          <w:rFonts w:asciiTheme="minorBidi" w:hAnsiTheme="minorBidi" w:cstheme="minorBidi" w:hint="eastAsia"/>
          <w:rtl/>
        </w:rPr>
        <w:t>הכללי</w:t>
      </w:r>
      <w:r w:rsidRPr="005F0BD0">
        <w:rPr>
          <w:rFonts w:asciiTheme="minorBidi" w:hAnsiTheme="minorBidi" w:cstheme="minorBidi"/>
          <w:rtl/>
        </w:rPr>
        <w:t xml:space="preserve">, </w:t>
      </w:r>
      <w:r w:rsidRPr="005F0BD0">
        <w:rPr>
          <w:rFonts w:asciiTheme="minorBidi" w:hAnsiTheme="minorBidi" w:cstheme="minorBidi" w:hint="eastAsia"/>
          <w:rtl/>
        </w:rPr>
        <w:t>כנוסחו</w:t>
      </w:r>
      <w:r w:rsidRPr="005F0BD0">
        <w:rPr>
          <w:rFonts w:asciiTheme="minorBidi" w:hAnsiTheme="minorBidi" w:cstheme="minorBidi"/>
          <w:rtl/>
        </w:rPr>
        <w:t xml:space="preserve"> </w:t>
      </w:r>
      <w:r w:rsidRPr="005F0BD0">
        <w:rPr>
          <w:rFonts w:asciiTheme="minorBidi" w:hAnsiTheme="minorBidi" w:cstheme="minorBidi" w:hint="eastAsia"/>
          <w:rtl/>
        </w:rPr>
        <w:t>במועד</w:t>
      </w:r>
      <w:r w:rsidRPr="005F0BD0">
        <w:rPr>
          <w:rFonts w:asciiTheme="minorBidi" w:hAnsiTheme="minorBidi" w:cstheme="minorBidi"/>
          <w:rtl/>
        </w:rPr>
        <w:t xml:space="preserve"> </w:t>
      </w:r>
      <w:r w:rsidRPr="005F0BD0">
        <w:rPr>
          <w:rFonts w:asciiTheme="minorBidi" w:hAnsiTheme="minorBidi" w:cstheme="minorBidi" w:hint="eastAsia"/>
          <w:rtl/>
        </w:rPr>
        <w:t>הנפקת</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ובכלל</w:t>
      </w:r>
      <w:r w:rsidRPr="005F0BD0">
        <w:rPr>
          <w:rFonts w:asciiTheme="minorBidi" w:hAnsiTheme="minorBidi" w:cstheme="minorBidi"/>
          <w:rtl/>
        </w:rPr>
        <w:t xml:space="preserve"> </w:t>
      </w:r>
      <w:r w:rsidRPr="005F0BD0">
        <w:rPr>
          <w:rFonts w:asciiTheme="minorBidi" w:hAnsiTheme="minorBidi" w:cstheme="minorBidi" w:hint="eastAsia"/>
          <w:rtl/>
        </w:rPr>
        <w:t>זה</w:t>
      </w:r>
      <w:r w:rsidRPr="005F0BD0">
        <w:rPr>
          <w:rFonts w:asciiTheme="minorBidi" w:hAnsiTheme="minorBidi" w:cstheme="minorBidi"/>
          <w:rtl/>
        </w:rPr>
        <w:t xml:space="preserve"> </w:t>
      </w:r>
      <w:r w:rsidRPr="005F0BD0">
        <w:rPr>
          <w:rFonts w:asciiTheme="minorBidi" w:hAnsiTheme="minorBidi" w:cstheme="minorBidi" w:hint="eastAsia"/>
          <w:rtl/>
        </w:rPr>
        <w:t>בהתאם</w:t>
      </w:r>
      <w:r w:rsidRPr="005F0BD0">
        <w:rPr>
          <w:rFonts w:asciiTheme="minorBidi" w:hAnsiTheme="minorBidi" w:cstheme="minorBidi"/>
          <w:rtl/>
        </w:rPr>
        <w:t xml:space="preserve"> </w:t>
      </w:r>
      <w:r w:rsidRPr="005F0BD0">
        <w:rPr>
          <w:rFonts w:asciiTheme="minorBidi" w:hAnsiTheme="minorBidi" w:cstheme="minorBidi" w:hint="eastAsia"/>
          <w:rtl/>
        </w:rPr>
        <w:t>לכללים</w:t>
      </w:r>
      <w:r w:rsidRPr="005F0BD0">
        <w:rPr>
          <w:rFonts w:asciiTheme="minorBidi" w:hAnsiTheme="minorBidi" w:cstheme="minorBidi"/>
          <w:rtl/>
        </w:rPr>
        <w:t xml:space="preserve"> </w:t>
      </w:r>
      <w:r w:rsidRPr="005F0BD0">
        <w:rPr>
          <w:rFonts w:asciiTheme="minorBidi" w:hAnsiTheme="minorBidi" w:cstheme="minorBidi" w:hint="eastAsia"/>
          <w:rtl/>
        </w:rPr>
        <w:t>המפורטים</w:t>
      </w:r>
      <w:r w:rsidRPr="005F0BD0">
        <w:rPr>
          <w:rFonts w:asciiTheme="minorBidi" w:hAnsiTheme="minorBidi" w:cstheme="minorBidi"/>
          <w:rtl/>
        </w:rPr>
        <w:t xml:space="preserve"> </w:t>
      </w:r>
      <w:r w:rsidRPr="005F0BD0">
        <w:rPr>
          <w:rFonts w:asciiTheme="minorBidi" w:hAnsiTheme="minorBidi" w:cstheme="minorBidi" w:hint="eastAsia"/>
          <w:rtl/>
        </w:rPr>
        <w:t>להלן</w:t>
      </w:r>
      <w:r w:rsidRPr="005F0BD0">
        <w:rPr>
          <w:rFonts w:asciiTheme="minorBidi" w:hAnsiTheme="minorBidi" w:cstheme="minorBidi"/>
          <w:rtl/>
        </w:rPr>
        <w:t>:</w:t>
      </w:r>
    </w:p>
    <w:p w14:paraId="237E460A" w14:textId="77777777" w:rsidR="00EC3DC3" w:rsidRPr="005F0BD0" w:rsidRDefault="00901105" w:rsidP="00E863BB">
      <w:pPr>
        <w:pStyle w:val="af4"/>
        <w:numPr>
          <w:ilvl w:val="0"/>
          <w:numId w:val="64"/>
        </w:numPr>
        <w:tabs>
          <w:tab w:val="left" w:pos="7227"/>
        </w:tabs>
        <w:spacing w:before="120"/>
        <w:jc w:val="both"/>
        <w:rPr>
          <w:rFonts w:asciiTheme="minorBidi" w:hAnsiTheme="minorBidi" w:cstheme="minorBidi"/>
          <w:szCs w:val="26"/>
        </w:rPr>
      </w:pPr>
      <w:r w:rsidRPr="005F0BD0">
        <w:rPr>
          <w:rFonts w:asciiTheme="minorBidi" w:hAnsiTheme="minorBidi" w:cstheme="minorBidi" w:hint="eastAsia"/>
          <w:szCs w:val="26"/>
          <w:rtl/>
        </w:rPr>
        <w:t>ניהול</w:t>
      </w:r>
      <w:r w:rsidRPr="005F0BD0">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E51AE4C" w14:textId="77777777" w:rsidR="00EC3DC3" w:rsidRPr="005F0BD0" w:rsidRDefault="00901105" w:rsidP="00E863BB">
      <w:pPr>
        <w:pStyle w:val="af4"/>
        <w:numPr>
          <w:ilvl w:val="0"/>
          <w:numId w:val="64"/>
        </w:numPr>
        <w:tabs>
          <w:tab w:val="left" w:pos="7227"/>
        </w:tabs>
        <w:spacing w:before="120"/>
        <w:jc w:val="both"/>
        <w:rPr>
          <w:rFonts w:asciiTheme="minorBidi" w:hAnsiTheme="minorBidi" w:cstheme="minorBidi"/>
          <w:szCs w:val="26"/>
          <w:rtl/>
        </w:rPr>
      </w:pPr>
      <w:r w:rsidRPr="005F0BD0">
        <w:rPr>
          <w:rFonts w:asciiTheme="minorBidi" w:hAnsiTheme="minorBidi" w:cstheme="minorBidi" w:hint="eastAsia"/>
          <w:szCs w:val="26"/>
          <w:rtl/>
        </w:rPr>
        <w:t>התאריכים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מתייחסים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לימים</w:t>
      </w:r>
      <w:r w:rsidRPr="005F0BD0">
        <w:rPr>
          <w:rFonts w:asciiTheme="minorBidi" w:hAnsiTheme="minorBidi" w:cstheme="minorBidi"/>
          <w:szCs w:val="26"/>
          <w:rtl/>
        </w:rPr>
        <w:t xml:space="preserve"> </w:t>
      </w:r>
      <w:proofErr w:type="spellStart"/>
      <w:r w:rsidRPr="005F0BD0">
        <w:rPr>
          <w:rFonts w:asciiTheme="minorBidi" w:hAnsiTheme="minorBidi" w:cstheme="minorBidi" w:hint="eastAsia"/>
          <w:szCs w:val="26"/>
          <w:rtl/>
        </w:rPr>
        <w:t>קלנדריים</w:t>
      </w:r>
      <w:proofErr w:type="spellEnd"/>
      <w:r w:rsidRPr="005F0BD0">
        <w:rPr>
          <w:rFonts w:asciiTheme="minorBidi" w:hAnsiTheme="minorBidi" w:cstheme="minorBidi"/>
          <w:szCs w:val="26"/>
          <w:rtl/>
        </w:rPr>
        <w:t xml:space="preserve">, </w:t>
      </w:r>
      <w:r w:rsidRPr="005F0BD0">
        <w:rPr>
          <w:rFonts w:asciiTheme="minorBidi" w:hAnsiTheme="minorBidi" w:cstheme="minorBidi" w:hint="eastAsia"/>
          <w:szCs w:val="26"/>
          <w:rtl/>
        </w:rPr>
        <w:t>המסתיימים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בשעה</w:t>
      </w:r>
      <w:r w:rsidRPr="005F0BD0">
        <w:rPr>
          <w:rFonts w:asciiTheme="minorBidi" w:hAnsiTheme="minorBidi" w:cstheme="minorBidi"/>
          <w:szCs w:val="26"/>
          <w:rtl/>
        </w:rPr>
        <w:t xml:space="preserve"> 23:59, </w:t>
      </w:r>
      <w:r w:rsidRPr="005F0BD0">
        <w:rPr>
          <w:rFonts w:asciiTheme="minorBidi" w:hAnsiTheme="minorBidi" w:cstheme="minorBidi" w:hint="eastAsia"/>
          <w:szCs w:val="26"/>
          <w:rtl/>
        </w:rPr>
        <w:t>וזאת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למעט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מניין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הימים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לתשלום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בגין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חילוט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על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ידי</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מנפיק</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מניין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הימים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לתשלום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בגין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חילוט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bookmarkStart w:id="340" w:name="_Ref3125565"/>
      <w:r w:rsidRPr="005F0BD0">
        <w:rPr>
          <w:rFonts w:asciiTheme="minorBidi" w:hAnsiTheme="minorBidi" w:cstheme="minorBidi"/>
          <w:szCs w:val="26"/>
          <w:rtl/>
        </w:rPr>
        <w:t xml:space="preserve">, </w:t>
      </w:r>
      <w:r w:rsidRPr="005F0BD0">
        <w:rPr>
          <w:rFonts w:asciiTheme="minorBidi" w:hAnsiTheme="minorBidi" w:cstheme="minorBidi" w:hint="eastAsia"/>
          <w:szCs w:val="26"/>
          <w:rtl/>
        </w:rPr>
        <w:t>יחל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w:t>
      </w:r>
      <w:r w:rsidRPr="005F0BD0">
        <w:rPr>
          <w:rFonts w:asciiTheme="minorBidi" w:hAnsiTheme="minorBidi" w:cstheme="minorBidi"/>
          <w:szCs w:val="26"/>
          <w:rtl/>
        </w:rPr>
        <w:t xml:space="preserve">יום </w:t>
      </w:r>
      <w:r w:rsidRPr="005F0BD0">
        <w:rPr>
          <w:rFonts w:asciiTheme="minorBidi" w:hAnsiTheme="minorBidi" w:cstheme="minorBidi" w:hint="eastAsia"/>
          <w:szCs w:val="26"/>
          <w:rtl/>
        </w:rPr>
        <w:t>ה</w:t>
      </w:r>
      <w:r w:rsidRPr="005F0BD0">
        <w:rPr>
          <w:rFonts w:asciiTheme="minorBidi" w:hAnsiTheme="minorBidi" w:cstheme="minorBidi"/>
          <w:szCs w:val="26"/>
          <w:rtl/>
        </w:rPr>
        <w:t xml:space="preserve">עסקים </w:t>
      </w:r>
      <w:r w:rsidRPr="005F0BD0">
        <w:rPr>
          <w:rFonts w:asciiTheme="minorBidi" w:hAnsiTheme="minorBidi" w:cstheme="minorBidi" w:hint="eastAsia"/>
          <w:szCs w:val="26"/>
          <w:rtl/>
        </w:rPr>
        <w:t>ה</w:t>
      </w:r>
      <w:r w:rsidRPr="005F0BD0">
        <w:rPr>
          <w:rFonts w:asciiTheme="minorBidi" w:hAnsiTheme="minorBidi" w:cstheme="minorBidi"/>
          <w:szCs w:val="26"/>
          <w:rtl/>
        </w:rPr>
        <w:t xml:space="preserve">בנקאי </w:t>
      </w:r>
      <w:r w:rsidRPr="005F0BD0">
        <w:rPr>
          <w:rFonts w:asciiTheme="minorBidi" w:hAnsiTheme="minorBidi" w:cstheme="minorBidi" w:hint="eastAsia"/>
          <w:szCs w:val="26"/>
          <w:rtl/>
        </w:rPr>
        <w:t>בו</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התקבלה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הדרישה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לחילוט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ממקבל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במקרה</w:t>
      </w:r>
      <w:r w:rsidRPr="005F0BD0">
        <w:rPr>
          <w:rFonts w:asciiTheme="minorBidi" w:hAnsiTheme="minorBidi" w:cstheme="minorBidi"/>
          <w:szCs w:val="26"/>
          <w:rtl/>
        </w:rPr>
        <w:t xml:space="preserve"> שבו ה</w:t>
      </w:r>
      <w:r w:rsidRPr="005F0BD0">
        <w:rPr>
          <w:rFonts w:asciiTheme="minorBidi" w:hAnsiTheme="minorBidi" w:cstheme="minorBidi" w:hint="eastAsia"/>
          <w:szCs w:val="26"/>
          <w:rtl/>
        </w:rPr>
        <w:t>דרישה</w:t>
      </w:r>
      <w:r w:rsidRPr="005F0BD0">
        <w:rPr>
          <w:rFonts w:asciiTheme="minorBidi" w:hAnsiTheme="minorBidi" w:cstheme="minorBidi"/>
          <w:szCs w:val="26"/>
          <w:rtl/>
        </w:rPr>
        <w:t xml:space="preserve"> התקבלה שלא במהלך יום עסקים </w:t>
      </w:r>
      <w:r w:rsidRPr="005F0BD0">
        <w:rPr>
          <w:rFonts w:asciiTheme="minorBidi" w:hAnsiTheme="minorBidi" w:cstheme="minorBidi" w:hint="eastAsia"/>
          <w:szCs w:val="26"/>
          <w:rtl/>
        </w:rPr>
        <w:t>בנקאי</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מנין</w:t>
      </w:r>
      <w:r w:rsidRPr="005F0BD0">
        <w:rPr>
          <w:rFonts w:asciiTheme="minorBidi" w:hAnsiTheme="minorBidi" w:cstheme="minorBidi"/>
          <w:szCs w:val="26"/>
          <w:rtl/>
        </w:rPr>
        <w:t xml:space="preserve"> הימים לביצוע החילוט יחל ביום העסקים הבנקאי העוקב.</w:t>
      </w:r>
      <w:bookmarkEnd w:id="340"/>
      <w:r w:rsidRPr="005F0BD0">
        <w:rPr>
          <w:rFonts w:asciiTheme="minorBidi" w:hAnsiTheme="minorBidi" w:cstheme="minorBidi"/>
          <w:szCs w:val="26"/>
          <w:rtl/>
        </w:rPr>
        <w:t xml:space="preserve"> </w:t>
      </w:r>
    </w:p>
    <w:p w14:paraId="5E986A15" w14:textId="77777777" w:rsidR="00EC3DC3" w:rsidRPr="005F0BD0" w:rsidRDefault="00901105" w:rsidP="00E863BB">
      <w:pPr>
        <w:pStyle w:val="af4"/>
        <w:numPr>
          <w:ilvl w:val="0"/>
          <w:numId w:val="64"/>
        </w:numPr>
        <w:tabs>
          <w:tab w:val="left" w:pos="7227"/>
        </w:tabs>
        <w:spacing w:before="120"/>
        <w:jc w:val="both"/>
        <w:rPr>
          <w:rFonts w:asciiTheme="minorBidi" w:hAnsiTheme="minorBidi" w:cstheme="minorBidi"/>
          <w:szCs w:val="26"/>
          <w:rtl/>
        </w:rPr>
      </w:pPr>
      <w:r w:rsidRPr="005F0BD0">
        <w:rPr>
          <w:rFonts w:asciiTheme="minorBidi" w:hAnsiTheme="minorBidi" w:cstheme="minorBidi" w:hint="eastAsia"/>
          <w:szCs w:val="26"/>
          <w:rtl/>
        </w:rPr>
        <w:t>לאחר</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שתאריך</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סיום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תוקף</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חלף</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תוקפה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של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פוקע</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ללא</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צורך</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בביצוע</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פעולה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נוספת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מטעם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הנערב</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מקבל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או</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מנפיק</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rtl/>
        </w:rPr>
        <w:t xml:space="preserve">. </w:t>
      </w:r>
    </w:p>
    <w:p w14:paraId="182A849E" w14:textId="77777777" w:rsidR="00EC3DC3" w:rsidRPr="005F0BD0" w:rsidRDefault="00EC3DC3" w:rsidP="00EC3DC3">
      <w:pPr>
        <w:tabs>
          <w:tab w:val="left" w:pos="7227"/>
        </w:tabs>
        <w:rPr>
          <w:rFonts w:asciiTheme="minorBidi" w:hAnsiTheme="minorBidi" w:cstheme="minorBidi"/>
          <w:u w:val="single"/>
          <w:rtl/>
        </w:rPr>
      </w:pPr>
    </w:p>
    <w:p w14:paraId="322E64D6"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מספר</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ימים</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לחילוט</w:t>
      </w:r>
      <w:r w:rsidRPr="005F0BD0">
        <w:rPr>
          <w:rFonts w:asciiTheme="minorBidi" w:hAnsiTheme="minorBidi" w:cstheme="minorBidi"/>
          <w:u w:val="single"/>
          <w:rtl/>
        </w:rPr>
        <w:t xml:space="preserve"> 15</w:t>
      </w:r>
    </w:p>
    <w:p w14:paraId="38DF2B80" w14:textId="77777777" w:rsidR="00EC3DC3" w:rsidRPr="005F0BD0" w:rsidRDefault="00EC3DC3" w:rsidP="00EC3DC3">
      <w:pPr>
        <w:tabs>
          <w:tab w:val="left" w:pos="7227"/>
        </w:tabs>
        <w:rPr>
          <w:rFonts w:asciiTheme="minorBidi" w:hAnsiTheme="minorBidi" w:cstheme="minorBidi"/>
          <w:u w:val="single"/>
          <w:rtl/>
        </w:rPr>
      </w:pPr>
    </w:p>
    <w:p w14:paraId="6494AB75"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אסמכתאות</w:t>
      </w:r>
      <w:r w:rsidRPr="005F0BD0">
        <w:rPr>
          <w:rFonts w:asciiTheme="minorBidi" w:hAnsiTheme="minorBidi" w:cstheme="minorBidi"/>
          <w:u w:val="single"/>
          <w:rtl/>
        </w:rPr>
        <w:t xml:space="preserve">  </w:t>
      </w:r>
      <w:r w:rsidRPr="005F0BD0">
        <w:rPr>
          <w:rFonts w:asciiTheme="minorBidi" w:hAnsiTheme="minorBidi" w:cstheme="minorBidi" w:hint="cs"/>
          <w:u w:val="single"/>
          <w:rtl/>
        </w:rPr>
        <w:t>(</w:t>
      </w:r>
      <w:r w:rsidRPr="005F0BD0">
        <w:rPr>
          <w:rFonts w:hint="cs"/>
          <w:rtl/>
        </w:rPr>
        <w:t>למילוי על ידי המערכת הטכנולוגית, לא על ידי המשרד)</w:t>
      </w:r>
    </w:p>
    <w:p w14:paraId="36829F2A" w14:textId="77777777" w:rsidR="00EC3DC3" w:rsidRPr="005F0BD0" w:rsidRDefault="00901105" w:rsidP="00F313DD">
      <w:pPr>
        <w:tabs>
          <w:tab w:val="left" w:pos="7227"/>
        </w:tabs>
        <w:rPr>
          <w:rFonts w:asciiTheme="minorBidi" w:hAnsiTheme="minorBidi" w:cstheme="minorBidi"/>
          <w:rtl/>
        </w:rPr>
      </w:pPr>
      <w:r w:rsidRPr="005F0BD0">
        <w:rPr>
          <w:rFonts w:asciiTheme="minorBidi" w:hAnsiTheme="minorBidi" w:cstheme="minorBidi" w:hint="cs"/>
          <w:rtl/>
        </w:rPr>
        <w:t xml:space="preserve">אסמכתא פנימית של מנפיק הערבות: </w:t>
      </w:r>
      <w:r w:rsidR="00F313DD" w:rsidRPr="005F0BD0">
        <w:rPr>
          <w:rFonts w:asciiTheme="minorBidi" w:hAnsiTheme="minorBidi" w:cstheme="minorBidi" w:hint="cs"/>
          <w:rtl/>
        </w:rPr>
        <w:t xml:space="preserve"> </w:t>
      </w:r>
    </w:p>
    <w:p w14:paraId="4C20EB2B"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cs"/>
          <w:rtl/>
        </w:rPr>
        <w:t xml:space="preserve">אסמכתאות פנימיות 1 של מקבל הערבות: </w:t>
      </w:r>
      <w:proofErr w:type="spellStart"/>
      <w:r w:rsidRPr="005F0BD0">
        <w:rPr>
          <w:rFonts w:asciiTheme="minorBidi" w:hAnsiTheme="minorBidi" w:cstheme="minorBidi" w:hint="cs"/>
          <w:rtl/>
        </w:rPr>
        <w:t>אאאאאאאאאאאאאאאאאאאא</w:t>
      </w:r>
      <w:proofErr w:type="spellEnd"/>
    </w:p>
    <w:p w14:paraId="25EAB374"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אסמכתאות</w:t>
      </w:r>
      <w:r w:rsidRPr="005F0BD0">
        <w:rPr>
          <w:rFonts w:asciiTheme="minorBidi" w:hAnsiTheme="minorBidi" w:cstheme="minorBidi"/>
          <w:rtl/>
        </w:rPr>
        <w:t xml:space="preserve"> </w:t>
      </w:r>
      <w:r w:rsidRPr="005F0BD0">
        <w:rPr>
          <w:rFonts w:asciiTheme="minorBidi" w:hAnsiTheme="minorBidi" w:cstheme="minorBidi" w:hint="eastAsia"/>
          <w:rtl/>
        </w:rPr>
        <w:t>פנימיות</w:t>
      </w:r>
      <w:r w:rsidRPr="005F0BD0">
        <w:rPr>
          <w:rFonts w:asciiTheme="minorBidi" w:hAnsiTheme="minorBidi" w:cstheme="minorBidi"/>
          <w:rtl/>
        </w:rPr>
        <w:t xml:space="preserve"> 2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proofErr w:type="spellStart"/>
      <w:r w:rsidRPr="005F0BD0">
        <w:rPr>
          <w:rFonts w:asciiTheme="minorBidi" w:hAnsiTheme="minorBidi" w:cstheme="minorBidi" w:hint="eastAsia"/>
          <w:rtl/>
        </w:rPr>
        <w:t>אאאאאאאאאאאאאאאאאאאא</w:t>
      </w:r>
      <w:proofErr w:type="spellEnd"/>
    </w:p>
    <w:p w14:paraId="37F33305"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אסמכתאות</w:t>
      </w:r>
      <w:r w:rsidRPr="005F0BD0">
        <w:rPr>
          <w:rFonts w:asciiTheme="minorBidi" w:hAnsiTheme="minorBidi" w:cstheme="minorBidi"/>
          <w:rtl/>
        </w:rPr>
        <w:t xml:space="preserve"> </w:t>
      </w:r>
      <w:r w:rsidRPr="005F0BD0">
        <w:rPr>
          <w:rFonts w:asciiTheme="minorBidi" w:hAnsiTheme="minorBidi" w:cstheme="minorBidi" w:hint="eastAsia"/>
          <w:rtl/>
        </w:rPr>
        <w:t>פנימיות</w:t>
      </w:r>
      <w:r w:rsidRPr="005F0BD0">
        <w:rPr>
          <w:rFonts w:asciiTheme="minorBidi" w:hAnsiTheme="minorBidi" w:cstheme="minorBidi"/>
          <w:rtl/>
        </w:rPr>
        <w:t xml:space="preserve"> 3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proofErr w:type="spellStart"/>
      <w:r w:rsidRPr="005F0BD0">
        <w:rPr>
          <w:rFonts w:asciiTheme="minorBidi" w:hAnsiTheme="minorBidi" w:cstheme="minorBidi" w:hint="eastAsia"/>
          <w:rtl/>
        </w:rPr>
        <w:t>אאאאאאאאאאאאאאאאאאאא</w:t>
      </w:r>
      <w:proofErr w:type="spellEnd"/>
    </w:p>
    <w:p w14:paraId="07F92468" w14:textId="77777777" w:rsidR="00EC3DC3" w:rsidRPr="005F0BD0" w:rsidRDefault="00901105" w:rsidP="00EC3DC3">
      <w:pPr>
        <w:tabs>
          <w:tab w:val="left" w:pos="7227"/>
        </w:tabs>
        <w:rPr>
          <w:rFonts w:asciiTheme="minorBidi" w:hAnsiTheme="minorBidi" w:cstheme="minorBidi"/>
          <w:b/>
          <w:bCs/>
          <w:rtl/>
        </w:rPr>
      </w:pPr>
      <w:r w:rsidRPr="005F0BD0">
        <w:rPr>
          <w:rFonts w:asciiTheme="minorBidi" w:hAnsiTheme="minorBidi" w:cstheme="minorBidi" w:hint="eastAsia"/>
          <w:rtl/>
        </w:rPr>
        <w:t>אסמכתאות</w:t>
      </w:r>
      <w:r w:rsidRPr="005F0BD0">
        <w:rPr>
          <w:rFonts w:asciiTheme="minorBidi" w:hAnsiTheme="minorBidi" w:cstheme="minorBidi"/>
          <w:rtl/>
        </w:rPr>
        <w:t xml:space="preserve"> </w:t>
      </w:r>
      <w:r w:rsidRPr="005F0BD0">
        <w:rPr>
          <w:rFonts w:asciiTheme="minorBidi" w:hAnsiTheme="minorBidi" w:cstheme="minorBidi" w:hint="eastAsia"/>
          <w:rtl/>
        </w:rPr>
        <w:t>פנימיות</w:t>
      </w:r>
      <w:r w:rsidRPr="005F0BD0">
        <w:rPr>
          <w:rFonts w:asciiTheme="minorBidi" w:hAnsiTheme="minorBidi" w:cstheme="minorBidi"/>
          <w:rtl/>
        </w:rPr>
        <w:t xml:space="preserve"> 4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proofErr w:type="spellStart"/>
      <w:r w:rsidRPr="005F0BD0">
        <w:rPr>
          <w:rFonts w:asciiTheme="minorBidi" w:hAnsiTheme="minorBidi" w:cstheme="minorBidi" w:hint="eastAsia"/>
          <w:rtl/>
        </w:rPr>
        <w:t>אאאאאאאאאאאאאאאאאאאא</w:t>
      </w:r>
      <w:proofErr w:type="spellEnd"/>
    </w:p>
    <w:p w14:paraId="7BF6583C" w14:textId="77777777" w:rsidR="00EC3DC3" w:rsidRPr="005F0BD0" w:rsidRDefault="00EC3DC3" w:rsidP="00225395">
      <w:pPr>
        <w:spacing w:line="360" w:lineRule="auto"/>
        <w:jc w:val="both"/>
        <w:rPr>
          <w:rFonts w:ascii="Arial" w:hAnsi="Arial"/>
          <w:rtl/>
        </w:rPr>
      </w:pPr>
    </w:p>
    <w:p w14:paraId="34A3E750" w14:textId="77777777" w:rsidR="00225395" w:rsidRPr="005F0BD0" w:rsidRDefault="00225395" w:rsidP="00225395">
      <w:pPr>
        <w:rPr>
          <w:rtl/>
        </w:rPr>
      </w:pPr>
    </w:p>
    <w:p w14:paraId="0EEDC919" w14:textId="77777777" w:rsidR="007E5A36" w:rsidRPr="005F0BD0" w:rsidRDefault="007E5A36" w:rsidP="005C36B3">
      <w:pPr>
        <w:pStyle w:val="afffffffb"/>
        <w:rPr>
          <w:rtl/>
        </w:rPr>
      </w:pPr>
      <w:bookmarkStart w:id="341" w:name="_Toc32477916"/>
      <w:bookmarkStart w:id="342" w:name="_Toc44931980"/>
      <w:bookmarkStart w:id="343" w:name="_Toc44932067"/>
      <w:bookmarkStart w:id="344" w:name="_Toc53331387"/>
      <w:bookmarkEnd w:id="339"/>
    </w:p>
    <w:p w14:paraId="5348802C" w14:textId="77777777" w:rsidR="007E5A36" w:rsidRPr="005F0BD0" w:rsidRDefault="007E5A36" w:rsidP="005C36B3">
      <w:pPr>
        <w:pStyle w:val="afffffffb"/>
        <w:rPr>
          <w:rtl/>
        </w:rPr>
      </w:pPr>
    </w:p>
    <w:p w14:paraId="1F6A0BC0" w14:textId="77777777" w:rsidR="007E5A36" w:rsidRPr="005F0BD0" w:rsidRDefault="007E5A36" w:rsidP="005C36B3">
      <w:pPr>
        <w:pStyle w:val="afffffffb"/>
        <w:rPr>
          <w:rtl/>
        </w:rPr>
      </w:pPr>
    </w:p>
    <w:p w14:paraId="42519094" w14:textId="77777777" w:rsidR="007E5A36" w:rsidRPr="005F0BD0" w:rsidRDefault="007E5A36" w:rsidP="005C36B3">
      <w:pPr>
        <w:pStyle w:val="afffffffb"/>
        <w:rPr>
          <w:rtl/>
        </w:rPr>
      </w:pPr>
    </w:p>
    <w:p w14:paraId="4E2450B6" w14:textId="77777777" w:rsidR="007E5A36" w:rsidRPr="005F0BD0" w:rsidRDefault="007E5A36" w:rsidP="005C36B3">
      <w:pPr>
        <w:pStyle w:val="afffffffb"/>
        <w:rPr>
          <w:rtl/>
        </w:rPr>
      </w:pPr>
    </w:p>
    <w:p w14:paraId="623932E0" w14:textId="77777777" w:rsidR="007E5A36" w:rsidRPr="005F0BD0" w:rsidRDefault="007E5A36" w:rsidP="005C36B3">
      <w:pPr>
        <w:pStyle w:val="afffffffb"/>
        <w:rPr>
          <w:rtl/>
        </w:rPr>
      </w:pPr>
    </w:p>
    <w:p w14:paraId="4761B6A2" w14:textId="77777777" w:rsidR="007E5A36" w:rsidRPr="005F0BD0" w:rsidRDefault="007E5A36" w:rsidP="005C36B3">
      <w:pPr>
        <w:pStyle w:val="afffffffb"/>
        <w:rPr>
          <w:rtl/>
        </w:rPr>
      </w:pPr>
    </w:p>
    <w:p w14:paraId="0AA836FA" w14:textId="77777777" w:rsidR="007E5A36" w:rsidRPr="005F0BD0" w:rsidRDefault="007E5A36" w:rsidP="005C36B3">
      <w:pPr>
        <w:pStyle w:val="afffffffb"/>
        <w:rPr>
          <w:rtl/>
        </w:rPr>
      </w:pPr>
    </w:p>
    <w:p w14:paraId="7251CB4A" w14:textId="77777777" w:rsidR="007E5A36" w:rsidRPr="005F0BD0" w:rsidRDefault="007E5A36" w:rsidP="005C36B3">
      <w:pPr>
        <w:pStyle w:val="afffffffb"/>
        <w:rPr>
          <w:rtl/>
        </w:rPr>
      </w:pPr>
    </w:p>
    <w:p w14:paraId="46F0D81C" w14:textId="77777777" w:rsidR="007E5A36" w:rsidRPr="005F0BD0" w:rsidRDefault="007E5A36" w:rsidP="005C36B3">
      <w:pPr>
        <w:pStyle w:val="afffffffb"/>
        <w:rPr>
          <w:rtl/>
        </w:rPr>
      </w:pPr>
    </w:p>
    <w:p w14:paraId="209F7853" w14:textId="77777777" w:rsidR="003A3CBA" w:rsidRPr="005F0BD0" w:rsidRDefault="003A3CBA" w:rsidP="005C36B3">
      <w:pPr>
        <w:pStyle w:val="afffffffb"/>
        <w:rPr>
          <w:rtl/>
        </w:rPr>
      </w:pPr>
    </w:p>
    <w:p w14:paraId="20D7CCF0" w14:textId="77777777" w:rsidR="00EC3DC3" w:rsidRPr="005F0BD0" w:rsidRDefault="00901105" w:rsidP="005C36B3">
      <w:pPr>
        <w:pStyle w:val="afffffffb"/>
        <w:rPr>
          <w:rtl/>
        </w:rPr>
      </w:pPr>
      <w:r w:rsidRPr="005F0BD0">
        <w:rPr>
          <w:rFonts w:hint="eastAsia"/>
          <w:rtl/>
        </w:rPr>
        <w:lastRenderedPageBreak/>
        <w:t>נספח</w:t>
      </w:r>
      <w:r w:rsidRPr="005F0BD0">
        <w:rPr>
          <w:rtl/>
        </w:rPr>
        <w:t xml:space="preserve"> </w:t>
      </w:r>
      <w:bookmarkStart w:id="345" w:name="nispach16_2"/>
      <w:r w:rsidR="00CD6EC5" w:rsidRPr="005F0BD0">
        <w:rPr>
          <w:rFonts w:hint="cs"/>
          <w:rtl/>
        </w:rPr>
        <w:t>ד</w:t>
      </w:r>
      <w:bookmarkEnd w:id="345"/>
      <w:r w:rsidRPr="005F0BD0">
        <w:rPr>
          <w:rtl/>
        </w:rPr>
        <w:t xml:space="preserve">'– התחייבות </w:t>
      </w:r>
      <w:r w:rsidR="00DE3E2F" w:rsidRPr="005F0BD0">
        <w:rPr>
          <w:rtl/>
        </w:rPr>
        <w:t>לסודיות</w:t>
      </w:r>
      <w:r w:rsidR="00DE3E2F" w:rsidRPr="005F0BD0">
        <w:rPr>
          <w:rFonts w:hint="cs"/>
          <w:rtl/>
        </w:rPr>
        <w:t xml:space="preserve"> והיעדר ניגוד עניינים</w:t>
      </w:r>
      <w:bookmarkEnd w:id="341"/>
      <w:bookmarkEnd w:id="342"/>
      <w:bookmarkEnd w:id="343"/>
      <w:bookmarkEnd w:id="344"/>
      <w:r w:rsidRPr="005F0BD0">
        <w:rPr>
          <w:rtl/>
        </w:rPr>
        <w:t xml:space="preserve"> </w:t>
      </w:r>
    </w:p>
    <w:p w14:paraId="11DDE34A" w14:textId="77777777" w:rsidR="0009150A" w:rsidRPr="005F0BD0" w:rsidRDefault="00901105" w:rsidP="0009150A">
      <w:pPr>
        <w:widowControl w:val="0"/>
        <w:spacing w:before="40" w:line="360" w:lineRule="auto"/>
        <w:ind w:left="397"/>
        <w:jc w:val="center"/>
        <w:rPr>
          <w:rFonts w:cs="David"/>
          <w:rtl/>
        </w:rPr>
      </w:pPr>
      <w:r w:rsidRPr="005F0BD0">
        <w:rPr>
          <w:rFonts w:cs="David" w:hint="cs"/>
          <w:sz w:val="28"/>
          <w:szCs w:val="28"/>
          <w:rtl/>
        </w:rPr>
        <w:t xml:space="preserve"> </w:t>
      </w:r>
    </w:p>
    <w:p w14:paraId="08654808" w14:textId="77777777" w:rsidR="0009150A" w:rsidRPr="005F0BD0" w:rsidRDefault="00901105" w:rsidP="0009150A">
      <w:pPr>
        <w:spacing w:line="360" w:lineRule="auto"/>
        <w:jc w:val="both"/>
        <w:rPr>
          <w:rFonts w:cs="David"/>
          <w:b/>
          <w:bCs/>
          <w:rtl/>
        </w:rPr>
      </w:pPr>
      <w:r w:rsidRPr="005F0BD0">
        <w:rPr>
          <w:rFonts w:cs="David" w:hint="cs"/>
          <w:b/>
          <w:bCs/>
          <w:rtl/>
        </w:rPr>
        <w:t>לכבוד</w:t>
      </w:r>
    </w:p>
    <w:p w14:paraId="30890C96" w14:textId="1DD1FB9C" w:rsidR="0009150A" w:rsidRPr="005F0BD0" w:rsidRDefault="00901105" w:rsidP="0009150A">
      <w:pPr>
        <w:spacing w:line="360" w:lineRule="auto"/>
        <w:jc w:val="both"/>
        <w:rPr>
          <w:rFonts w:cs="David"/>
          <w:b/>
          <w:bCs/>
          <w:rtl/>
        </w:rPr>
      </w:pPr>
      <w:bookmarkStart w:id="346" w:name="OfficeValue_5"/>
      <w:del w:id="347" w:author="ענת בן-דוד" w:date="2026-10-13T13:36:00Z">
        <w:r w:rsidRPr="005F0BD0" w:rsidDel="000D7917">
          <w:rPr>
            <w:rFonts w:cs="David" w:hint="cs"/>
            <w:b/>
            <w:bCs/>
            <w:rtl/>
          </w:rPr>
          <w:delText>משרד האוצר</w:delText>
        </w:r>
        <w:bookmarkEnd w:id="346"/>
        <w:r w:rsidRPr="005F0BD0" w:rsidDel="000D7917">
          <w:rPr>
            <w:rFonts w:cs="David"/>
            <w:b/>
            <w:bCs/>
            <w:rtl/>
          </w:rPr>
          <w:delText xml:space="preserve"> </w:delText>
        </w:r>
      </w:del>
      <w:ins w:id="348" w:author="ענת בן-דוד" w:date="2026-10-13T13:36:00Z">
        <w:r w:rsidR="000D7917">
          <w:rPr>
            <w:rFonts w:cs="David" w:hint="cs"/>
            <w:b/>
            <w:bCs/>
            <w:rtl/>
          </w:rPr>
          <w:t>רשות החברות הממשלתיות</w:t>
        </w:r>
      </w:ins>
    </w:p>
    <w:p w14:paraId="14B49A61" w14:textId="77777777" w:rsidR="0009150A" w:rsidRPr="005F0BD0" w:rsidRDefault="0009150A" w:rsidP="0009150A">
      <w:pPr>
        <w:spacing w:before="40" w:after="40" w:line="360" w:lineRule="auto"/>
        <w:ind w:left="397"/>
        <w:jc w:val="both"/>
        <w:rPr>
          <w:rFonts w:cs="David"/>
          <w:rtl/>
        </w:rPr>
      </w:pPr>
    </w:p>
    <w:p w14:paraId="6F934471" w14:textId="77777777" w:rsidR="00DE3E2F" w:rsidRPr="005F0BD0" w:rsidRDefault="00901105" w:rsidP="00CC05BA">
      <w:pPr>
        <w:spacing w:before="40" w:after="40" w:line="360" w:lineRule="auto"/>
        <w:jc w:val="both"/>
        <w:rPr>
          <w:rFonts w:cs="David"/>
          <w:u w:val="single"/>
          <w:rtl/>
        </w:rPr>
      </w:pPr>
      <w:r w:rsidRPr="005F0BD0">
        <w:rPr>
          <w:rFonts w:cs="David" w:hint="cs"/>
          <w:rtl/>
        </w:rPr>
        <w:t>אני _______________________, ת.ז. __________________, אשר תפקידי אצל</w:t>
      </w:r>
      <w:r w:rsidR="00B77F16" w:rsidRPr="005F0BD0">
        <w:rPr>
          <w:rFonts w:cs="David" w:hint="cs"/>
          <w:rtl/>
        </w:rPr>
        <w:t xml:space="preserve">  __________________________________ </w:t>
      </w:r>
      <w:r w:rsidR="00B77F16" w:rsidRPr="005F0BD0">
        <w:rPr>
          <w:rFonts w:cs="David" w:hint="cs"/>
          <w:i/>
          <w:iCs/>
          <w:rtl/>
        </w:rPr>
        <w:t>[למלא שם הספק]</w:t>
      </w:r>
      <w:r w:rsidR="00B77F16" w:rsidRPr="005F0BD0">
        <w:rPr>
          <w:rFonts w:cs="David" w:hint="cs"/>
          <w:rtl/>
        </w:rPr>
        <w:t xml:space="preserve"> </w:t>
      </w:r>
      <w:r w:rsidR="00B77F16" w:rsidRPr="005F0BD0">
        <w:rPr>
          <w:rFonts w:cs="David"/>
          <w:rtl/>
        </w:rPr>
        <w:t>(להלן</w:t>
      </w:r>
      <w:r w:rsidR="00B77F16" w:rsidRPr="005F0BD0">
        <w:rPr>
          <w:rFonts w:cs="David" w:hint="cs"/>
          <w:rtl/>
        </w:rPr>
        <w:t xml:space="preserve"> -</w:t>
      </w:r>
      <w:r w:rsidR="00B77F16" w:rsidRPr="005F0BD0">
        <w:rPr>
          <w:rFonts w:cs="David"/>
          <w:rtl/>
        </w:rPr>
        <w:t xml:space="preserve"> "</w:t>
      </w:r>
      <w:r w:rsidR="00B77F16" w:rsidRPr="005F0BD0">
        <w:rPr>
          <w:rFonts w:cs="David" w:hint="eastAsia"/>
          <w:b/>
          <w:bCs/>
          <w:rtl/>
        </w:rPr>
        <w:t>הספק</w:t>
      </w:r>
      <w:r w:rsidR="00B77F16" w:rsidRPr="005F0BD0">
        <w:rPr>
          <w:rFonts w:cs="David"/>
          <w:rtl/>
        </w:rPr>
        <w:t>")</w:t>
      </w:r>
      <w:r w:rsidRPr="005F0BD0">
        <w:rPr>
          <w:rFonts w:cs="David" w:hint="cs"/>
          <w:rtl/>
        </w:rPr>
        <w:t xml:space="preserve"> </w:t>
      </w:r>
      <w:r w:rsidR="00B77F16" w:rsidRPr="005F0BD0">
        <w:rPr>
          <w:rFonts w:cs="David" w:hint="cs"/>
          <w:rtl/>
        </w:rPr>
        <w:t>ה</w:t>
      </w:r>
      <w:r w:rsidRPr="005F0BD0">
        <w:rPr>
          <w:rFonts w:cs="David" w:hint="cs"/>
          <w:rtl/>
        </w:rPr>
        <w:t xml:space="preserve">ינו ______________________, נותן התחייבות זו בקשר </w:t>
      </w:r>
      <w:bookmarkStart w:id="349" w:name="TenderDesc_10"/>
      <w:r w:rsidR="00045122" w:rsidRPr="005F0BD0">
        <w:rPr>
          <w:rFonts w:cs="David" w:hint="cs"/>
          <w:rtl/>
        </w:rPr>
        <w:t>ל</w:t>
      </w:r>
      <w:r w:rsidR="00B07C0A" w:rsidRPr="005F0BD0">
        <w:rPr>
          <w:rFonts w:cs="David" w:hint="cs"/>
          <w:rtl/>
        </w:rPr>
        <w:t xml:space="preserve">מכרז פומבי 05-2026 </w:t>
      </w:r>
      <w:r w:rsidR="00045122" w:rsidRPr="005F0BD0">
        <w:rPr>
          <w:rFonts w:cs="David" w:hint="eastAsia"/>
          <w:rtl/>
        </w:rPr>
        <w:t>פנייה</w:t>
      </w:r>
      <w:r w:rsidR="00045122" w:rsidRPr="005F0BD0">
        <w:rPr>
          <w:rFonts w:cs="David"/>
          <w:rtl/>
        </w:rPr>
        <w:t xml:space="preserve"> </w:t>
      </w:r>
      <w:r w:rsidR="00045122" w:rsidRPr="005F0BD0">
        <w:rPr>
          <w:rFonts w:cs="David" w:hint="eastAsia"/>
          <w:rtl/>
        </w:rPr>
        <w:t>לקבלת</w:t>
      </w:r>
      <w:r w:rsidR="00045122" w:rsidRPr="005F0BD0">
        <w:rPr>
          <w:rFonts w:cs="David"/>
          <w:rtl/>
        </w:rPr>
        <w:t xml:space="preserve"> </w:t>
      </w:r>
      <w:r w:rsidR="00045122" w:rsidRPr="005F0BD0">
        <w:rPr>
          <w:rFonts w:cs="David" w:hint="eastAsia"/>
          <w:rtl/>
        </w:rPr>
        <w:t>הצעות</w:t>
      </w:r>
      <w:r w:rsidR="00045122" w:rsidRPr="005F0BD0">
        <w:rPr>
          <w:rFonts w:cs="David"/>
          <w:rtl/>
        </w:rPr>
        <w:t xml:space="preserve"> </w:t>
      </w:r>
      <w:r w:rsidR="00045122" w:rsidRPr="005F0BD0">
        <w:rPr>
          <w:rFonts w:cs="David" w:hint="eastAsia"/>
          <w:rtl/>
        </w:rPr>
        <w:t>לצורך</w:t>
      </w:r>
      <w:r w:rsidR="00045122" w:rsidRPr="005F0BD0">
        <w:rPr>
          <w:rFonts w:cs="David"/>
          <w:rtl/>
        </w:rPr>
        <w:t xml:space="preserve"> </w:t>
      </w:r>
      <w:r w:rsidRPr="005F0BD0">
        <w:rPr>
          <w:rFonts w:cs="David"/>
          <w:rtl/>
        </w:rPr>
        <w:t xml:space="preserve">קבלת שירותי ייעוץ </w:t>
      </w:r>
      <w:bookmarkEnd w:id="349"/>
      <w:r w:rsidR="00D76C5B" w:rsidRPr="005F0BD0">
        <w:rPr>
          <w:rFonts w:ascii="David" w:hAnsi="David" w:cs="David" w:hint="eastAsia"/>
          <w:rtl/>
        </w:rPr>
        <w:t>חשבונאי</w:t>
      </w:r>
      <w:r w:rsidR="00F33931" w:rsidRPr="005F0BD0">
        <w:rPr>
          <w:rFonts w:ascii="David" w:hAnsi="David" w:cs="David"/>
          <w:rtl/>
        </w:rPr>
        <w:t xml:space="preserve"> </w:t>
      </w:r>
      <w:r w:rsidR="00133420" w:rsidRPr="005F0BD0">
        <w:rPr>
          <w:rFonts w:cs="David" w:hint="eastAsia"/>
          <w:rtl/>
        </w:rPr>
        <w:t>מספר</w:t>
      </w:r>
      <w:r w:rsidR="00133420" w:rsidRPr="005F0BD0">
        <w:rPr>
          <w:rFonts w:cs="David"/>
          <w:rtl/>
        </w:rPr>
        <w:t xml:space="preserve">  </w:t>
      </w:r>
      <w:r w:rsidRPr="005F0BD0">
        <w:rPr>
          <w:rFonts w:cs="David"/>
          <w:rtl/>
        </w:rPr>
        <w:t>(להלן - "</w:t>
      </w:r>
      <w:r w:rsidRPr="005F0BD0">
        <w:rPr>
          <w:rFonts w:cs="David" w:hint="eastAsia"/>
          <w:b/>
          <w:bCs/>
          <w:rtl/>
        </w:rPr>
        <w:t>המכרז</w:t>
      </w:r>
      <w:r w:rsidRPr="005F0BD0">
        <w:rPr>
          <w:rFonts w:cs="David"/>
          <w:rtl/>
        </w:rPr>
        <w:t>").</w:t>
      </w:r>
    </w:p>
    <w:p w14:paraId="7FB58EA5" w14:textId="77777777" w:rsidR="00DE3E2F" w:rsidRPr="005F0BD0" w:rsidRDefault="00901105" w:rsidP="00E863BB">
      <w:pPr>
        <w:pStyle w:val="N1"/>
        <w:widowControl w:val="0"/>
        <w:numPr>
          <w:ilvl w:val="0"/>
          <w:numId w:val="62"/>
        </w:numPr>
        <w:spacing w:line="360" w:lineRule="auto"/>
        <w:rPr>
          <w:sz w:val="24"/>
          <w:rtl/>
        </w:rPr>
      </w:pPr>
      <w:r w:rsidRPr="005F0BD0">
        <w:rPr>
          <w:sz w:val="24"/>
          <w:rtl/>
        </w:rPr>
        <w:t>בהתחייבות זו תהיה למונחים הבאים המשמעות המופיעה לצידם:</w:t>
      </w:r>
    </w:p>
    <w:p w14:paraId="732E49D9" w14:textId="77777777" w:rsidR="00DE3E2F" w:rsidRPr="005F0BD0" w:rsidRDefault="00901105" w:rsidP="00DE3E2F">
      <w:pPr>
        <w:pStyle w:val="affff1"/>
        <w:widowControl w:val="0"/>
        <w:spacing w:before="120" w:after="120" w:line="360" w:lineRule="auto"/>
        <w:ind w:left="1440" w:firstLine="0"/>
        <w:rPr>
          <w:sz w:val="24"/>
          <w:rtl/>
        </w:rPr>
      </w:pPr>
      <w:r w:rsidRPr="005F0BD0">
        <w:rPr>
          <w:b/>
          <w:bCs/>
          <w:sz w:val="24"/>
          <w:rtl/>
        </w:rPr>
        <w:t>"מידע"</w:t>
      </w:r>
      <w:r w:rsidRPr="005F0BD0">
        <w:rPr>
          <w:sz w:val="24"/>
          <w:rtl/>
        </w:rPr>
        <w:t xml:space="preserve"> -</w:t>
      </w:r>
      <w:r w:rsidRPr="005F0BD0">
        <w:rPr>
          <w:rFonts w:hint="cs"/>
          <w:sz w:val="24"/>
          <w:rtl/>
        </w:rPr>
        <w:t xml:space="preserve"> </w:t>
      </w:r>
      <w:r w:rsidRPr="005F0BD0">
        <w:rPr>
          <w:sz w:val="24"/>
          <w:rtl/>
        </w:rPr>
        <w:t>כל מידע (</w:t>
      </w:r>
      <w:r w:rsidRPr="005F0BD0">
        <w:rPr>
          <w:sz w:val="24"/>
        </w:rPr>
        <w:t>Information</w:t>
      </w:r>
      <w:r w:rsidRPr="005F0BD0">
        <w:rPr>
          <w:sz w:val="24"/>
          <w:rtl/>
        </w:rPr>
        <w:t>), ידע (</w:t>
      </w:r>
      <w:r w:rsidRPr="005F0BD0">
        <w:rPr>
          <w:sz w:val="24"/>
        </w:rPr>
        <w:t>Know-How</w:t>
      </w:r>
      <w:r w:rsidRPr="005F0BD0">
        <w:rPr>
          <w:sz w:val="24"/>
          <w:rtl/>
        </w:rPr>
        <w:t>), ידיעה, מסמך, תכתובת, תוכנית, נתון, מודל, חוות דעת, מסקנה וכל דבר אחר כיוצ"ב הקשור ב</w:t>
      </w:r>
      <w:r w:rsidRPr="005F0BD0">
        <w:rPr>
          <w:rFonts w:hint="cs"/>
          <w:sz w:val="24"/>
          <w:rtl/>
        </w:rPr>
        <w:t>אספקת</w:t>
      </w:r>
      <w:r w:rsidRPr="005F0BD0">
        <w:rPr>
          <w:sz w:val="24"/>
          <w:rtl/>
        </w:rPr>
        <w:t xml:space="preserve"> ה</w:t>
      </w:r>
      <w:r w:rsidRPr="005F0BD0">
        <w:rPr>
          <w:rFonts w:hint="cs"/>
          <w:sz w:val="24"/>
          <w:rtl/>
        </w:rPr>
        <w:t>שירותים</w:t>
      </w:r>
      <w:r w:rsidRPr="005F0BD0">
        <w:rPr>
          <w:sz w:val="24"/>
          <w:rtl/>
        </w:rPr>
        <w:t xml:space="preserve"> בין בכתב ובין בע"פ ו/או בכל צורה או דרך של שימור ידיעות בצורה חשמלית ו/או אלקטרונית ו/או אופטית ו/או מגנטית ו/או אחרת.</w:t>
      </w:r>
    </w:p>
    <w:p w14:paraId="51D3F80D" w14:textId="77777777" w:rsidR="00DE3E2F" w:rsidRPr="005F0BD0" w:rsidRDefault="00901105" w:rsidP="00DE3E2F">
      <w:pPr>
        <w:pStyle w:val="affff1"/>
        <w:widowControl w:val="0"/>
        <w:spacing w:before="120" w:after="120" w:line="360" w:lineRule="auto"/>
        <w:ind w:left="1440" w:firstLine="0"/>
        <w:rPr>
          <w:sz w:val="24"/>
          <w:rtl/>
        </w:rPr>
      </w:pPr>
      <w:r w:rsidRPr="005F0BD0">
        <w:rPr>
          <w:b/>
          <w:bCs/>
          <w:sz w:val="24"/>
          <w:rtl/>
        </w:rPr>
        <w:t xml:space="preserve">"סודות מקצועיים" </w:t>
      </w:r>
      <w:r w:rsidRPr="005F0BD0">
        <w:rPr>
          <w:sz w:val="24"/>
          <w:rtl/>
        </w:rPr>
        <w:t>-</w:t>
      </w:r>
      <w:r w:rsidRPr="005F0BD0">
        <w:rPr>
          <w:rFonts w:hint="cs"/>
          <w:sz w:val="24"/>
          <w:rtl/>
        </w:rPr>
        <w:t xml:space="preserve"> </w:t>
      </w:r>
      <w:r w:rsidRPr="005F0BD0">
        <w:rPr>
          <w:sz w:val="24"/>
          <w:rtl/>
        </w:rPr>
        <w:t>כל מידע אשר יגיע לידי בקשר ל</w:t>
      </w:r>
      <w:r w:rsidRPr="005F0BD0">
        <w:rPr>
          <w:rFonts w:hint="cs"/>
          <w:sz w:val="24"/>
          <w:rtl/>
        </w:rPr>
        <w:t>אספקת</w:t>
      </w:r>
      <w:r w:rsidRPr="005F0BD0">
        <w:rPr>
          <w:sz w:val="24"/>
          <w:rtl/>
        </w:rPr>
        <w:t xml:space="preserve"> ה</w:t>
      </w:r>
      <w:r w:rsidRPr="005F0BD0">
        <w:rPr>
          <w:rFonts w:hint="cs"/>
          <w:sz w:val="24"/>
          <w:rtl/>
        </w:rPr>
        <w:t>שירותים</w:t>
      </w:r>
      <w:r w:rsidRPr="005F0BD0">
        <w:rPr>
          <w:sz w:val="24"/>
          <w:rtl/>
        </w:rPr>
        <w:t>, בין אם נתקבל במהלך מתן ה</w:t>
      </w:r>
      <w:r w:rsidRPr="005F0BD0">
        <w:rPr>
          <w:rFonts w:hint="cs"/>
          <w:sz w:val="24"/>
          <w:rtl/>
        </w:rPr>
        <w:t>שירותים</w:t>
      </w:r>
      <w:r w:rsidRPr="005F0BD0">
        <w:rPr>
          <w:sz w:val="24"/>
          <w:rtl/>
        </w:rPr>
        <w:t xml:space="preserve"> או לאחר מכן, לרבות ומבלי לפגוע בכלליות האמור לעיל: מידע אשר </w:t>
      </w:r>
      <w:r w:rsidR="00045122" w:rsidRPr="005F0BD0">
        <w:rPr>
          <w:rFonts w:hint="cs"/>
          <w:sz w:val="24"/>
          <w:rtl/>
        </w:rPr>
        <w:t>יימס</w:t>
      </w:r>
      <w:r w:rsidR="00045122" w:rsidRPr="005F0BD0">
        <w:rPr>
          <w:rFonts w:hint="eastAsia"/>
          <w:sz w:val="24"/>
          <w:rtl/>
        </w:rPr>
        <w:t>ר</w:t>
      </w:r>
      <w:r w:rsidRPr="005F0BD0">
        <w:rPr>
          <w:sz w:val="24"/>
          <w:rtl/>
        </w:rPr>
        <w:t xml:space="preserve"> ע</w:t>
      </w:r>
      <w:r w:rsidRPr="005F0BD0">
        <w:rPr>
          <w:rFonts w:hint="cs"/>
          <w:sz w:val="24"/>
          <w:rtl/>
        </w:rPr>
        <w:t xml:space="preserve">ל ידי </w:t>
      </w:r>
      <w:r w:rsidRPr="005F0BD0">
        <w:rPr>
          <w:sz w:val="24"/>
          <w:rtl/>
        </w:rPr>
        <w:t xml:space="preserve">מדינת ישראל ו/או כל גורם אחר ו/או מי מטעמה. </w:t>
      </w:r>
    </w:p>
    <w:p w14:paraId="4BDFEC0E" w14:textId="77777777" w:rsidR="00DE3E2F" w:rsidRPr="005F0BD0" w:rsidRDefault="00901105" w:rsidP="00E863BB">
      <w:pPr>
        <w:pStyle w:val="af4"/>
        <w:numPr>
          <w:ilvl w:val="0"/>
          <w:numId w:val="62"/>
        </w:numPr>
        <w:spacing w:line="360" w:lineRule="auto"/>
        <w:jc w:val="both"/>
        <w:rPr>
          <w:rFonts w:cs="David"/>
        </w:rPr>
      </w:pPr>
      <w:r w:rsidRPr="005F0BD0">
        <w:rPr>
          <w:rFonts w:cs="David"/>
          <w:rtl/>
        </w:rPr>
        <w:t>הננ</w:t>
      </w:r>
      <w:r w:rsidRPr="005F0BD0">
        <w:rPr>
          <w:rFonts w:cs="David" w:hint="cs"/>
          <w:rtl/>
        </w:rPr>
        <w:t>י</w:t>
      </w:r>
      <w:r w:rsidRPr="005F0BD0">
        <w:rPr>
          <w:rFonts w:cs="David"/>
          <w:rtl/>
        </w:rPr>
        <w:t xml:space="preserve"> מתחייב לשמור את המידע והסודות המקצועיים </w:t>
      </w:r>
      <w:r w:rsidRPr="005F0BD0">
        <w:rPr>
          <w:rFonts w:cs="David" w:hint="cs"/>
          <w:rtl/>
        </w:rPr>
        <w:t xml:space="preserve">שיגיעו אלי עקב ההסכם, </w:t>
      </w:r>
      <w:r w:rsidRPr="005F0BD0">
        <w:rPr>
          <w:rFonts w:cs="David"/>
          <w:rtl/>
        </w:rPr>
        <w:t xml:space="preserve">בסודיות מוחלטת ולעשות בהם שימוש אך ורק לצורך </w:t>
      </w:r>
      <w:r w:rsidRPr="005F0BD0">
        <w:rPr>
          <w:rFonts w:cs="David" w:hint="cs"/>
          <w:rtl/>
        </w:rPr>
        <w:t>מילוי חובותיי על פי ההסכם</w:t>
      </w:r>
      <w:r w:rsidRPr="005F0BD0">
        <w:rPr>
          <w:rFonts w:cs="David"/>
          <w:rtl/>
        </w:rPr>
        <w:t xml:space="preserve">. </w:t>
      </w:r>
    </w:p>
    <w:p w14:paraId="686FAD0D" w14:textId="77777777" w:rsidR="00DE3E2F" w:rsidRPr="005F0BD0" w:rsidRDefault="00901105" w:rsidP="00E863BB">
      <w:pPr>
        <w:pStyle w:val="af4"/>
        <w:numPr>
          <w:ilvl w:val="0"/>
          <w:numId w:val="62"/>
        </w:numPr>
        <w:spacing w:line="360" w:lineRule="auto"/>
        <w:jc w:val="both"/>
        <w:rPr>
          <w:rFonts w:cs="David"/>
          <w:rtl/>
        </w:rPr>
      </w:pPr>
      <w:r w:rsidRPr="005F0BD0">
        <w:rPr>
          <w:rFonts w:cs="David"/>
          <w:rtl/>
        </w:rPr>
        <w:t>מבלי לפגוע בכלליות האמור, הננ</w:t>
      </w:r>
      <w:r w:rsidRPr="005F0BD0">
        <w:rPr>
          <w:rFonts w:cs="David" w:hint="cs"/>
          <w:rtl/>
        </w:rPr>
        <w:t>י</w:t>
      </w:r>
      <w:r w:rsidRPr="005F0BD0">
        <w:rPr>
          <w:rFonts w:cs="David"/>
          <w:rtl/>
        </w:rPr>
        <w:t xml:space="preserve"> מתחייב לא לפרסם, להעביר, להודיע, למסור או להביא לידיעת כל אדם את המידע והסודות המקצועיים</w:t>
      </w:r>
      <w:r w:rsidRPr="005F0BD0">
        <w:rPr>
          <w:rFonts w:cs="David" w:hint="cs"/>
          <w:rtl/>
        </w:rPr>
        <w:t xml:space="preserve"> שהגיעו אלי עקב ההסכם, למעט מידע שהוא בנחלת הכלל או מידע שיש למסור על פי כל דין.</w:t>
      </w:r>
    </w:p>
    <w:p w14:paraId="1F4EAF01" w14:textId="77777777" w:rsidR="00DE3E2F" w:rsidRPr="005F0BD0" w:rsidRDefault="00901105" w:rsidP="00E863BB">
      <w:pPr>
        <w:pStyle w:val="af4"/>
        <w:numPr>
          <w:ilvl w:val="0"/>
          <w:numId w:val="62"/>
        </w:numPr>
        <w:spacing w:line="360" w:lineRule="auto"/>
        <w:jc w:val="both"/>
        <w:rPr>
          <w:rFonts w:cs="David"/>
          <w:rtl/>
        </w:rPr>
      </w:pPr>
      <w:r w:rsidRPr="005F0BD0">
        <w:rPr>
          <w:rFonts w:cs="David"/>
          <w:rtl/>
        </w:rPr>
        <w:t>לא מתקיים כל ניגוד עניינים בין כל פעילות אחרת או התחייבות אחרת שלי לבין התחייבויות ה</w:t>
      </w:r>
      <w:r w:rsidRPr="005F0BD0">
        <w:rPr>
          <w:rFonts w:cs="David" w:hint="cs"/>
          <w:rtl/>
        </w:rPr>
        <w:t>ספק</w:t>
      </w:r>
      <w:r w:rsidRPr="005F0BD0">
        <w:rPr>
          <w:rFonts w:cs="David"/>
          <w:rtl/>
        </w:rPr>
        <w:t xml:space="preserve"> על פי הסכם זה. </w:t>
      </w:r>
    </w:p>
    <w:p w14:paraId="289C86B1" w14:textId="77777777" w:rsidR="00DE3E2F" w:rsidRPr="005F0BD0" w:rsidRDefault="00901105" w:rsidP="00E863BB">
      <w:pPr>
        <w:pStyle w:val="af4"/>
        <w:numPr>
          <w:ilvl w:val="0"/>
          <w:numId w:val="62"/>
        </w:numPr>
        <w:spacing w:line="360" w:lineRule="auto"/>
        <w:jc w:val="both"/>
        <w:rPr>
          <w:rFonts w:cs="David"/>
        </w:rPr>
      </w:pPr>
      <w:r w:rsidRPr="005F0BD0">
        <w:rPr>
          <w:rFonts w:cs="David"/>
          <w:rtl/>
        </w:rPr>
        <w:t xml:space="preserve">אמנע מכל פעולה שיש בה </w:t>
      </w:r>
      <w:r w:rsidRPr="005F0BD0">
        <w:rPr>
          <w:rFonts w:cs="David" w:hint="cs"/>
          <w:rtl/>
        </w:rPr>
        <w:t xml:space="preserve">כדי ליצור </w:t>
      </w:r>
      <w:r w:rsidRPr="005F0BD0">
        <w:rPr>
          <w:rFonts w:cs="David"/>
          <w:rtl/>
        </w:rPr>
        <w:t xml:space="preserve">ניגוד עניינים בין מילוי תפקידי על פי </w:t>
      </w:r>
      <w:r w:rsidRPr="005F0BD0">
        <w:rPr>
          <w:rFonts w:cs="David" w:hint="cs"/>
          <w:rtl/>
        </w:rPr>
        <w:t>ה</w:t>
      </w:r>
      <w:r w:rsidRPr="005F0BD0">
        <w:rPr>
          <w:rFonts w:cs="David"/>
          <w:rtl/>
        </w:rPr>
        <w:t>הסכם לבין מילוי תפקיד או התחייבות אחרת, במישרין או בעקיפין</w:t>
      </w:r>
      <w:r w:rsidRPr="005F0BD0">
        <w:rPr>
          <w:rFonts w:cs="David" w:hint="cs"/>
          <w:rtl/>
        </w:rPr>
        <w:t>.</w:t>
      </w:r>
      <w:r w:rsidRPr="005F0BD0">
        <w:rPr>
          <w:rFonts w:cs="David"/>
          <w:rtl/>
        </w:rPr>
        <w:t xml:space="preserve"> </w:t>
      </w:r>
    </w:p>
    <w:p w14:paraId="17E7F92A" w14:textId="77777777" w:rsidR="00DE3E2F" w:rsidRPr="005F0BD0" w:rsidRDefault="00901105" w:rsidP="00E863BB">
      <w:pPr>
        <w:pStyle w:val="af4"/>
        <w:numPr>
          <w:ilvl w:val="0"/>
          <w:numId w:val="62"/>
        </w:numPr>
        <w:spacing w:line="360" w:lineRule="auto"/>
        <w:jc w:val="both"/>
        <w:rPr>
          <w:rFonts w:cs="David"/>
          <w:rtl/>
        </w:rPr>
      </w:pPr>
      <w:r w:rsidRPr="005F0BD0">
        <w:rPr>
          <w:rFonts w:cs="David"/>
          <w:rtl/>
        </w:rPr>
        <w:t xml:space="preserve">אני מתחייב להודיע </w:t>
      </w:r>
      <w:r w:rsidR="0042795F" w:rsidRPr="005F0BD0">
        <w:rPr>
          <w:rFonts w:cs="David"/>
          <w:rtl/>
        </w:rPr>
        <w:t>למזמין</w:t>
      </w:r>
      <w:r w:rsidRPr="005F0BD0">
        <w:rPr>
          <w:rFonts w:cs="David" w:hint="cs"/>
          <w:rtl/>
        </w:rPr>
        <w:t xml:space="preserve"> ולמזמין</w:t>
      </w:r>
      <w:r w:rsidRPr="005F0BD0">
        <w:rPr>
          <w:rFonts w:cs="David"/>
          <w:rtl/>
        </w:rPr>
        <w:t xml:space="preserve"> על כל </w:t>
      </w:r>
      <w:r w:rsidRPr="005F0BD0">
        <w:rPr>
          <w:rFonts w:cs="David"/>
          <w:i/>
          <w:iCs/>
          <w:rtl/>
        </w:rPr>
        <w:t>חשש</w:t>
      </w:r>
      <w:r w:rsidRPr="005F0BD0">
        <w:rPr>
          <w:rFonts w:cs="David"/>
          <w:rtl/>
        </w:rPr>
        <w:t xml:space="preserve"> לקיום ניגוד עניינים בין התחייבויותיי על פי ה</w:t>
      </w:r>
      <w:r w:rsidRPr="005F0BD0">
        <w:rPr>
          <w:rFonts w:cs="David" w:hint="cs"/>
          <w:rtl/>
        </w:rPr>
        <w:t>ה</w:t>
      </w:r>
      <w:r w:rsidRPr="005F0BD0">
        <w:rPr>
          <w:rFonts w:cs="David"/>
          <w:rtl/>
        </w:rPr>
        <w:t>סכם</w:t>
      </w:r>
      <w:r w:rsidRPr="005F0BD0">
        <w:rPr>
          <w:rFonts w:cs="David" w:hint="cs"/>
          <w:rtl/>
        </w:rPr>
        <w:t xml:space="preserve"> </w:t>
      </w:r>
      <w:r w:rsidRPr="005F0BD0">
        <w:rPr>
          <w:rFonts w:cs="David"/>
          <w:rtl/>
        </w:rPr>
        <w:t xml:space="preserve">לבין פעילות אחרת שלי. </w:t>
      </w:r>
    </w:p>
    <w:p w14:paraId="394E70F6" w14:textId="77777777" w:rsidR="00DE3E2F" w:rsidRPr="005F0BD0" w:rsidRDefault="00DE3E2F" w:rsidP="00DE3E2F">
      <w:pPr>
        <w:pStyle w:val="af4"/>
        <w:spacing w:line="360" w:lineRule="auto"/>
        <w:jc w:val="both"/>
        <w:rPr>
          <w:rFonts w:cs="David"/>
          <w:rtl/>
        </w:rPr>
      </w:pPr>
    </w:p>
    <w:p w14:paraId="115069C2" w14:textId="77777777" w:rsidR="00DE3E2F" w:rsidRPr="005F0BD0" w:rsidRDefault="00DE3E2F" w:rsidP="00DE3E2F">
      <w:pPr>
        <w:spacing w:after="200" w:line="360" w:lineRule="auto"/>
        <w:jc w:val="center"/>
        <w:rPr>
          <w:rFonts w:cs="David"/>
          <w:rtl/>
        </w:rPr>
      </w:pPr>
    </w:p>
    <w:p w14:paraId="54F5E987" w14:textId="77777777" w:rsidR="0009150A" w:rsidRDefault="00901105" w:rsidP="004D1159">
      <w:pPr>
        <w:bidi w:val="0"/>
        <w:spacing w:before="200" w:after="200" w:line="276" w:lineRule="auto"/>
        <w:rPr>
          <w:rFonts w:cs="David"/>
        </w:rPr>
      </w:pPr>
      <w:r w:rsidRPr="005F0BD0">
        <w:rPr>
          <w:rFonts w:cs="David" w:hint="eastAsia"/>
          <w:rtl/>
        </w:rPr>
        <w:t>שם</w:t>
      </w:r>
      <w:r w:rsidRPr="005F0BD0">
        <w:rPr>
          <w:rFonts w:cs="David"/>
          <w:rtl/>
        </w:rPr>
        <w:t xml:space="preserve">: _________________ </w:t>
      </w:r>
      <w:r w:rsidRPr="005F0BD0">
        <w:rPr>
          <w:rFonts w:cs="David" w:hint="eastAsia"/>
          <w:rtl/>
        </w:rPr>
        <w:t>חתימה</w:t>
      </w:r>
      <w:r w:rsidRPr="005F0BD0">
        <w:rPr>
          <w:rFonts w:cs="David"/>
          <w:rtl/>
        </w:rPr>
        <w:t xml:space="preserve">: _____________ </w:t>
      </w:r>
      <w:r w:rsidRPr="005F0BD0">
        <w:rPr>
          <w:rFonts w:cs="David" w:hint="eastAsia"/>
          <w:rtl/>
        </w:rPr>
        <w:t>תאריך</w:t>
      </w:r>
      <w:r w:rsidRPr="005F0BD0">
        <w:rPr>
          <w:rFonts w:cs="David"/>
          <w:rtl/>
        </w:rPr>
        <w:t>:___________</w:t>
      </w:r>
      <w:bookmarkStart w:id="350" w:name="_Toc185193199"/>
      <w:bookmarkStart w:id="351" w:name="_Toc171667620"/>
      <w:bookmarkStart w:id="352" w:name="_Toc330777766"/>
      <w:bookmarkEnd w:id="338"/>
      <w:bookmarkEnd w:id="350"/>
      <w:bookmarkEnd w:id="351"/>
      <w:bookmarkEnd w:id="352"/>
    </w:p>
    <w:p w14:paraId="790CC6C4" w14:textId="77777777" w:rsidR="00C21D13" w:rsidRDefault="00C21D13" w:rsidP="00161C52">
      <w:pPr>
        <w:bidi w:val="0"/>
        <w:spacing w:before="200" w:after="200" w:line="276" w:lineRule="auto"/>
        <w:rPr>
          <w:rFonts w:cs="David"/>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8D328" w14:textId="77777777" w:rsidR="00EC19CE" w:rsidRDefault="00EC19CE">
      <w:r>
        <w:separator/>
      </w:r>
    </w:p>
  </w:endnote>
  <w:endnote w:type="continuationSeparator" w:id="0">
    <w:p w14:paraId="4442A75B" w14:textId="77777777" w:rsidR="00EC19CE" w:rsidRDefault="00EC1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BBDA" w14:textId="77777777" w:rsidR="003C4A68" w:rsidRPr="003236F8" w:rsidRDefault="003C4A6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99049" w14:textId="77777777" w:rsidR="00EC19CE" w:rsidRDefault="00EC19CE">
      <w:r>
        <w:separator/>
      </w:r>
    </w:p>
  </w:footnote>
  <w:footnote w:type="continuationSeparator" w:id="0">
    <w:p w14:paraId="40543DB8" w14:textId="77777777" w:rsidR="00EC19CE" w:rsidRDefault="00EC1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DFA6D01"/>
    <w:multiLevelType w:val="multilevel"/>
    <w:tmpl w:val="F68CE636"/>
    <w:lvl w:ilvl="0">
      <w:start w:val="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0FD21E9F"/>
    <w:multiLevelType w:val="multilevel"/>
    <w:tmpl w:val="C3E479E8"/>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6A91951"/>
    <w:multiLevelType w:val="hybridMultilevel"/>
    <w:tmpl w:val="F9A49E2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21A1E"/>
    <w:multiLevelType w:val="hybridMultilevel"/>
    <w:tmpl w:val="F342B1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91620DD"/>
    <w:multiLevelType w:val="multilevel"/>
    <w:tmpl w:val="E9CA819C"/>
    <w:lvl w:ilvl="0">
      <w:start w:val="14"/>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8"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0" w15:restartNumberingAfterBreak="0">
    <w:nsid w:val="27800986"/>
    <w:multiLevelType w:val="hybridMultilevel"/>
    <w:tmpl w:val="18ACCC20"/>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31"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2" w15:restartNumberingAfterBreak="0">
    <w:nsid w:val="2A5234BA"/>
    <w:multiLevelType w:val="hybridMultilevel"/>
    <w:tmpl w:val="227668F8"/>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3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5"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3ED49404"/>
    <w:lvl w:ilvl="0">
      <w:start w:val="1"/>
      <w:numFmt w:val="decimal"/>
      <w:pStyle w:val="1-"/>
      <w:lvlText w:val="%1."/>
      <w:lvlJc w:val="left"/>
      <w:pPr>
        <w:ind w:left="360" w:hanging="360"/>
      </w:pPr>
      <w:rPr>
        <w:rFonts w:ascii="David" w:eastAsia="Times New Roman" w:hAnsi="David" w:cs="David"/>
        <w:b/>
        <w:bCs/>
        <w:sz w:val="28"/>
        <w:szCs w:val="28"/>
      </w:rPr>
    </w:lvl>
    <w:lvl w:ilvl="1">
      <w:start w:val="1"/>
      <w:numFmt w:val="decimal"/>
      <w:pStyle w:val="11"/>
      <w:lvlText w:val="%1.%2."/>
      <w:lvlJc w:val="left"/>
      <w:pPr>
        <w:ind w:left="36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
      <w:lvlText w:val="%1.%2.%3."/>
      <w:lvlJc w:val="left"/>
      <w:pPr>
        <w:ind w:left="1355"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616"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485"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4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D2A2C6E"/>
    <w:multiLevelType w:val="multilevel"/>
    <w:tmpl w:val="634835C2"/>
    <w:lvl w:ilvl="0">
      <w:start w:val="10"/>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41047DAF"/>
    <w:multiLevelType w:val="multilevel"/>
    <w:tmpl w:val="A9E897E2"/>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bullet"/>
      <w:lvlText w:val=""/>
      <w:lvlJc w:val="left"/>
      <w:pPr>
        <w:ind w:left="2780" w:hanging="1080"/>
      </w:pPr>
      <w:rPr>
        <w:rFonts w:ascii="Symbol" w:hAnsi="Symbol" w:hint="default"/>
      </w:rPr>
    </w:lvl>
    <w:lvl w:ilvl="5">
      <w:start w:val="1"/>
      <w:numFmt w:val="bullet"/>
      <w:lvlText w:val="o"/>
      <w:lvlJc w:val="left"/>
      <w:pPr>
        <w:ind w:left="3205" w:hanging="1080"/>
      </w:pPr>
      <w:rPr>
        <w:rFonts w:ascii="Courier New" w:hAnsi="Courier New" w:cs="Courier New"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8"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303822"/>
    <w:multiLevelType w:val="multilevel"/>
    <w:tmpl w:val="E2CC485C"/>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8B3368A"/>
    <w:multiLevelType w:val="multilevel"/>
    <w:tmpl w:val="56A09BA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4"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55" w15:restartNumberingAfterBreak="0">
    <w:nsid w:val="4BA94ADE"/>
    <w:multiLevelType w:val="multilevel"/>
    <w:tmpl w:val="CFD4938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4BAE07C4"/>
    <w:multiLevelType w:val="hybridMultilevel"/>
    <w:tmpl w:val="32CE5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EA14789"/>
    <w:multiLevelType w:val="multilevel"/>
    <w:tmpl w:val="21BA3756"/>
    <w:lvl w:ilvl="0">
      <w:start w:val="13"/>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507D2271"/>
    <w:multiLevelType w:val="multilevel"/>
    <w:tmpl w:val="F7341D9C"/>
    <w:lvl w:ilvl="0">
      <w:start w:val="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9" w15:restartNumberingAfterBreak="0">
    <w:nsid w:val="50DD7979"/>
    <w:multiLevelType w:val="hybridMultilevel"/>
    <w:tmpl w:val="EB98A8DA"/>
    <w:lvl w:ilvl="0" w:tplc="0332E8B0">
      <w:start w:val="1"/>
      <w:numFmt w:val="bullet"/>
      <w:lvlText w:val=""/>
      <w:lvlJc w:val="left"/>
      <w:pPr>
        <w:ind w:left="720" w:hanging="360"/>
      </w:pPr>
      <w:rPr>
        <w:rFonts w:ascii="Symbol" w:hAnsi="Symbol" w:hint="default"/>
      </w:rPr>
    </w:lvl>
    <w:lvl w:ilvl="1" w:tplc="69EE6E78" w:tentative="1">
      <w:start w:val="1"/>
      <w:numFmt w:val="bullet"/>
      <w:lvlText w:val="o"/>
      <w:lvlJc w:val="left"/>
      <w:pPr>
        <w:ind w:left="1440" w:hanging="360"/>
      </w:pPr>
      <w:rPr>
        <w:rFonts w:ascii="Courier New" w:hAnsi="Courier New" w:cs="Courier New" w:hint="default"/>
      </w:rPr>
    </w:lvl>
    <w:lvl w:ilvl="2" w:tplc="87A6844E" w:tentative="1">
      <w:start w:val="1"/>
      <w:numFmt w:val="bullet"/>
      <w:lvlText w:val=""/>
      <w:lvlJc w:val="left"/>
      <w:pPr>
        <w:ind w:left="2160" w:hanging="360"/>
      </w:pPr>
      <w:rPr>
        <w:rFonts w:ascii="Wingdings" w:hAnsi="Wingdings" w:hint="default"/>
      </w:rPr>
    </w:lvl>
    <w:lvl w:ilvl="3" w:tplc="1AC4572A" w:tentative="1">
      <w:start w:val="1"/>
      <w:numFmt w:val="bullet"/>
      <w:lvlText w:val=""/>
      <w:lvlJc w:val="left"/>
      <w:pPr>
        <w:ind w:left="2880" w:hanging="360"/>
      </w:pPr>
      <w:rPr>
        <w:rFonts w:ascii="Symbol" w:hAnsi="Symbol" w:hint="default"/>
      </w:rPr>
    </w:lvl>
    <w:lvl w:ilvl="4" w:tplc="5D40E548" w:tentative="1">
      <w:start w:val="1"/>
      <w:numFmt w:val="bullet"/>
      <w:lvlText w:val="o"/>
      <w:lvlJc w:val="left"/>
      <w:pPr>
        <w:ind w:left="3600" w:hanging="360"/>
      </w:pPr>
      <w:rPr>
        <w:rFonts w:ascii="Courier New" w:hAnsi="Courier New" w:cs="Courier New" w:hint="default"/>
      </w:rPr>
    </w:lvl>
    <w:lvl w:ilvl="5" w:tplc="9872E812" w:tentative="1">
      <w:start w:val="1"/>
      <w:numFmt w:val="bullet"/>
      <w:lvlText w:val=""/>
      <w:lvlJc w:val="left"/>
      <w:pPr>
        <w:ind w:left="4320" w:hanging="360"/>
      </w:pPr>
      <w:rPr>
        <w:rFonts w:ascii="Wingdings" w:hAnsi="Wingdings" w:hint="default"/>
      </w:rPr>
    </w:lvl>
    <w:lvl w:ilvl="6" w:tplc="B92AF058" w:tentative="1">
      <w:start w:val="1"/>
      <w:numFmt w:val="bullet"/>
      <w:lvlText w:val=""/>
      <w:lvlJc w:val="left"/>
      <w:pPr>
        <w:ind w:left="5040" w:hanging="360"/>
      </w:pPr>
      <w:rPr>
        <w:rFonts w:ascii="Symbol" w:hAnsi="Symbol" w:hint="default"/>
      </w:rPr>
    </w:lvl>
    <w:lvl w:ilvl="7" w:tplc="15DE3A7E" w:tentative="1">
      <w:start w:val="1"/>
      <w:numFmt w:val="bullet"/>
      <w:lvlText w:val="o"/>
      <w:lvlJc w:val="left"/>
      <w:pPr>
        <w:ind w:left="5760" w:hanging="360"/>
      </w:pPr>
      <w:rPr>
        <w:rFonts w:ascii="Courier New" w:hAnsi="Courier New" w:cs="Courier New" w:hint="default"/>
      </w:rPr>
    </w:lvl>
    <w:lvl w:ilvl="8" w:tplc="60C27BF0" w:tentative="1">
      <w:start w:val="1"/>
      <w:numFmt w:val="bullet"/>
      <w:lvlText w:val=""/>
      <w:lvlJc w:val="left"/>
      <w:pPr>
        <w:ind w:left="6480" w:hanging="360"/>
      </w:pPr>
      <w:rPr>
        <w:rFonts w:ascii="Wingdings" w:hAnsi="Wingdings" w:hint="default"/>
      </w:rPr>
    </w:lvl>
  </w:abstractNum>
  <w:abstractNum w:abstractNumId="60" w15:restartNumberingAfterBreak="0">
    <w:nsid w:val="555A37C2"/>
    <w:multiLevelType w:val="multilevel"/>
    <w:tmpl w:val="9B467880"/>
    <w:lvl w:ilvl="0">
      <w:start w:val="12"/>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8" w15:restartNumberingAfterBreak="0">
    <w:nsid w:val="65122213"/>
    <w:multiLevelType w:val="multilevel"/>
    <w:tmpl w:val="F3CC613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6561781C"/>
    <w:multiLevelType w:val="multilevel"/>
    <w:tmpl w:val="28165F2C"/>
    <w:lvl w:ilvl="0">
      <w:start w:val="1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1"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7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4"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7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6D884DE8"/>
    <w:multiLevelType w:val="multilevel"/>
    <w:tmpl w:val="9D706126"/>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8"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79"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80" w15:restartNumberingAfterBreak="0">
    <w:nsid w:val="723C3CCB"/>
    <w:multiLevelType w:val="multilevel"/>
    <w:tmpl w:val="121AE946"/>
    <w:lvl w:ilvl="0">
      <w:start w:val="8"/>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86"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87" w15:restartNumberingAfterBreak="0">
    <w:nsid w:val="7A241A9A"/>
    <w:multiLevelType w:val="multilevel"/>
    <w:tmpl w:val="9D706126"/>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9"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90"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num w:numId="1">
    <w:abstractNumId w:val="62"/>
  </w:num>
  <w:num w:numId="2">
    <w:abstractNumId w:val="16"/>
  </w:num>
  <w:num w:numId="3">
    <w:abstractNumId w:val="0"/>
  </w:num>
  <w:num w:numId="4">
    <w:abstractNumId w:val="50"/>
  </w:num>
  <w:num w:numId="5">
    <w:abstractNumId w:val="1"/>
  </w:num>
  <w:num w:numId="6">
    <w:abstractNumId w:val="72"/>
  </w:num>
  <w:num w:numId="7">
    <w:abstractNumId w:val="34"/>
  </w:num>
  <w:num w:numId="8">
    <w:abstractNumId w:val="23"/>
  </w:num>
  <w:num w:numId="9">
    <w:abstractNumId w:val="61"/>
  </w:num>
  <w:num w:numId="10">
    <w:abstractNumId w:val="82"/>
  </w:num>
  <w:num w:numId="11">
    <w:abstractNumId w:val="31"/>
  </w:num>
  <w:num w:numId="12">
    <w:abstractNumId w:val="2"/>
  </w:num>
  <w:num w:numId="13">
    <w:abstractNumId w:val="20"/>
  </w:num>
  <w:num w:numId="14">
    <w:abstractNumId w:val="28"/>
  </w:num>
  <w:num w:numId="15">
    <w:abstractNumId w:val="64"/>
  </w:num>
  <w:num w:numId="16">
    <w:abstractNumId w:val="12"/>
  </w:num>
  <w:num w:numId="17">
    <w:abstractNumId w:val="52"/>
  </w:num>
  <w:num w:numId="18">
    <w:abstractNumId w:val="25"/>
  </w:num>
  <w:num w:numId="19">
    <w:abstractNumId w:val="42"/>
  </w:num>
  <w:num w:numId="20">
    <w:abstractNumId w:val="67"/>
  </w:num>
  <w:num w:numId="21">
    <w:abstractNumId w:val="40"/>
  </w:num>
  <w:num w:numId="22">
    <w:abstractNumId w:val="75"/>
  </w:num>
  <w:num w:numId="23">
    <w:abstractNumId w:val="4"/>
  </w:num>
  <w:num w:numId="24">
    <w:abstractNumId w:val="7"/>
  </w:num>
  <w:num w:numId="25">
    <w:abstractNumId w:val="37"/>
  </w:num>
  <w:num w:numId="26">
    <w:abstractNumId w:val="81"/>
  </w:num>
  <w:num w:numId="27">
    <w:abstractNumId w:val="73"/>
  </w:num>
  <w:num w:numId="28">
    <w:abstractNumId w:val="21"/>
  </w:num>
  <w:num w:numId="29">
    <w:abstractNumId w:val="66"/>
  </w:num>
  <w:num w:numId="30">
    <w:abstractNumId w:val="29"/>
  </w:num>
  <w:num w:numId="31">
    <w:abstractNumId w:val="33"/>
  </w:num>
  <w:num w:numId="32">
    <w:abstractNumId w:val="19"/>
  </w:num>
  <w:num w:numId="33">
    <w:abstractNumId w:val="63"/>
  </w:num>
  <w:num w:numId="34">
    <w:abstractNumId w:val="70"/>
  </w:num>
  <w:num w:numId="35">
    <w:abstractNumId w:val="43"/>
  </w:num>
  <w:num w:numId="36">
    <w:abstractNumId w:val="17"/>
  </w:num>
  <w:num w:numId="37">
    <w:abstractNumId w:val="51"/>
  </w:num>
  <w:num w:numId="38">
    <w:abstractNumId w:val="35"/>
  </w:num>
  <w:num w:numId="39">
    <w:abstractNumId w:val="86"/>
  </w:num>
  <w:num w:numId="40">
    <w:abstractNumId w:val="85"/>
  </w:num>
  <w:num w:numId="41">
    <w:abstractNumId w:val="78"/>
  </w:num>
  <w:num w:numId="42">
    <w:abstractNumId w:val="48"/>
  </w:num>
  <w:num w:numId="43">
    <w:abstractNumId w:val="88"/>
  </w:num>
  <w:num w:numId="44">
    <w:abstractNumId w:val="76"/>
  </w:num>
  <w:num w:numId="45">
    <w:abstractNumId w:val="9"/>
  </w:num>
  <w:num w:numId="46">
    <w:abstractNumId w:val="39"/>
  </w:num>
  <w:num w:numId="47">
    <w:abstractNumId w:val="10"/>
  </w:num>
  <w:num w:numId="48">
    <w:abstractNumId w:val="44"/>
  </w:num>
  <w:num w:numId="49">
    <w:abstractNumId w:val="6"/>
  </w:num>
  <w:num w:numId="50">
    <w:abstractNumId w:val="83"/>
  </w:num>
  <w:num w:numId="51">
    <w:abstractNumId w:val="36"/>
  </w:num>
  <w:num w:numId="52">
    <w:abstractNumId w:val="71"/>
  </w:num>
  <w:num w:numId="53">
    <w:abstractNumId w:val="74"/>
  </w:num>
  <w:num w:numId="54">
    <w:abstractNumId w:val="5"/>
  </w:num>
  <w:num w:numId="55">
    <w:abstractNumId w:val="38"/>
  </w:num>
  <w:num w:numId="56">
    <w:abstractNumId w:val="3"/>
  </w:num>
  <w:num w:numId="57">
    <w:abstractNumId w:val="8"/>
  </w:num>
  <w:num w:numId="58">
    <w:abstractNumId w:val="84"/>
  </w:num>
  <w:num w:numId="59">
    <w:abstractNumId w:val="79"/>
  </w:num>
  <w:num w:numId="60">
    <w:abstractNumId w:val="27"/>
  </w:num>
  <w:num w:numId="61">
    <w:abstractNumId w:val="41"/>
  </w:num>
  <w:num w:numId="62">
    <w:abstractNumId w:val="24"/>
  </w:num>
  <w:num w:numId="63">
    <w:abstractNumId w:val="11"/>
  </w:num>
  <w:num w:numId="64">
    <w:abstractNumId w:val="59"/>
  </w:num>
  <w:num w:numId="65">
    <w:abstractNumId w:val="89"/>
  </w:num>
  <w:num w:numId="66">
    <w:abstractNumId w:val="90"/>
  </w:num>
  <w:num w:numId="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0"/>
  </w:num>
  <w:num w:numId="69">
    <w:abstractNumId w:val="56"/>
  </w:num>
  <w:num w:numId="70">
    <w:abstractNumId w:val="49"/>
  </w:num>
  <w:num w:numId="71">
    <w:abstractNumId w:val="47"/>
  </w:num>
  <w:num w:numId="72">
    <w:abstractNumId w:val="87"/>
    <w:lvlOverride w:ilvl="0">
      <w:startOverride w:val="3"/>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2"/>
  </w:num>
  <w:num w:numId="74">
    <w:abstractNumId w:val="32"/>
  </w:num>
  <w:num w:numId="75">
    <w:abstractNumId w:val="77"/>
  </w:num>
  <w:num w:numId="76">
    <w:abstractNumId w:val="68"/>
  </w:num>
  <w:num w:numId="77">
    <w:abstractNumId w:val="13"/>
  </w:num>
  <w:num w:numId="78">
    <w:abstractNumId w:val="58"/>
  </w:num>
  <w:num w:numId="79">
    <w:abstractNumId w:val="80"/>
  </w:num>
  <w:num w:numId="80">
    <w:abstractNumId w:val="15"/>
  </w:num>
  <w:num w:numId="81">
    <w:abstractNumId w:val="46"/>
  </w:num>
  <w:num w:numId="82">
    <w:abstractNumId w:val="69"/>
  </w:num>
  <w:num w:numId="83">
    <w:abstractNumId w:val="60"/>
  </w:num>
  <w:num w:numId="84">
    <w:abstractNumId w:val="57"/>
  </w:num>
  <w:num w:numId="85">
    <w:abstractNumId w:val="26"/>
  </w:num>
  <w:num w:numId="86">
    <w:abstractNumId w:val="36"/>
  </w:num>
  <w:num w:numId="87">
    <w:abstractNumId w:val="53"/>
  </w:num>
  <w:num w:numId="88">
    <w:abstractNumId w:val="36"/>
  </w:num>
  <w:num w:numId="89">
    <w:abstractNumId w:val="36"/>
  </w:num>
  <w:num w:numId="90">
    <w:abstractNumId w:val="36"/>
  </w:num>
  <w:num w:numId="91">
    <w:abstractNumId w:val="36"/>
  </w:num>
  <w:num w:numId="92">
    <w:abstractNumId w:val="55"/>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ענת בן-דוד">
    <w15:presenceInfo w15:providerId="AD" w15:userId="S-1-5-21-4095300847-3676161812-2035912457-72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A1050C"/>
    <w:rsid w:val="0000006F"/>
    <w:rsid w:val="0000027C"/>
    <w:rsid w:val="0000054C"/>
    <w:rsid w:val="00000AF5"/>
    <w:rsid w:val="000011C8"/>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7CB"/>
    <w:rsid w:val="00010BE0"/>
    <w:rsid w:val="00010D5F"/>
    <w:rsid w:val="00010EF3"/>
    <w:rsid w:val="000116BA"/>
    <w:rsid w:val="00011852"/>
    <w:rsid w:val="00011EC8"/>
    <w:rsid w:val="00012355"/>
    <w:rsid w:val="000124F9"/>
    <w:rsid w:val="00013B02"/>
    <w:rsid w:val="00014182"/>
    <w:rsid w:val="00014230"/>
    <w:rsid w:val="00015069"/>
    <w:rsid w:val="0001581F"/>
    <w:rsid w:val="00016026"/>
    <w:rsid w:val="00016667"/>
    <w:rsid w:val="0001669E"/>
    <w:rsid w:val="00017346"/>
    <w:rsid w:val="00017D25"/>
    <w:rsid w:val="000207E0"/>
    <w:rsid w:val="00020C17"/>
    <w:rsid w:val="00020E2F"/>
    <w:rsid w:val="00020EF0"/>
    <w:rsid w:val="00021048"/>
    <w:rsid w:val="00021055"/>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E01"/>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37E"/>
    <w:rsid w:val="0004345E"/>
    <w:rsid w:val="00043DC6"/>
    <w:rsid w:val="000445B5"/>
    <w:rsid w:val="00045122"/>
    <w:rsid w:val="000462C1"/>
    <w:rsid w:val="00046BF2"/>
    <w:rsid w:val="0004782A"/>
    <w:rsid w:val="00047991"/>
    <w:rsid w:val="00047C97"/>
    <w:rsid w:val="0005154B"/>
    <w:rsid w:val="00051CF9"/>
    <w:rsid w:val="000520B7"/>
    <w:rsid w:val="00052179"/>
    <w:rsid w:val="00052184"/>
    <w:rsid w:val="00053150"/>
    <w:rsid w:val="0005347E"/>
    <w:rsid w:val="000534D2"/>
    <w:rsid w:val="000555A9"/>
    <w:rsid w:val="00055E41"/>
    <w:rsid w:val="000561DB"/>
    <w:rsid w:val="000564C4"/>
    <w:rsid w:val="000568CE"/>
    <w:rsid w:val="000568D7"/>
    <w:rsid w:val="00056C04"/>
    <w:rsid w:val="00056CC0"/>
    <w:rsid w:val="00056F4E"/>
    <w:rsid w:val="00060378"/>
    <w:rsid w:val="000609CE"/>
    <w:rsid w:val="000609EC"/>
    <w:rsid w:val="00060C09"/>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3FDD"/>
    <w:rsid w:val="00074D45"/>
    <w:rsid w:val="00075492"/>
    <w:rsid w:val="00075A91"/>
    <w:rsid w:val="0007721F"/>
    <w:rsid w:val="00077222"/>
    <w:rsid w:val="000819DB"/>
    <w:rsid w:val="00081A3C"/>
    <w:rsid w:val="00081DF5"/>
    <w:rsid w:val="00082200"/>
    <w:rsid w:val="00082BC9"/>
    <w:rsid w:val="00082DC9"/>
    <w:rsid w:val="00083040"/>
    <w:rsid w:val="0008315A"/>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52A"/>
    <w:rsid w:val="00095AB3"/>
    <w:rsid w:val="00096F3D"/>
    <w:rsid w:val="00097449"/>
    <w:rsid w:val="000977D6"/>
    <w:rsid w:val="00097C79"/>
    <w:rsid w:val="000A1340"/>
    <w:rsid w:val="000A1FF6"/>
    <w:rsid w:val="000A2F98"/>
    <w:rsid w:val="000A4564"/>
    <w:rsid w:val="000A4915"/>
    <w:rsid w:val="000A5652"/>
    <w:rsid w:val="000A73E2"/>
    <w:rsid w:val="000A7BD2"/>
    <w:rsid w:val="000B01AD"/>
    <w:rsid w:val="000B02CF"/>
    <w:rsid w:val="000B044B"/>
    <w:rsid w:val="000B070C"/>
    <w:rsid w:val="000B16CD"/>
    <w:rsid w:val="000B1DA9"/>
    <w:rsid w:val="000B269C"/>
    <w:rsid w:val="000B26BA"/>
    <w:rsid w:val="000B2E7C"/>
    <w:rsid w:val="000B442F"/>
    <w:rsid w:val="000B4CED"/>
    <w:rsid w:val="000B59FC"/>
    <w:rsid w:val="000B700A"/>
    <w:rsid w:val="000B70FD"/>
    <w:rsid w:val="000B7596"/>
    <w:rsid w:val="000B7865"/>
    <w:rsid w:val="000C04AE"/>
    <w:rsid w:val="000C1235"/>
    <w:rsid w:val="000C1ACC"/>
    <w:rsid w:val="000C1E06"/>
    <w:rsid w:val="000C271A"/>
    <w:rsid w:val="000C29FE"/>
    <w:rsid w:val="000C33DE"/>
    <w:rsid w:val="000C3A2A"/>
    <w:rsid w:val="000C3D39"/>
    <w:rsid w:val="000C44CE"/>
    <w:rsid w:val="000C4655"/>
    <w:rsid w:val="000C4FFA"/>
    <w:rsid w:val="000C5C8A"/>
    <w:rsid w:val="000C6747"/>
    <w:rsid w:val="000C7091"/>
    <w:rsid w:val="000C79B5"/>
    <w:rsid w:val="000C7B73"/>
    <w:rsid w:val="000D28C7"/>
    <w:rsid w:val="000D2C15"/>
    <w:rsid w:val="000D2E3C"/>
    <w:rsid w:val="000D341B"/>
    <w:rsid w:val="000D3601"/>
    <w:rsid w:val="000D37B9"/>
    <w:rsid w:val="000D4146"/>
    <w:rsid w:val="000D550C"/>
    <w:rsid w:val="000D5EB5"/>
    <w:rsid w:val="000D6172"/>
    <w:rsid w:val="000D7917"/>
    <w:rsid w:val="000E05B7"/>
    <w:rsid w:val="000E05FA"/>
    <w:rsid w:val="000E102B"/>
    <w:rsid w:val="000E1484"/>
    <w:rsid w:val="000E15CB"/>
    <w:rsid w:val="000E1AE5"/>
    <w:rsid w:val="000E2294"/>
    <w:rsid w:val="000E273B"/>
    <w:rsid w:val="000E353A"/>
    <w:rsid w:val="000E3621"/>
    <w:rsid w:val="000E439B"/>
    <w:rsid w:val="000E59AC"/>
    <w:rsid w:val="000E5B9A"/>
    <w:rsid w:val="000E6091"/>
    <w:rsid w:val="000E6098"/>
    <w:rsid w:val="000E632C"/>
    <w:rsid w:val="000E6B3D"/>
    <w:rsid w:val="000E7B5B"/>
    <w:rsid w:val="000E7ED0"/>
    <w:rsid w:val="000F05E3"/>
    <w:rsid w:val="000F0703"/>
    <w:rsid w:val="000F1695"/>
    <w:rsid w:val="000F31CD"/>
    <w:rsid w:val="000F33C4"/>
    <w:rsid w:val="000F33CA"/>
    <w:rsid w:val="000F3982"/>
    <w:rsid w:val="000F39B1"/>
    <w:rsid w:val="000F4523"/>
    <w:rsid w:val="000F5C96"/>
    <w:rsid w:val="000F64FE"/>
    <w:rsid w:val="000F6503"/>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53FD"/>
    <w:rsid w:val="001056BE"/>
    <w:rsid w:val="0010709C"/>
    <w:rsid w:val="001074A2"/>
    <w:rsid w:val="00110D49"/>
    <w:rsid w:val="0011234E"/>
    <w:rsid w:val="00112F78"/>
    <w:rsid w:val="001131EE"/>
    <w:rsid w:val="00114041"/>
    <w:rsid w:val="001140D5"/>
    <w:rsid w:val="0011445B"/>
    <w:rsid w:val="00116E05"/>
    <w:rsid w:val="00116E44"/>
    <w:rsid w:val="00117213"/>
    <w:rsid w:val="001173E7"/>
    <w:rsid w:val="001210EC"/>
    <w:rsid w:val="00121C54"/>
    <w:rsid w:val="0012327A"/>
    <w:rsid w:val="0012390B"/>
    <w:rsid w:val="00123965"/>
    <w:rsid w:val="00124B7F"/>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3A0"/>
    <w:rsid w:val="00133420"/>
    <w:rsid w:val="001335D6"/>
    <w:rsid w:val="001347D5"/>
    <w:rsid w:val="00135206"/>
    <w:rsid w:val="00135F48"/>
    <w:rsid w:val="00136A76"/>
    <w:rsid w:val="001372E2"/>
    <w:rsid w:val="00137BA1"/>
    <w:rsid w:val="001403C4"/>
    <w:rsid w:val="001408D9"/>
    <w:rsid w:val="00140B11"/>
    <w:rsid w:val="0014115F"/>
    <w:rsid w:val="00142313"/>
    <w:rsid w:val="00143050"/>
    <w:rsid w:val="00144132"/>
    <w:rsid w:val="00144A23"/>
    <w:rsid w:val="00145DF9"/>
    <w:rsid w:val="001462DB"/>
    <w:rsid w:val="00146ACF"/>
    <w:rsid w:val="00146C3C"/>
    <w:rsid w:val="00147AC0"/>
    <w:rsid w:val="0015039B"/>
    <w:rsid w:val="00151B79"/>
    <w:rsid w:val="00151E55"/>
    <w:rsid w:val="0015204C"/>
    <w:rsid w:val="00152E57"/>
    <w:rsid w:val="001533A6"/>
    <w:rsid w:val="00153966"/>
    <w:rsid w:val="00153E17"/>
    <w:rsid w:val="0015412B"/>
    <w:rsid w:val="00154337"/>
    <w:rsid w:val="001557F4"/>
    <w:rsid w:val="00156E7D"/>
    <w:rsid w:val="001572D9"/>
    <w:rsid w:val="00157B17"/>
    <w:rsid w:val="00157EB3"/>
    <w:rsid w:val="00160119"/>
    <w:rsid w:val="001602A0"/>
    <w:rsid w:val="00160CC1"/>
    <w:rsid w:val="001611C6"/>
    <w:rsid w:val="00161569"/>
    <w:rsid w:val="00161B4F"/>
    <w:rsid w:val="00161C52"/>
    <w:rsid w:val="00161FE2"/>
    <w:rsid w:val="001623A5"/>
    <w:rsid w:val="00163E01"/>
    <w:rsid w:val="00164B30"/>
    <w:rsid w:val="001658B9"/>
    <w:rsid w:val="00166211"/>
    <w:rsid w:val="00166899"/>
    <w:rsid w:val="00166F5E"/>
    <w:rsid w:val="00166F8E"/>
    <w:rsid w:val="00167C38"/>
    <w:rsid w:val="00167C7B"/>
    <w:rsid w:val="001700A1"/>
    <w:rsid w:val="00170934"/>
    <w:rsid w:val="00170B33"/>
    <w:rsid w:val="00170BA7"/>
    <w:rsid w:val="00172B82"/>
    <w:rsid w:val="001731A9"/>
    <w:rsid w:val="001735C2"/>
    <w:rsid w:val="001735D3"/>
    <w:rsid w:val="00173B24"/>
    <w:rsid w:val="00173EB1"/>
    <w:rsid w:val="00174248"/>
    <w:rsid w:val="001742B5"/>
    <w:rsid w:val="001754C3"/>
    <w:rsid w:val="00175B32"/>
    <w:rsid w:val="00175EE8"/>
    <w:rsid w:val="001760FE"/>
    <w:rsid w:val="00176F6E"/>
    <w:rsid w:val="0018050F"/>
    <w:rsid w:val="00181580"/>
    <w:rsid w:val="001820B3"/>
    <w:rsid w:val="0018292D"/>
    <w:rsid w:val="00182AEC"/>
    <w:rsid w:val="00182F10"/>
    <w:rsid w:val="00183086"/>
    <w:rsid w:val="00183B15"/>
    <w:rsid w:val="001854EB"/>
    <w:rsid w:val="0018558C"/>
    <w:rsid w:val="00185B57"/>
    <w:rsid w:val="001862C9"/>
    <w:rsid w:val="0018661C"/>
    <w:rsid w:val="00186CE3"/>
    <w:rsid w:val="00187E31"/>
    <w:rsid w:val="00190F19"/>
    <w:rsid w:val="0019159D"/>
    <w:rsid w:val="00191DF7"/>
    <w:rsid w:val="00191E48"/>
    <w:rsid w:val="00192322"/>
    <w:rsid w:val="001935DB"/>
    <w:rsid w:val="00193A86"/>
    <w:rsid w:val="00193EFE"/>
    <w:rsid w:val="00194889"/>
    <w:rsid w:val="00195561"/>
    <w:rsid w:val="00195FF7"/>
    <w:rsid w:val="0019625B"/>
    <w:rsid w:val="001965BD"/>
    <w:rsid w:val="00196788"/>
    <w:rsid w:val="00197665"/>
    <w:rsid w:val="00197945"/>
    <w:rsid w:val="001A04EF"/>
    <w:rsid w:val="001A1693"/>
    <w:rsid w:val="001A1D40"/>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1916"/>
    <w:rsid w:val="001B25D2"/>
    <w:rsid w:val="001B27C7"/>
    <w:rsid w:val="001B404F"/>
    <w:rsid w:val="001B4065"/>
    <w:rsid w:val="001B4B37"/>
    <w:rsid w:val="001B4C8A"/>
    <w:rsid w:val="001B5441"/>
    <w:rsid w:val="001B5964"/>
    <w:rsid w:val="001B66F5"/>
    <w:rsid w:val="001B7C4A"/>
    <w:rsid w:val="001C03FC"/>
    <w:rsid w:val="001C047C"/>
    <w:rsid w:val="001C04A9"/>
    <w:rsid w:val="001C1286"/>
    <w:rsid w:val="001C1867"/>
    <w:rsid w:val="001C1986"/>
    <w:rsid w:val="001C21C1"/>
    <w:rsid w:val="001C24E0"/>
    <w:rsid w:val="001C4356"/>
    <w:rsid w:val="001C45AF"/>
    <w:rsid w:val="001C4F6D"/>
    <w:rsid w:val="001C5046"/>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537"/>
    <w:rsid w:val="001E1B13"/>
    <w:rsid w:val="001E28CB"/>
    <w:rsid w:val="001E3287"/>
    <w:rsid w:val="001E3E3C"/>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7675"/>
    <w:rsid w:val="00207D8D"/>
    <w:rsid w:val="002102F1"/>
    <w:rsid w:val="00210A8F"/>
    <w:rsid w:val="00210D3D"/>
    <w:rsid w:val="00211F46"/>
    <w:rsid w:val="00212FBA"/>
    <w:rsid w:val="0021329D"/>
    <w:rsid w:val="00214215"/>
    <w:rsid w:val="00215392"/>
    <w:rsid w:val="00216264"/>
    <w:rsid w:val="002171FC"/>
    <w:rsid w:val="0022176D"/>
    <w:rsid w:val="00222051"/>
    <w:rsid w:val="00222482"/>
    <w:rsid w:val="002249A3"/>
    <w:rsid w:val="00225395"/>
    <w:rsid w:val="00225582"/>
    <w:rsid w:val="002256C7"/>
    <w:rsid w:val="002266AE"/>
    <w:rsid w:val="00227686"/>
    <w:rsid w:val="002276CF"/>
    <w:rsid w:val="00232F2C"/>
    <w:rsid w:val="00233592"/>
    <w:rsid w:val="00233A0D"/>
    <w:rsid w:val="00234970"/>
    <w:rsid w:val="00234EE8"/>
    <w:rsid w:val="00235200"/>
    <w:rsid w:val="002356E8"/>
    <w:rsid w:val="00235924"/>
    <w:rsid w:val="00235BC5"/>
    <w:rsid w:val="00235DE9"/>
    <w:rsid w:val="00236E1B"/>
    <w:rsid w:val="00237354"/>
    <w:rsid w:val="002400E1"/>
    <w:rsid w:val="00241332"/>
    <w:rsid w:val="00241D05"/>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138"/>
    <w:rsid w:val="00254EE6"/>
    <w:rsid w:val="002552EB"/>
    <w:rsid w:val="0025599F"/>
    <w:rsid w:val="002562B9"/>
    <w:rsid w:val="0025631B"/>
    <w:rsid w:val="00257073"/>
    <w:rsid w:val="002576C7"/>
    <w:rsid w:val="00257B53"/>
    <w:rsid w:val="00257FB6"/>
    <w:rsid w:val="00260428"/>
    <w:rsid w:val="002611DB"/>
    <w:rsid w:val="00261355"/>
    <w:rsid w:val="0026188D"/>
    <w:rsid w:val="00262147"/>
    <w:rsid w:val="002621A8"/>
    <w:rsid w:val="00262BCE"/>
    <w:rsid w:val="00262D2D"/>
    <w:rsid w:val="00262F8F"/>
    <w:rsid w:val="00263511"/>
    <w:rsid w:val="002636D2"/>
    <w:rsid w:val="00263F6B"/>
    <w:rsid w:val="00264797"/>
    <w:rsid w:val="002651D9"/>
    <w:rsid w:val="002668B8"/>
    <w:rsid w:val="002674DC"/>
    <w:rsid w:val="002674FF"/>
    <w:rsid w:val="00267FD9"/>
    <w:rsid w:val="00270642"/>
    <w:rsid w:val="00271502"/>
    <w:rsid w:val="00271A8D"/>
    <w:rsid w:val="0027256D"/>
    <w:rsid w:val="0027331A"/>
    <w:rsid w:val="00273DBD"/>
    <w:rsid w:val="002746F2"/>
    <w:rsid w:val="00274CE2"/>
    <w:rsid w:val="00274D40"/>
    <w:rsid w:val="00275887"/>
    <w:rsid w:val="00275BF0"/>
    <w:rsid w:val="00276452"/>
    <w:rsid w:val="00277D82"/>
    <w:rsid w:val="00277EF0"/>
    <w:rsid w:val="00280FB0"/>
    <w:rsid w:val="002810F1"/>
    <w:rsid w:val="00281CEA"/>
    <w:rsid w:val="002820F1"/>
    <w:rsid w:val="00282175"/>
    <w:rsid w:val="00284127"/>
    <w:rsid w:val="002855B4"/>
    <w:rsid w:val="00285EC1"/>
    <w:rsid w:val="00285F0A"/>
    <w:rsid w:val="00286063"/>
    <w:rsid w:val="002877D6"/>
    <w:rsid w:val="00287F5B"/>
    <w:rsid w:val="00290864"/>
    <w:rsid w:val="002915D9"/>
    <w:rsid w:val="00291741"/>
    <w:rsid w:val="00291805"/>
    <w:rsid w:val="00292900"/>
    <w:rsid w:val="002940CF"/>
    <w:rsid w:val="00294150"/>
    <w:rsid w:val="00294E64"/>
    <w:rsid w:val="00295408"/>
    <w:rsid w:val="00295B6A"/>
    <w:rsid w:val="00295B72"/>
    <w:rsid w:val="002966FA"/>
    <w:rsid w:val="00296A71"/>
    <w:rsid w:val="002973AF"/>
    <w:rsid w:val="00297FDF"/>
    <w:rsid w:val="002A038A"/>
    <w:rsid w:val="002A1299"/>
    <w:rsid w:val="002A3414"/>
    <w:rsid w:val="002A3E64"/>
    <w:rsid w:val="002A484B"/>
    <w:rsid w:val="002A54A3"/>
    <w:rsid w:val="002A5516"/>
    <w:rsid w:val="002A5723"/>
    <w:rsid w:val="002A5B1A"/>
    <w:rsid w:val="002A660D"/>
    <w:rsid w:val="002A6F38"/>
    <w:rsid w:val="002A7D65"/>
    <w:rsid w:val="002A7FEA"/>
    <w:rsid w:val="002B1290"/>
    <w:rsid w:val="002B2DB5"/>
    <w:rsid w:val="002B3523"/>
    <w:rsid w:val="002B467F"/>
    <w:rsid w:val="002B54EE"/>
    <w:rsid w:val="002B61C0"/>
    <w:rsid w:val="002B62A3"/>
    <w:rsid w:val="002B62E3"/>
    <w:rsid w:val="002B77BC"/>
    <w:rsid w:val="002C00FE"/>
    <w:rsid w:val="002C0974"/>
    <w:rsid w:val="002C0A43"/>
    <w:rsid w:val="002C1378"/>
    <w:rsid w:val="002C17F9"/>
    <w:rsid w:val="002C2B0C"/>
    <w:rsid w:val="002C3744"/>
    <w:rsid w:val="002C3E5C"/>
    <w:rsid w:val="002C4973"/>
    <w:rsid w:val="002C4A31"/>
    <w:rsid w:val="002C633E"/>
    <w:rsid w:val="002C6974"/>
    <w:rsid w:val="002D0691"/>
    <w:rsid w:val="002D072C"/>
    <w:rsid w:val="002D0ABA"/>
    <w:rsid w:val="002D10A0"/>
    <w:rsid w:val="002D1741"/>
    <w:rsid w:val="002D184A"/>
    <w:rsid w:val="002D1D37"/>
    <w:rsid w:val="002D2D2D"/>
    <w:rsid w:val="002D2DEF"/>
    <w:rsid w:val="002D2FA0"/>
    <w:rsid w:val="002D3216"/>
    <w:rsid w:val="002D33AB"/>
    <w:rsid w:val="002D357C"/>
    <w:rsid w:val="002D3773"/>
    <w:rsid w:val="002D49DA"/>
    <w:rsid w:val="002D4F3D"/>
    <w:rsid w:val="002D55F6"/>
    <w:rsid w:val="002D56F0"/>
    <w:rsid w:val="002D5F70"/>
    <w:rsid w:val="002D7789"/>
    <w:rsid w:val="002D7A41"/>
    <w:rsid w:val="002E0ED7"/>
    <w:rsid w:val="002E23B3"/>
    <w:rsid w:val="002E3585"/>
    <w:rsid w:val="002E38F4"/>
    <w:rsid w:val="002E4C9E"/>
    <w:rsid w:val="002E5597"/>
    <w:rsid w:val="002E5C02"/>
    <w:rsid w:val="002E6898"/>
    <w:rsid w:val="002E6A29"/>
    <w:rsid w:val="002E72C7"/>
    <w:rsid w:val="002E7D84"/>
    <w:rsid w:val="002F0669"/>
    <w:rsid w:val="002F197C"/>
    <w:rsid w:val="002F1CE5"/>
    <w:rsid w:val="002F1F11"/>
    <w:rsid w:val="002F2B4B"/>
    <w:rsid w:val="002F2F39"/>
    <w:rsid w:val="002F35E5"/>
    <w:rsid w:val="002F4F65"/>
    <w:rsid w:val="002F53B4"/>
    <w:rsid w:val="002F5613"/>
    <w:rsid w:val="002F5734"/>
    <w:rsid w:val="002F6FBD"/>
    <w:rsid w:val="002F7280"/>
    <w:rsid w:val="002F74D2"/>
    <w:rsid w:val="00300EAB"/>
    <w:rsid w:val="0030105E"/>
    <w:rsid w:val="00302134"/>
    <w:rsid w:val="00302178"/>
    <w:rsid w:val="00304640"/>
    <w:rsid w:val="00304784"/>
    <w:rsid w:val="00304F01"/>
    <w:rsid w:val="003053DA"/>
    <w:rsid w:val="00306AFE"/>
    <w:rsid w:val="00311518"/>
    <w:rsid w:val="003115A0"/>
    <w:rsid w:val="00313374"/>
    <w:rsid w:val="00313AB6"/>
    <w:rsid w:val="003154FA"/>
    <w:rsid w:val="003159CF"/>
    <w:rsid w:val="00315F9B"/>
    <w:rsid w:val="0031604E"/>
    <w:rsid w:val="00316230"/>
    <w:rsid w:val="00316E03"/>
    <w:rsid w:val="00317191"/>
    <w:rsid w:val="003172FC"/>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779"/>
    <w:rsid w:val="00327C31"/>
    <w:rsid w:val="00330BC1"/>
    <w:rsid w:val="003314CB"/>
    <w:rsid w:val="00331BD6"/>
    <w:rsid w:val="00332C76"/>
    <w:rsid w:val="00333408"/>
    <w:rsid w:val="00333AA4"/>
    <w:rsid w:val="00334947"/>
    <w:rsid w:val="003350CD"/>
    <w:rsid w:val="00336619"/>
    <w:rsid w:val="00336DFE"/>
    <w:rsid w:val="00337599"/>
    <w:rsid w:val="003375F6"/>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6E0"/>
    <w:rsid w:val="00353979"/>
    <w:rsid w:val="00353EB3"/>
    <w:rsid w:val="0035401F"/>
    <w:rsid w:val="00354625"/>
    <w:rsid w:val="00354697"/>
    <w:rsid w:val="00354F4F"/>
    <w:rsid w:val="00356C51"/>
    <w:rsid w:val="0035790E"/>
    <w:rsid w:val="003579C5"/>
    <w:rsid w:val="003605E9"/>
    <w:rsid w:val="0036081E"/>
    <w:rsid w:val="00361114"/>
    <w:rsid w:val="003611FF"/>
    <w:rsid w:val="00361FDC"/>
    <w:rsid w:val="00362CBB"/>
    <w:rsid w:val="00363689"/>
    <w:rsid w:val="003638FF"/>
    <w:rsid w:val="00363A65"/>
    <w:rsid w:val="00364B07"/>
    <w:rsid w:val="00365008"/>
    <w:rsid w:val="003652CB"/>
    <w:rsid w:val="003652E9"/>
    <w:rsid w:val="00366089"/>
    <w:rsid w:val="00366550"/>
    <w:rsid w:val="00366C1E"/>
    <w:rsid w:val="00367C83"/>
    <w:rsid w:val="0037163C"/>
    <w:rsid w:val="00371F33"/>
    <w:rsid w:val="003723B6"/>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BEE"/>
    <w:rsid w:val="00381EAB"/>
    <w:rsid w:val="003828A2"/>
    <w:rsid w:val="003832B3"/>
    <w:rsid w:val="0038330F"/>
    <w:rsid w:val="00383D50"/>
    <w:rsid w:val="00383EFB"/>
    <w:rsid w:val="003840FE"/>
    <w:rsid w:val="003842D3"/>
    <w:rsid w:val="00384B9E"/>
    <w:rsid w:val="00384D3C"/>
    <w:rsid w:val="00385688"/>
    <w:rsid w:val="0038647B"/>
    <w:rsid w:val="00386A81"/>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4F8F"/>
    <w:rsid w:val="003950CD"/>
    <w:rsid w:val="00396000"/>
    <w:rsid w:val="0039653E"/>
    <w:rsid w:val="0039685D"/>
    <w:rsid w:val="003A0454"/>
    <w:rsid w:val="003A0858"/>
    <w:rsid w:val="003A19FA"/>
    <w:rsid w:val="003A1D09"/>
    <w:rsid w:val="003A1D7A"/>
    <w:rsid w:val="003A2C1C"/>
    <w:rsid w:val="003A2DC2"/>
    <w:rsid w:val="003A372E"/>
    <w:rsid w:val="003A3CBA"/>
    <w:rsid w:val="003A3E9F"/>
    <w:rsid w:val="003A4CDC"/>
    <w:rsid w:val="003A4CDD"/>
    <w:rsid w:val="003A4E27"/>
    <w:rsid w:val="003A5896"/>
    <w:rsid w:val="003A5BD1"/>
    <w:rsid w:val="003A5DDC"/>
    <w:rsid w:val="003A6292"/>
    <w:rsid w:val="003A7620"/>
    <w:rsid w:val="003A7899"/>
    <w:rsid w:val="003A797B"/>
    <w:rsid w:val="003B0A2F"/>
    <w:rsid w:val="003B10CE"/>
    <w:rsid w:val="003B274E"/>
    <w:rsid w:val="003B42AE"/>
    <w:rsid w:val="003B43B5"/>
    <w:rsid w:val="003B4400"/>
    <w:rsid w:val="003B519F"/>
    <w:rsid w:val="003B51EC"/>
    <w:rsid w:val="003B6185"/>
    <w:rsid w:val="003B67D5"/>
    <w:rsid w:val="003B6C5F"/>
    <w:rsid w:val="003C07C1"/>
    <w:rsid w:val="003C1444"/>
    <w:rsid w:val="003C1984"/>
    <w:rsid w:val="003C1BCC"/>
    <w:rsid w:val="003C24F6"/>
    <w:rsid w:val="003C31DD"/>
    <w:rsid w:val="003C3A5C"/>
    <w:rsid w:val="003C3DF4"/>
    <w:rsid w:val="003C4A68"/>
    <w:rsid w:val="003C4EE7"/>
    <w:rsid w:val="003C661F"/>
    <w:rsid w:val="003C6AEC"/>
    <w:rsid w:val="003C6DDD"/>
    <w:rsid w:val="003C7BCA"/>
    <w:rsid w:val="003D1A4F"/>
    <w:rsid w:val="003D1D0C"/>
    <w:rsid w:val="003D2CE0"/>
    <w:rsid w:val="003D39B3"/>
    <w:rsid w:val="003D41EA"/>
    <w:rsid w:val="003D4C57"/>
    <w:rsid w:val="003D5415"/>
    <w:rsid w:val="003D5614"/>
    <w:rsid w:val="003D6204"/>
    <w:rsid w:val="003D637B"/>
    <w:rsid w:val="003D64B8"/>
    <w:rsid w:val="003D6B71"/>
    <w:rsid w:val="003D71AB"/>
    <w:rsid w:val="003E0345"/>
    <w:rsid w:val="003E0610"/>
    <w:rsid w:val="003E1473"/>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C83"/>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1ED2"/>
    <w:rsid w:val="004027CF"/>
    <w:rsid w:val="0040463B"/>
    <w:rsid w:val="00405380"/>
    <w:rsid w:val="00405A75"/>
    <w:rsid w:val="0040684A"/>
    <w:rsid w:val="00406E74"/>
    <w:rsid w:val="0040757D"/>
    <w:rsid w:val="00407BA7"/>
    <w:rsid w:val="004106B6"/>
    <w:rsid w:val="004106D4"/>
    <w:rsid w:val="004106E7"/>
    <w:rsid w:val="00410926"/>
    <w:rsid w:val="0041141F"/>
    <w:rsid w:val="00411E58"/>
    <w:rsid w:val="0041208C"/>
    <w:rsid w:val="00412469"/>
    <w:rsid w:val="004128A7"/>
    <w:rsid w:val="004130C2"/>
    <w:rsid w:val="004136EE"/>
    <w:rsid w:val="00413CA8"/>
    <w:rsid w:val="00413F5A"/>
    <w:rsid w:val="00413FEE"/>
    <w:rsid w:val="004145FA"/>
    <w:rsid w:val="004146EC"/>
    <w:rsid w:val="004149EF"/>
    <w:rsid w:val="004150C4"/>
    <w:rsid w:val="00415532"/>
    <w:rsid w:val="00415B3A"/>
    <w:rsid w:val="00416048"/>
    <w:rsid w:val="0041691F"/>
    <w:rsid w:val="0041697E"/>
    <w:rsid w:val="00417A66"/>
    <w:rsid w:val="004212A6"/>
    <w:rsid w:val="004214E8"/>
    <w:rsid w:val="004219EB"/>
    <w:rsid w:val="00421C98"/>
    <w:rsid w:val="00422804"/>
    <w:rsid w:val="00423D6A"/>
    <w:rsid w:val="00424468"/>
    <w:rsid w:val="00424870"/>
    <w:rsid w:val="004264FC"/>
    <w:rsid w:val="00426A89"/>
    <w:rsid w:val="00426CDE"/>
    <w:rsid w:val="00426E0E"/>
    <w:rsid w:val="00426E4A"/>
    <w:rsid w:val="0042717E"/>
    <w:rsid w:val="0042795F"/>
    <w:rsid w:val="00430CAE"/>
    <w:rsid w:val="00430CD1"/>
    <w:rsid w:val="004315F6"/>
    <w:rsid w:val="004317BF"/>
    <w:rsid w:val="004323EF"/>
    <w:rsid w:val="00433C21"/>
    <w:rsid w:val="004342B3"/>
    <w:rsid w:val="00434B55"/>
    <w:rsid w:val="00435287"/>
    <w:rsid w:val="0043619E"/>
    <w:rsid w:val="00436A58"/>
    <w:rsid w:val="00437716"/>
    <w:rsid w:val="00440D30"/>
    <w:rsid w:val="00440E7D"/>
    <w:rsid w:val="004410DE"/>
    <w:rsid w:val="00441670"/>
    <w:rsid w:val="00441E7B"/>
    <w:rsid w:val="004430BE"/>
    <w:rsid w:val="0044315B"/>
    <w:rsid w:val="004432BC"/>
    <w:rsid w:val="004434E7"/>
    <w:rsid w:val="0044394F"/>
    <w:rsid w:val="0044476D"/>
    <w:rsid w:val="004455F2"/>
    <w:rsid w:val="0044663B"/>
    <w:rsid w:val="00446652"/>
    <w:rsid w:val="004472D9"/>
    <w:rsid w:val="00447C3B"/>
    <w:rsid w:val="00447E35"/>
    <w:rsid w:val="004501CD"/>
    <w:rsid w:val="00450399"/>
    <w:rsid w:val="00450ED7"/>
    <w:rsid w:val="004510A8"/>
    <w:rsid w:val="0045161C"/>
    <w:rsid w:val="00451881"/>
    <w:rsid w:val="00451F2E"/>
    <w:rsid w:val="004523EB"/>
    <w:rsid w:val="004525E4"/>
    <w:rsid w:val="00452D7A"/>
    <w:rsid w:val="00453616"/>
    <w:rsid w:val="004550F3"/>
    <w:rsid w:val="004555E5"/>
    <w:rsid w:val="0045615A"/>
    <w:rsid w:val="00456A06"/>
    <w:rsid w:val="0045700F"/>
    <w:rsid w:val="00457B2F"/>
    <w:rsid w:val="004601CE"/>
    <w:rsid w:val="0046196C"/>
    <w:rsid w:val="00461C5E"/>
    <w:rsid w:val="00462270"/>
    <w:rsid w:val="0046232C"/>
    <w:rsid w:val="00462FB6"/>
    <w:rsid w:val="00463D3B"/>
    <w:rsid w:val="00463E81"/>
    <w:rsid w:val="00464AC2"/>
    <w:rsid w:val="00464ACD"/>
    <w:rsid w:val="00465743"/>
    <w:rsid w:val="0046576D"/>
    <w:rsid w:val="004671BB"/>
    <w:rsid w:val="00467312"/>
    <w:rsid w:val="00467FC9"/>
    <w:rsid w:val="00470B9C"/>
    <w:rsid w:val="00472341"/>
    <w:rsid w:val="00472CE8"/>
    <w:rsid w:val="00473A8F"/>
    <w:rsid w:val="00473CB4"/>
    <w:rsid w:val="00475681"/>
    <w:rsid w:val="004759C9"/>
    <w:rsid w:val="004765F5"/>
    <w:rsid w:val="004766DA"/>
    <w:rsid w:val="0047693B"/>
    <w:rsid w:val="00476BC7"/>
    <w:rsid w:val="00476DF0"/>
    <w:rsid w:val="00480680"/>
    <w:rsid w:val="00480AF5"/>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A0D1B"/>
    <w:rsid w:val="004A100C"/>
    <w:rsid w:val="004A1472"/>
    <w:rsid w:val="004A1C12"/>
    <w:rsid w:val="004A202A"/>
    <w:rsid w:val="004A2301"/>
    <w:rsid w:val="004A2D0A"/>
    <w:rsid w:val="004A368B"/>
    <w:rsid w:val="004A39CF"/>
    <w:rsid w:val="004A4DF4"/>
    <w:rsid w:val="004A52BD"/>
    <w:rsid w:val="004A54DB"/>
    <w:rsid w:val="004A55C9"/>
    <w:rsid w:val="004A6274"/>
    <w:rsid w:val="004A6EF2"/>
    <w:rsid w:val="004A7CFB"/>
    <w:rsid w:val="004A7D2D"/>
    <w:rsid w:val="004B0094"/>
    <w:rsid w:val="004B0C8C"/>
    <w:rsid w:val="004B0E16"/>
    <w:rsid w:val="004B12ED"/>
    <w:rsid w:val="004B24C6"/>
    <w:rsid w:val="004B2835"/>
    <w:rsid w:val="004B4132"/>
    <w:rsid w:val="004B459A"/>
    <w:rsid w:val="004B469C"/>
    <w:rsid w:val="004B4B45"/>
    <w:rsid w:val="004B4C7C"/>
    <w:rsid w:val="004B4FBF"/>
    <w:rsid w:val="004B718C"/>
    <w:rsid w:val="004B727E"/>
    <w:rsid w:val="004B7736"/>
    <w:rsid w:val="004B77DE"/>
    <w:rsid w:val="004B7818"/>
    <w:rsid w:val="004B7AB3"/>
    <w:rsid w:val="004B7D58"/>
    <w:rsid w:val="004B7DD3"/>
    <w:rsid w:val="004C0C66"/>
    <w:rsid w:val="004C0D81"/>
    <w:rsid w:val="004C127D"/>
    <w:rsid w:val="004C18DD"/>
    <w:rsid w:val="004C22D9"/>
    <w:rsid w:val="004C2420"/>
    <w:rsid w:val="004C354C"/>
    <w:rsid w:val="004C3897"/>
    <w:rsid w:val="004C403F"/>
    <w:rsid w:val="004C455A"/>
    <w:rsid w:val="004C48C5"/>
    <w:rsid w:val="004C4943"/>
    <w:rsid w:val="004C4BA6"/>
    <w:rsid w:val="004C514F"/>
    <w:rsid w:val="004C5538"/>
    <w:rsid w:val="004C5D62"/>
    <w:rsid w:val="004C6A73"/>
    <w:rsid w:val="004C765B"/>
    <w:rsid w:val="004C7DEB"/>
    <w:rsid w:val="004C7F32"/>
    <w:rsid w:val="004D068C"/>
    <w:rsid w:val="004D076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1D9"/>
    <w:rsid w:val="004E2790"/>
    <w:rsid w:val="004E281F"/>
    <w:rsid w:val="004E359C"/>
    <w:rsid w:val="004E36D3"/>
    <w:rsid w:val="004E394B"/>
    <w:rsid w:val="004E4219"/>
    <w:rsid w:val="004E42EB"/>
    <w:rsid w:val="004E479D"/>
    <w:rsid w:val="004E4E07"/>
    <w:rsid w:val="004E5110"/>
    <w:rsid w:val="004E548F"/>
    <w:rsid w:val="004E5558"/>
    <w:rsid w:val="004E56F4"/>
    <w:rsid w:val="004E56F9"/>
    <w:rsid w:val="004E621C"/>
    <w:rsid w:val="004F0441"/>
    <w:rsid w:val="004F05D9"/>
    <w:rsid w:val="004F1108"/>
    <w:rsid w:val="004F1288"/>
    <w:rsid w:val="004F17FC"/>
    <w:rsid w:val="004F1811"/>
    <w:rsid w:val="004F257C"/>
    <w:rsid w:val="004F296C"/>
    <w:rsid w:val="004F32E0"/>
    <w:rsid w:val="004F3773"/>
    <w:rsid w:val="004F408B"/>
    <w:rsid w:val="004F47E3"/>
    <w:rsid w:val="004F4889"/>
    <w:rsid w:val="004F5289"/>
    <w:rsid w:val="004F532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DAC"/>
    <w:rsid w:val="00515E5C"/>
    <w:rsid w:val="00515E74"/>
    <w:rsid w:val="00516E44"/>
    <w:rsid w:val="0051731C"/>
    <w:rsid w:val="005179D1"/>
    <w:rsid w:val="005179F0"/>
    <w:rsid w:val="00517DE4"/>
    <w:rsid w:val="00520149"/>
    <w:rsid w:val="00520E06"/>
    <w:rsid w:val="00522058"/>
    <w:rsid w:val="0052212B"/>
    <w:rsid w:val="0052552A"/>
    <w:rsid w:val="00525DCD"/>
    <w:rsid w:val="00525EFB"/>
    <w:rsid w:val="005273B3"/>
    <w:rsid w:val="005277FF"/>
    <w:rsid w:val="00527A85"/>
    <w:rsid w:val="0053024D"/>
    <w:rsid w:val="005303D1"/>
    <w:rsid w:val="0053062D"/>
    <w:rsid w:val="00530F17"/>
    <w:rsid w:val="00531A21"/>
    <w:rsid w:val="005325F8"/>
    <w:rsid w:val="005327F4"/>
    <w:rsid w:val="0053411D"/>
    <w:rsid w:val="0053418A"/>
    <w:rsid w:val="00534452"/>
    <w:rsid w:val="005356E0"/>
    <w:rsid w:val="005356E3"/>
    <w:rsid w:val="00536199"/>
    <w:rsid w:val="005363C0"/>
    <w:rsid w:val="00536753"/>
    <w:rsid w:val="005371D8"/>
    <w:rsid w:val="00537524"/>
    <w:rsid w:val="00537812"/>
    <w:rsid w:val="00537E5B"/>
    <w:rsid w:val="00537F00"/>
    <w:rsid w:val="005402EC"/>
    <w:rsid w:val="00540ECC"/>
    <w:rsid w:val="00542D8C"/>
    <w:rsid w:val="0054369F"/>
    <w:rsid w:val="005437F4"/>
    <w:rsid w:val="00543F97"/>
    <w:rsid w:val="00543FD5"/>
    <w:rsid w:val="0054405C"/>
    <w:rsid w:val="00547003"/>
    <w:rsid w:val="0055046B"/>
    <w:rsid w:val="00551CC2"/>
    <w:rsid w:val="00552787"/>
    <w:rsid w:val="00554187"/>
    <w:rsid w:val="005544B0"/>
    <w:rsid w:val="00554F42"/>
    <w:rsid w:val="0055539E"/>
    <w:rsid w:val="0055621F"/>
    <w:rsid w:val="00556702"/>
    <w:rsid w:val="00556A54"/>
    <w:rsid w:val="00556BE2"/>
    <w:rsid w:val="00556C2E"/>
    <w:rsid w:val="005607F7"/>
    <w:rsid w:val="00560F17"/>
    <w:rsid w:val="005615BF"/>
    <w:rsid w:val="005618E1"/>
    <w:rsid w:val="00561C42"/>
    <w:rsid w:val="00562EFE"/>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798"/>
    <w:rsid w:val="00574E19"/>
    <w:rsid w:val="00574EBA"/>
    <w:rsid w:val="0057525B"/>
    <w:rsid w:val="00575BC6"/>
    <w:rsid w:val="00576186"/>
    <w:rsid w:val="00576283"/>
    <w:rsid w:val="00576926"/>
    <w:rsid w:val="00576C63"/>
    <w:rsid w:val="0058061B"/>
    <w:rsid w:val="0058119D"/>
    <w:rsid w:val="0058160B"/>
    <w:rsid w:val="00581895"/>
    <w:rsid w:val="00582821"/>
    <w:rsid w:val="00582CE0"/>
    <w:rsid w:val="00582DF4"/>
    <w:rsid w:val="0058398F"/>
    <w:rsid w:val="00583E12"/>
    <w:rsid w:val="00584EA4"/>
    <w:rsid w:val="00585CC6"/>
    <w:rsid w:val="00586D1D"/>
    <w:rsid w:val="00586ED2"/>
    <w:rsid w:val="00590424"/>
    <w:rsid w:val="00591298"/>
    <w:rsid w:val="0059278E"/>
    <w:rsid w:val="00592BDF"/>
    <w:rsid w:val="00592C5F"/>
    <w:rsid w:val="00592D7F"/>
    <w:rsid w:val="00593305"/>
    <w:rsid w:val="0059352D"/>
    <w:rsid w:val="0059418F"/>
    <w:rsid w:val="00594C20"/>
    <w:rsid w:val="00594F68"/>
    <w:rsid w:val="00596A33"/>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B5C"/>
    <w:rsid w:val="005B1BBD"/>
    <w:rsid w:val="005B1C35"/>
    <w:rsid w:val="005B2913"/>
    <w:rsid w:val="005B3470"/>
    <w:rsid w:val="005B38CD"/>
    <w:rsid w:val="005B3E0F"/>
    <w:rsid w:val="005B43F9"/>
    <w:rsid w:val="005B4B44"/>
    <w:rsid w:val="005B5364"/>
    <w:rsid w:val="005B5543"/>
    <w:rsid w:val="005B65E2"/>
    <w:rsid w:val="005B6911"/>
    <w:rsid w:val="005B741B"/>
    <w:rsid w:val="005B75D2"/>
    <w:rsid w:val="005B7FED"/>
    <w:rsid w:val="005C0769"/>
    <w:rsid w:val="005C0A68"/>
    <w:rsid w:val="005C132D"/>
    <w:rsid w:val="005C1525"/>
    <w:rsid w:val="005C1C9E"/>
    <w:rsid w:val="005C2E7D"/>
    <w:rsid w:val="005C3344"/>
    <w:rsid w:val="005C36B3"/>
    <w:rsid w:val="005C3C71"/>
    <w:rsid w:val="005C3EE6"/>
    <w:rsid w:val="005C4AEE"/>
    <w:rsid w:val="005C5055"/>
    <w:rsid w:val="005C5103"/>
    <w:rsid w:val="005C5697"/>
    <w:rsid w:val="005C6A82"/>
    <w:rsid w:val="005C6DA4"/>
    <w:rsid w:val="005C77D8"/>
    <w:rsid w:val="005C7856"/>
    <w:rsid w:val="005D007B"/>
    <w:rsid w:val="005D0A83"/>
    <w:rsid w:val="005D0BFC"/>
    <w:rsid w:val="005D0CAD"/>
    <w:rsid w:val="005D16E4"/>
    <w:rsid w:val="005D2243"/>
    <w:rsid w:val="005D3882"/>
    <w:rsid w:val="005D3C04"/>
    <w:rsid w:val="005D406F"/>
    <w:rsid w:val="005D42E4"/>
    <w:rsid w:val="005D4EDD"/>
    <w:rsid w:val="005D523B"/>
    <w:rsid w:val="005D5E48"/>
    <w:rsid w:val="005D7327"/>
    <w:rsid w:val="005D751F"/>
    <w:rsid w:val="005D76BD"/>
    <w:rsid w:val="005E0257"/>
    <w:rsid w:val="005E042A"/>
    <w:rsid w:val="005E0660"/>
    <w:rsid w:val="005E2632"/>
    <w:rsid w:val="005E3856"/>
    <w:rsid w:val="005E45EB"/>
    <w:rsid w:val="005E53E1"/>
    <w:rsid w:val="005E6D93"/>
    <w:rsid w:val="005E727C"/>
    <w:rsid w:val="005E7A7C"/>
    <w:rsid w:val="005F053C"/>
    <w:rsid w:val="005F0BD0"/>
    <w:rsid w:val="005F0D25"/>
    <w:rsid w:val="005F0E35"/>
    <w:rsid w:val="005F0EAD"/>
    <w:rsid w:val="005F11B5"/>
    <w:rsid w:val="005F12F3"/>
    <w:rsid w:val="005F1F02"/>
    <w:rsid w:val="005F29D4"/>
    <w:rsid w:val="005F2C71"/>
    <w:rsid w:val="005F44C0"/>
    <w:rsid w:val="005F5029"/>
    <w:rsid w:val="005F5AE9"/>
    <w:rsid w:val="005F6356"/>
    <w:rsid w:val="005F63E4"/>
    <w:rsid w:val="005F63F8"/>
    <w:rsid w:val="005F648F"/>
    <w:rsid w:val="005F6A34"/>
    <w:rsid w:val="005F6F8E"/>
    <w:rsid w:val="005F7858"/>
    <w:rsid w:val="00600BFA"/>
    <w:rsid w:val="00600F1F"/>
    <w:rsid w:val="006016DC"/>
    <w:rsid w:val="00601FE4"/>
    <w:rsid w:val="00602DAD"/>
    <w:rsid w:val="00603869"/>
    <w:rsid w:val="00603922"/>
    <w:rsid w:val="00603BA8"/>
    <w:rsid w:val="00604F3C"/>
    <w:rsid w:val="00605797"/>
    <w:rsid w:val="00606713"/>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5D1"/>
    <w:rsid w:val="006218D5"/>
    <w:rsid w:val="006225CC"/>
    <w:rsid w:val="0062267C"/>
    <w:rsid w:val="00622F85"/>
    <w:rsid w:val="006234DD"/>
    <w:rsid w:val="00623FC6"/>
    <w:rsid w:val="0062591A"/>
    <w:rsid w:val="00626296"/>
    <w:rsid w:val="006263A2"/>
    <w:rsid w:val="00626AF0"/>
    <w:rsid w:val="006309B0"/>
    <w:rsid w:val="00631038"/>
    <w:rsid w:val="00631147"/>
    <w:rsid w:val="00631C6C"/>
    <w:rsid w:val="00632300"/>
    <w:rsid w:val="0063397C"/>
    <w:rsid w:val="00633DA1"/>
    <w:rsid w:val="00634227"/>
    <w:rsid w:val="00634423"/>
    <w:rsid w:val="00634D2E"/>
    <w:rsid w:val="00635720"/>
    <w:rsid w:val="006363D6"/>
    <w:rsid w:val="00636A53"/>
    <w:rsid w:val="006371A2"/>
    <w:rsid w:val="00637DCA"/>
    <w:rsid w:val="00641472"/>
    <w:rsid w:val="0064169B"/>
    <w:rsid w:val="00641B5C"/>
    <w:rsid w:val="0064332D"/>
    <w:rsid w:val="0064342D"/>
    <w:rsid w:val="00643A77"/>
    <w:rsid w:val="00644A10"/>
    <w:rsid w:val="0064598C"/>
    <w:rsid w:val="0064614B"/>
    <w:rsid w:val="00647E56"/>
    <w:rsid w:val="0065004F"/>
    <w:rsid w:val="00650860"/>
    <w:rsid w:val="00650B0D"/>
    <w:rsid w:val="00651D65"/>
    <w:rsid w:val="00651E1F"/>
    <w:rsid w:val="00651F9B"/>
    <w:rsid w:val="006524A6"/>
    <w:rsid w:val="006524AF"/>
    <w:rsid w:val="00652684"/>
    <w:rsid w:val="00652E81"/>
    <w:rsid w:val="00653192"/>
    <w:rsid w:val="006535FF"/>
    <w:rsid w:val="00653880"/>
    <w:rsid w:val="00654526"/>
    <w:rsid w:val="0065470F"/>
    <w:rsid w:val="00654C8C"/>
    <w:rsid w:val="00654CE3"/>
    <w:rsid w:val="0065622B"/>
    <w:rsid w:val="006563CC"/>
    <w:rsid w:val="00656486"/>
    <w:rsid w:val="006564A1"/>
    <w:rsid w:val="00656A11"/>
    <w:rsid w:val="00656D4E"/>
    <w:rsid w:val="006570F0"/>
    <w:rsid w:val="0065716E"/>
    <w:rsid w:val="00657354"/>
    <w:rsid w:val="006579F1"/>
    <w:rsid w:val="00660308"/>
    <w:rsid w:val="00660543"/>
    <w:rsid w:val="006611C7"/>
    <w:rsid w:val="0066161E"/>
    <w:rsid w:val="006619A8"/>
    <w:rsid w:val="006619E4"/>
    <w:rsid w:val="00661F27"/>
    <w:rsid w:val="006620B4"/>
    <w:rsid w:val="006620C8"/>
    <w:rsid w:val="006628D8"/>
    <w:rsid w:val="00663040"/>
    <w:rsid w:val="00665532"/>
    <w:rsid w:val="00665FA7"/>
    <w:rsid w:val="0066664E"/>
    <w:rsid w:val="00666C35"/>
    <w:rsid w:val="00667853"/>
    <w:rsid w:val="0066790E"/>
    <w:rsid w:val="006679C9"/>
    <w:rsid w:val="00667CF9"/>
    <w:rsid w:val="006703EF"/>
    <w:rsid w:val="00670460"/>
    <w:rsid w:val="00670878"/>
    <w:rsid w:val="006709D9"/>
    <w:rsid w:val="006712D5"/>
    <w:rsid w:val="00671585"/>
    <w:rsid w:val="00671718"/>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52CA"/>
    <w:rsid w:val="0069567E"/>
    <w:rsid w:val="00696A30"/>
    <w:rsid w:val="00697523"/>
    <w:rsid w:val="00697F9E"/>
    <w:rsid w:val="006A0D87"/>
    <w:rsid w:val="006A13C9"/>
    <w:rsid w:val="006A1655"/>
    <w:rsid w:val="006A242C"/>
    <w:rsid w:val="006A2503"/>
    <w:rsid w:val="006A3011"/>
    <w:rsid w:val="006A39F8"/>
    <w:rsid w:val="006A5446"/>
    <w:rsid w:val="006A5854"/>
    <w:rsid w:val="006A667E"/>
    <w:rsid w:val="006A6BD8"/>
    <w:rsid w:val="006A74E5"/>
    <w:rsid w:val="006A7B93"/>
    <w:rsid w:val="006B038D"/>
    <w:rsid w:val="006B05F5"/>
    <w:rsid w:val="006B1770"/>
    <w:rsid w:val="006B19D0"/>
    <w:rsid w:val="006B1C26"/>
    <w:rsid w:val="006B352E"/>
    <w:rsid w:val="006B3A73"/>
    <w:rsid w:val="006B4079"/>
    <w:rsid w:val="006B5229"/>
    <w:rsid w:val="006B64EF"/>
    <w:rsid w:val="006B6A59"/>
    <w:rsid w:val="006B71EB"/>
    <w:rsid w:val="006C0787"/>
    <w:rsid w:val="006C0B52"/>
    <w:rsid w:val="006C1390"/>
    <w:rsid w:val="006C15C9"/>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3416"/>
    <w:rsid w:val="006D4042"/>
    <w:rsid w:val="006D4477"/>
    <w:rsid w:val="006D4C0F"/>
    <w:rsid w:val="006D514F"/>
    <w:rsid w:val="006D686D"/>
    <w:rsid w:val="006D6922"/>
    <w:rsid w:val="006D6FF6"/>
    <w:rsid w:val="006E0F91"/>
    <w:rsid w:val="006E14DB"/>
    <w:rsid w:val="006E164F"/>
    <w:rsid w:val="006E1C28"/>
    <w:rsid w:val="006E2893"/>
    <w:rsid w:val="006E2BB9"/>
    <w:rsid w:val="006E2DC5"/>
    <w:rsid w:val="006E56DF"/>
    <w:rsid w:val="006E5942"/>
    <w:rsid w:val="006E5CCF"/>
    <w:rsid w:val="006E6BD5"/>
    <w:rsid w:val="006E7189"/>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C60"/>
    <w:rsid w:val="00700D1B"/>
    <w:rsid w:val="00700E09"/>
    <w:rsid w:val="007020A4"/>
    <w:rsid w:val="00703A4C"/>
    <w:rsid w:val="00703F63"/>
    <w:rsid w:val="00704278"/>
    <w:rsid w:val="007049B7"/>
    <w:rsid w:val="00704AF8"/>
    <w:rsid w:val="00704EB9"/>
    <w:rsid w:val="00705756"/>
    <w:rsid w:val="00705E50"/>
    <w:rsid w:val="00706164"/>
    <w:rsid w:val="0070679B"/>
    <w:rsid w:val="00706C3C"/>
    <w:rsid w:val="00707D98"/>
    <w:rsid w:val="00707DB7"/>
    <w:rsid w:val="00710D9F"/>
    <w:rsid w:val="0071118B"/>
    <w:rsid w:val="00713EF8"/>
    <w:rsid w:val="007142C2"/>
    <w:rsid w:val="00714732"/>
    <w:rsid w:val="00714824"/>
    <w:rsid w:val="00714960"/>
    <w:rsid w:val="00714E7F"/>
    <w:rsid w:val="0071503A"/>
    <w:rsid w:val="00715600"/>
    <w:rsid w:val="007156C5"/>
    <w:rsid w:val="007158B8"/>
    <w:rsid w:val="00715DCD"/>
    <w:rsid w:val="00717FE4"/>
    <w:rsid w:val="0072075B"/>
    <w:rsid w:val="0072171E"/>
    <w:rsid w:val="00721BE1"/>
    <w:rsid w:val="00721F39"/>
    <w:rsid w:val="00722FB5"/>
    <w:rsid w:val="007231C3"/>
    <w:rsid w:val="00723624"/>
    <w:rsid w:val="007241CA"/>
    <w:rsid w:val="007243A8"/>
    <w:rsid w:val="007243C2"/>
    <w:rsid w:val="007247B8"/>
    <w:rsid w:val="00724ED5"/>
    <w:rsid w:val="00726355"/>
    <w:rsid w:val="0073035C"/>
    <w:rsid w:val="007331BC"/>
    <w:rsid w:val="00733E96"/>
    <w:rsid w:val="007343D9"/>
    <w:rsid w:val="00734A27"/>
    <w:rsid w:val="007352FB"/>
    <w:rsid w:val="00735D55"/>
    <w:rsid w:val="0073788C"/>
    <w:rsid w:val="00740605"/>
    <w:rsid w:val="00740A8D"/>
    <w:rsid w:val="00743847"/>
    <w:rsid w:val="00745459"/>
    <w:rsid w:val="007454E1"/>
    <w:rsid w:val="007457A7"/>
    <w:rsid w:val="007464F5"/>
    <w:rsid w:val="007467F6"/>
    <w:rsid w:val="00747199"/>
    <w:rsid w:val="00747FA7"/>
    <w:rsid w:val="007502AC"/>
    <w:rsid w:val="0075098F"/>
    <w:rsid w:val="0075129F"/>
    <w:rsid w:val="00751B50"/>
    <w:rsid w:val="00752A0A"/>
    <w:rsid w:val="0075331D"/>
    <w:rsid w:val="00753D01"/>
    <w:rsid w:val="0075547D"/>
    <w:rsid w:val="007560BB"/>
    <w:rsid w:val="00757313"/>
    <w:rsid w:val="00757879"/>
    <w:rsid w:val="00757AB9"/>
    <w:rsid w:val="00760053"/>
    <w:rsid w:val="00760136"/>
    <w:rsid w:val="007607D7"/>
    <w:rsid w:val="00760AF7"/>
    <w:rsid w:val="00760B82"/>
    <w:rsid w:val="007611DA"/>
    <w:rsid w:val="00761530"/>
    <w:rsid w:val="00762771"/>
    <w:rsid w:val="007628BA"/>
    <w:rsid w:val="00762C67"/>
    <w:rsid w:val="00763949"/>
    <w:rsid w:val="00764A48"/>
    <w:rsid w:val="00764F1D"/>
    <w:rsid w:val="0076540B"/>
    <w:rsid w:val="00765D2A"/>
    <w:rsid w:val="0076742F"/>
    <w:rsid w:val="00770828"/>
    <w:rsid w:val="0077098E"/>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0A56"/>
    <w:rsid w:val="007813C9"/>
    <w:rsid w:val="00781799"/>
    <w:rsid w:val="00781A38"/>
    <w:rsid w:val="00781D8B"/>
    <w:rsid w:val="0078289A"/>
    <w:rsid w:val="00782EDE"/>
    <w:rsid w:val="007836F7"/>
    <w:rsid w:val="00783C9D"/>
    <w:rsid w:val="00783DAE"/>
    <w:rsid w:val="00784568"/>
    <w:rsid w:val="00784A67"/>
    <w:rsid w:val="00784DA7"/>
    <w:rsid w:val="007853D3"/>
    <w:rsid w:val="00785731"/>
    <w:rsid w:val="00785B0B"/>
    <w:rsid w:val="00785C26"/>
    <w:rsid w:val="00785CAA"/>
    <w:rsid w:val="00785CFF"/>
    <w:rsid w:val="00785F5F"/>
    <w:rsid w:val="00786502"/>
    <w:rsid w:val="00786539"/>
    <w:rsid w:val="007868D8"/>
    <w:rsid w:val="00787562"/>
    <w:rsid w:val="00787FC2"/>
    <w:rsid w:val="00790F64"/>
    <w:rsid w:val="007911F9"/>
    <w:rsid w:val="00791E77"/>
    <w:rsid w:val="00791FBE"/>
    <w:rsid w:val="0079259E"/>
    <w:rsid w:val="007930DC"/>
    <w:rsid w:val="00793112"/>
    <w:rsid w:val="00793BF4"/>
    <w:rsid w:val="00793D92"/>
    <w:rsid w:val="00793E5C"/>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4B73"/>
    <w:rsid w:val="007A5375"/>
    <w:rsid w:val="007A5946"/>
    <w:rsid w:val="007A5AEA"/>
    <w:rsid w:val="007A71AD"/>
    <w:rsid w:val="007A79C8"/>
    <w:rsid w:val="007A7B2F"/>
    <w:rsid w:val="007B0211"/>
    <w:rsid w:val="007B037E"/>
    <w:rsid w:val="007B0629"/>
    <w:rsid w:val="007B06EF"/>
    <w:rsid w:val="007B0BBD"/>
    <w:rsid w:val="007B0ECF"/>
    <w:rsid w:val="007B150A"/>
    <w:rsid w:val="007B21B9"/>
    <w:rsid w:val="007B2565"/>
    <w:rsid w:val="007B27AE"/>
    <w:rsid w:val="007B2AB8"/>
    <w:rsid w:val="007B3F8C"/>
    <w:rsid w:val="007B451D"/>
    <w:rsid w:val="007B54EE"/>
    <w:rsid w:val="007B56B2"/>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7AB6"/>
    <w:rsid w:val="007C7F2D"/>
    <w:rsid w:val="007D02C0"/>
    <w:rsid w:val="007D0B7A"/>
    <w:rsid w:val="007D0EC6"/>
    <w:rsid w:val="007D10C7"/>
    <w:rsid w:val="007D1934"/>
    <w:rsid w:val="007D1D97"/>
    <w:rsid w:val="007D206E"/>
    <w:rsid w:val="007D25F5"/>
    <w:rsid w:val="007D3D4E"/>
    <w:rsid w:val="007D4118"/>
    <w:rsid w:val="007D4DEC"/>
    <w:rsid w:val="007D740D"/>
    <w:rsid w:val="007E0594"/>
    <w:rsid w:val="007E096D"/>
    <w:rsid w:val="007E1695"/>
    <w:rsid w:val="007E2692"/>
    <w:rsid w:val="007E4497"/>
    <w:rsid w:val="007E4A70"/>
    <w:rsid w:val="007E5339"/>
    <w:rsid w:val="007E59D5"/>
    <w:rsid w:val="007E5A36"/>
    <w:rsid w:val="007E6120"/>
    <w:rsid w:val="007E6ACC"/>
    <w:rsid w:val="007E7910"/>
    <w:rsid w:val="007E7C29"/>
    <w:rsid w:val="007F01E2"/>
    <w:rsid w:val="007F02CE"/>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D73"/>
    <w:rsid w:val="00806F7F"/>
    <w:rsid w:val="00807909"/>
    <w:rsid w:val="00807C25"/>
    <w:rsid w:val="00810658"/>
    <w:rsid w:val="00811EDB"/>
    <w:rsid w:val="0081274A"/>
    <w:rsid w:val="00812BEF"/>
    <w:rsid w:val="008136DA"/>
    <w:rsid w:val="00813AFB"/>
    <w:rsid w:val="00813C7A"/>
    <w:rsid w:val="00814CFC"/>
    <w:rsid w:val="00815D33"/>
    <w:rsid w:val="00815DF4"/>
    <w:rsid w:val="008162CB"/>
    <w:rsid w:val="00821BCD"/>
    <w:rsid w:val="00822589"/>
    <w:rsid w:val="008248F5"/>
    <w:rsid w:val="00825CC8"/>
    <w:rsid w:val="00826908"/>
    <w:rsid w:val="00826DCD"/>
    <w:rsid w:val="0082739B"/>
    <w:rsid w:val="00831069"/>
    <w:rsid w:val="00832179"/>
    <w:rsid w:val="00832BF4"/>
    <w:rsid w:val="008332AC"/>
    <w:rsid w:val="00836351"/>
    <w:rsid w:val="0083785F"/>
    <w:rsid w:val="0084057E"/>
    <w:rsid w:val="008408BD"/>
    <w:rsid w:val="00841491"/>
    <w:rsid w:val="0084164D"/>
    <w:rsid w:val="0084239F"/>
    <w:rsid w:val="00843F2B"/>
    <w:rsid w:val="00844967"/>
    <w:rsid w:val="00845155"/>
    <w:rsid w:val="00845249"/>
    <w:rsid w:val="00845C5F"/>
    <w:rsid w:val="00847453"/>
    <w:rsid w:val="008477F0"/>
    <w:rsid w:val="008479AC"/>
    <w:rsid w:val="008506BC"/>
    <w:rsid w:val="00851043"/>
    <w:rsid w:val="00851CEC"/>
    <w:rsid w:val="00852A45"/>
    <w:rsid w:val="00852EAD"/>
    <w:rsid w:val="00853370"/>
    <w:rsid w:val="00853856"/>
    <w:rsid w:val="00853AA2"/>
    <w:rsid w:val="008548B8"/>
    <w:rsid w:val="0085567B"/>
    <w:rsid w:val="00855802"/>
    <w:rsid w:val="00856FE5"/>
    <w:rsid w:val="00862222"/>
    <w:rsid w:val="0086477E"/>
    <w:rsid w:val="00864D9E"/>
    <w:rsid w:val="00864DB3"/>
    <w:rsid w:val="00865312"/>
    <w:rsid w:val="00865455"/>
    <w:rsid w:val="0086553A"/>
    <w:rsid w:val="008669C4"/>
    <w:rsid w:val="008678AB"/>
    <w:rsid w:val="00867AE5"/>
    <w:rsid w:val="00870D78"/>
    <w:rsid w:val="00870D8A"/>
    <w:rsid w:val="00871EE5"/>
    <w:rsid w:val="00873099"/>
    <w:rsid w:val="008732BA"/>
    <w:rsid w:val="00873FD3"/>
    <w:rsid w:val="0087530C"/>
    <w:rsid w:val="00875A80"/>
    <w:rsid w:val="00875E09"/>
    <w:rsid w:val="00876514"/>
    <w:rsid w:val="008765DC"/>
    <w:rsid w:val="00876B50"/>
    <w:rsid w:val="008770E8"/>
    <w:rsid w:val="00877784"/>
    <w:rsid w:val="00881911"/>
    <w:rsid w:val="00881EE0"/>
    <w:rsid w:val="008823D2"/>
    <w:rsid w:val="00882996"/>
    <w:rsid w:val="00882C6F"/>
    <w:rsid w:val="00882CDD"/>
    <w:rsid w:val="00882F97"/>
    <w:rsid w:val="00882FB9"/>
    <w:rsid w:val="0088430B"/>
    <w:rsid w:val="00884620"/>
    <w:rsid w:val="008850BC"/>
    <w:rsid w:val="008854D6"/>
    <w:rsid w:val="00886292"/>
    <w:rsid w:val="0088687E"/>
    <w:rsid w:val="00886FA8"/>
    <w:rsid w:val="00887166"/>
    <w:rsid w:val="008871C0"/>
    <w:rsid w:val="008908F6"/>
    <w:rsid w:val="0089216B"/>
    <w:rsid w:val="008922D2"/>
    <w:rsid w:val="0089316D"/>
    <w:rsid w:val="008942D6"/>
    <w:rsid w:val="00894BBF"/>
    <w:rsid w:val="008956F0"/>
    <w:rsid w:val="00895D4D"/>
    <w:rsid w:val="0089744F"/>
    <w:rsid w:val="00897B7D"/>
    <w:rsid w:val="008A02FC"/>
    <w:rsid w:val="008A12B1"/>
    <w:rsid w:val="008A1FD3"/>
    <w:rsid w:val="008A2717"/>
    <w:rsid w:val="008A28BD"/>
    <w:rsid w:val="008A2C04"/>
    <w:rsid w:val="008A32D2"/>
    <w:rsid w:val="008A4288"/>
    <w:rsid w:val="008A4B11"/>
    <w:rsid w:val="008A518D"/>
    <w:rsid w:val="008A5B2C"/>
    <w:rsid w:val="008A5C9E"/>
    <w:rsid w:val="008A6DFE"/>
    <w:rsid w:val="008A7781"/>
    <w:rsid w:val="008A7A2D"/>
    <w:rsid w:val="008A7CCB"/>
    <w:rsid w:val="008A7D67"/>
    <w:rsid w:val="008B04D3"/>
    <w:rsid w:val="008B04D5"/>
    <w:rsid w:val="008B04FA"/>
    <w:rsid w:val="008B0A2B"/>
    <w:rsid w:val="008B0C71"/>
    <w:rsid w:val="008B27AC"/>
    <w:rsid w:val="008B39D7"/>
    <w:rsid w:val="008B479E"/>
    <w:rsid w:val="008B6050"/>
    <w:rsid w:val="008B65FF"/>
    <w:rsid w:val="008B660C"/>
    <w:rsid w:val="008B7152"/>
    <w:rsid w:val="008B77A3"/>
    <w:rsid w:val="008B77D1"/>
    <w:rsid w:val="008C07D6"/>
    <w:rsid w:val="008C1005"/>
    <w:rsid w:val="008C1DA6"/>
    <w:rsid w:val="008C23A5"/>
    <w:rsid w:val="008C3477"/>
    <w:rsid w:val="008C3535"/>
    <w:rsid w:val="008C3626"/>
    <w:rsid w:val="008C3830"/>
    <w:rsid w:val="008C3B4F"/>
    <w:rsid w:val="008C3BAE"/>
    <w:rsid w:val="008C3F96"/>
    <w:rsid w:val="008C4EA6"/>
    <w:rsid w:val="008C57D8"/>
    <w:rsid w:val="008C674D"/>
    <w:rsid w:val="008C6A2C"/>
    <w:rsid w:val="008C71A3"/>
    <w:rsid w:val="008D01FC"/>
    <w:rsid w:val="008D07F5"/>
    <w:rsid w:val="008D09D8"/>
    <w:rsid w:val="008D108C"/>
    <w:rsid w:val="008D124A"/>
    <w:rsid w:val="008D1661"/>
    <w:rsid w:val="008D17CD"/>
    <w:rsid w:val="008D1F71"/>
    <w:rsid w:val="008D2038"/>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6D2"/>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422A"/>
    <w:rsid w:val="008F63AA"/>
    <w:rsid w:val="008F650B"/>
    <w:rsid w:val="008F6620"/>
    <w:rsid w:val="008F726B"/>
    <w:rsid w:val="00900CA3"/>
    <w:rsid w:val="00901105"/>
    <w:rsid w:val="00901166"/>
    <w:rsid w:val="00901284"/>
    <w:rsid w:val="00901518"/>
    <w:rsid w:val="00901595"/>
    <w:rsid w:val="009019D2"/>
    <w:rsid w:val="00901AF4"/>
    <w:rsid w:val="00902A1C"/>
    <w:rsid w:val="009032DE"/>
    <w:rsid w:val="0090398E"/>
    <w:rsid w:val="00903E16"/>
    <w:rsid w:val="00903EFB"/>
    <w:rsid w:val="00904D85"/>
    <w:rsid w:val="0090573A"/>
    <w:rsid w:val="009058C6"/>
    <w:rsid w:val="00905A5F"/>
    <w:rsid w:val="00905CAD"/>
    <w:rsid w:val="009068C2"/>
    <w:rsid w:val="00907612"/>
    <w:rsid w:val="00907DC0"/>
    <w:rsid w:val="00907E8C"/>
    <w:rsid w:val="00910BC9"/>
    <w:rsid w:val="00911404"/>
    <w:rsid w:val="00911F8F"/>
    <w:rsid w:val="009148B5"/>
    <w:rsid w:val="0091493E"/>
    <w:rsid w:val="009151E9"/>
    <w:rsid w:val="009153BE"/>
    <w:rsid w:val="009156B8"/>
    <w:rsid w:val="00915A75"/>
    <w:rsid w:val="00915AFD"/>
    <w:rsid w:val="00915C9A"/>
    <w:rsid w:val="00916E1C"/>
    <w:rsid w:val="009170CF"/>
    <w:rsid w:val="009177A4"/>
    <w:rsid w:val="00922B7D"/>
    <w:rsid w:val="009241A0"/>
    <w:rsid w:val="009247CA"/>
    <w:rsid w:val="009251A8"/>
    <w:rsid w:val="009254D7"/>
    <w:rsid w:val="00925A01"/>
    <w:rsid w:val="00926934"/>
    <w:rsid w:val="00927375"/>
    <w:rsid w:val="00927B2E"/>
    <w:rsid w:val="00930809"/>
    <w:rsid w:val="00930B63"/>
    <w:rsid w:val="00931024"/>
    <w:rsid w:val="009312F5"/>
    <w:rsid w:val="00931C77"/>
    <w:rsid w:val="00931DDC"/>
    <w:rsid w:val="00932008"/>
    <w:rsid w:val="00932BCA"/>
    <w:rsid w:val="00933859"/>
    <w:rsid w:val="00934511"/>
    <w:rsid w:val="0093472E"/>
    <w:rsid w:val="009351AA"/>
    <w:rsid w:val="0093565E"/>
    <w:rsid w:val="00935870"/>
    <w:rsid w:val="00935BCC"/>
    <w:rsid w:val="00935E81"/>
    <w:rsid w:val="00936D03"/>
    <w:rsid w:val="00940E89"/>
    <w:rsid w:val="00943361"/>
    <w:rsid w:val="00943A03"/>
    <w:rsid w:val="00944E9A"/>
    <w:rsid w:val="00944F0E"/>
    <w:rsid w:val="009453F7"/>
    <w:rsid w:val="009458A2"/>
    <w:rsid w:val="00945B95"/>
    <w:rsid w:val="00946345"/>
    <w:rsid w:val="009463FC"/>
    <w:rsid w:val="00947144"/>
    <w:rsid w:val="009502AB"/>
    <w:rsid w:val="00950F2B"/>
    <w:rsid w:val="00952EA8"/>
    <w:rsid w:val="00953C68"/>
    <w:rsid w:val="009544BA"/>
    <w:rsid w:val="00954C8A"/>
    <w:rsid w:val="009556E8"/>
    <w:rsid w:val="009565E5"/>
    <w:rsid w:val="00956B16"/>
    <w:rsid w:val="00960D00"/>
    <w:rsid w:val="00963909"/>
    <w:rsid w:val="00963C92"/>
    <w:rsid w:val="009644C5"/>
    <w:rsid w:val="00964AF9"/>
    <w:rsid w:val="00965294"/>
    <w:rsid w:val="00967D36"/>
    <w:rsid w:val="00971123"/>
    <w:rsid w:val="009711FF"/>
    <w:rsid w:val="00972486"/>
    <w:rsid w:val="0097257D"/>
    <w:rsid w:val="00972A53"/>
    <w:rsid w:val="009739C1"/>
    <w:rsid w:val="00973E12"/>
    <w:rsid w:val="009766D6"/>
    <w:rsid w:val="00976C55"/>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69A1"/>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1CB1"/>
    <w:rsid w:val="009A2D71"/>
    <w:rsid w:val="009A36FC"/>
    <w:rsid w:val="009A5662"/>
    <w:rsid w:val="009A5F0C"/>
    <w:rsid w:val="009A6E68"/>
    <w:rsid w:val="009A70E2"/>
    <w:rsid w:val="009A781F"/>
    <w:rsid w:val="009B015A"/>
    <w:rsid w:val="009B040B"/>
    <w:rsid w:val="009B0C20"/>
    <w:rsid w:val="009B272F"/>
    <w:rsid w:val="009B35C3"/>
    <w:rsid w:val="009B3BF4"/>
    <w:rsid w:val="009B464B"/>
    <w:rsid w:val="009B4E94"/>
    <w:rsid w:val="009B4F63"/>
    <w:rsid w:val="009B5436"/>
    <w:rsid w:val="009B59CB"/>
    <w:rsid w:val="009B64FE"/>
    <w:rsid w:val="009B7588"/>
    <w:rsid w:val="009B7ED8"/>
    <w:rsid w:val="009C0194"/>
    <w:rsid w:val="009C081C"/>
    <w:rsid w:val="009C0D8A"/>
    <w:rsid w:val="009C141F"/>
    <w:rsid w:val="009C2A9F"/>
    <w:rsid w:val="009C3038"/>
    <w:rsid w:val="009C31CF"/>
    <w:rsid w:val="009C3E7D"/>
    <w:rsid w:val="009C409B"/>
    <w:rsid w:val="009C4377"/>
    <w:rsid w:val="009C5126"/>
    <w:rsid w:val="009C54C3"/>
    <w:rsid w:val="009C55A9"/>
    <w:rsid w:val="009C5FC6"/>
    <w:rsid w:val="009C60F6"/>
    <w:rsid w:val="009C63B0"/>
    <w:rsid w:val="009C687D"/>
    <w:rsid w:val="009C6B52"/>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58D"/>
    <w:rsid w:val="009D6E66"/>
    <w:rsid w:val="009D763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37D"/>
    <w:rsid w:val="009F1742"/>
    <w:rsid w:val="009F17DF"/>
    <w:rsid w:val="009F2142"/>
    <w:rsid w:val="009F22DC"/>
    <w:rsid w:val="009F2814"/>
    <w:rsid w:val="009F39D2"/>
    <w:rsid w:val="009F39E4"/>
    <w:rsid w:val="009F41ED"/>
    <w:rsid w:val="009F428C"/>
    <w:rsid w:val="009F4488"/>
    <w:rsid w:val="009F4F37"/>
    <w:rsid w:val="009F519B"/>
    <w:rsid w:val="009F552F"/>
    <w:rsid w:val="009F55D1"/>
    <w:rsid w:val="009F6609"/>
    <w:rsid w:val="009F753C"/>
    <w:rsid w:val="009F75B2"/>
    <w:rsid w:val="009F762C"/>
    <w:rsid w:val="009F7DDC"/>
    <w:rsid w:val="009F7F7A"/>
    <w:rsid w:val="00A004D2"/>
    <w:rsid w:val="00A00670"/>
    <w:rsid w:val="00A00A9F"/>
    <w:rsid w:val="00A018EF"/>
    <w:rsid w:val="00A01C5B"/>
    <w:rsid w:val="00A01FFD"/>
    <w:rsid w:val="00A0272F"/>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9C3"/>
    <w:rsid w:val="00A10EFF"/>
    <w:rsid w:val="00A10F74"/>
    <w:rsid w:val="00A11A4E"/>
    <w:rsid w:val="00A1211B"/>
    <w:rsid w:val="00A12501"/>
    <w:rsid w:val="00A12D9A"/>
    <w:rsid w:val="00A14950"/>
    <w:rsid w:val="00A15876"/>
    <w:rsid w:val="00A15D5D"/>
    <w:rsid w:val="00A1723F"/>
    <w:rsid w:val="00A2076B"/>
    <w:rsid w:val="00A2089B"/>
    <w:rsid w:val="00A20A6C"/>
    <w:rsid w:val="00A2132A"/>
    <w:rsid w:val="00A21512"/>
    <w:rsid w:val="00A2180A"/>
    <w:rsid w:val="00A229C4"/>
    <w:rsid w:val="00A23401"/>
    <w:rsid w:val="00A234BD"/>
    <w:rsid w:val="00A237B5"/>
    <w:rsid w:val="00A239B9"/>
    <w:rsid w:val="00A24A53"/>
    <w:rsid w:val="00A25352"/>
    <w:rsid w:val="00A2600C"/>
    <w:rsid w:val="00A27EA1"/>
    <w:rsid w:val="00A30921"/>
    <w:rsid w:val="00A3196C"/>
    <w:rsid w:val="00A31D5C"/>
    <w:rsid w:val="00A3227E"/>
    <w:rsid w:val="00A323D4"/>
    <w:rsid w:val="00A32715"/>
    <w:rsid w:val="00A32F3F"/>
    <w:rsid w:val="00A33FB0"/>
    <w:rsid w:val="00A34037"/>
    <w:rsid w:val="00A344D2"/>
    <w:rsid w:val="00A34E4C"/>
    <w:rsid w:val="00A35C0B"/>
    <w:rsid w:val="00A3672D"/>
    <w:rsid w:val="00A3714B"/>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2982"/>
    <w:rsid w:val="00A43543"/>
    <w:rsid w:val="00A442A7"/>
    <w:rsid w:val="00A44963"/>
    <w:rsid w:val="00A4547C"/>
    <w:rsid w:val="00A474AC"/>
    <w:rsid w:val="00A47DCB"/>
    <w:rsid w:val="00A51198"/>
    <w:rsid w:val="00A5246E"/>
    <w:rsid w:val="00A527B5"/>
    <w:rsid w:val="00A53125"/>
    <w:rsid w:val="00A534E7"/>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649D"/>
    <w:rsid w:val="00A67179"/>
    <w:rsid w:val="00A673A6"/>
    <w:rsid w:val="00A67A4F"/>
    <w:rsid w:val="00A706B5"/>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CD5"/>
    <w:rsid w:val="00A80F4D"/>
    <w:rsid w:val="00A81DA8"/>
    <w:rsid w:val="00A836E5"/>
    <w:rsid w:val="00A83C48"/>
    <w:rsid w:val="00A83CC6"/>
    <w:rsid w:val="00A83F82"/>
    <w:rsid w:val="00A84333"/>
    <w:rsid w:val="00A8447E"/>
    <w:rsid w:val="00A84658"/>
    <w:rsid w:val="00A84CC1"/>
    <w:rsid w:val="00A85321"/>
    <w:rsid w:val="00A85920"/>
    <w:rsid w:val="00A861D5"/>
    <w:rsid w:val="00A863F5"/>
    <w:rsid w:val="00A87746"/>
    <w:rsid w:val="00A900DD"/>
    <w:rsid w:val="00A90309"/>
    <w:rsid w:val="00A90312"/>
    <w:rsid w:val="00A90878"/>
    <w:rsid w:val="00A91255"/>
    <w:rsid w:val="00A91282"/>
    <w:rsid w:val="00A9128C"/>
    <w:rsid w:val="00A913C5"/>
    <w:rsid w:val="00A9144E"/>
    <w:rsid w:val="00A921E5"/>
    <w:rsid w:val="00A92289"/>
    <w:rsid w:val="00A92F99"/>
    <w:rsid w:val="00A94010"/>
    <w:rsid w:val="00A94437"/>
    <w:rsid w:val="00A94595"/>
    <w:rsid w:val="00A95AF9"/>
    <w:rsid w:val="00A95DAB"/>
    <w:rsid w:val="00A961AE"/>
    <w:rsid w:val="00A961F6"/>
    <w:rsid w:val="00A9629D"/>
    <w:rsid w:val="00A965B8"/>
    <w:rsid w:val="00A97C3F"/>
    <w:rsid w:val="00A97DCF"/>
    <w:rsid w:val="00AA027F"/>
    <w:rsid w:val="00AA040C"/>
    <w:rsid w:val="00AA0A32"/>
    <w:rsid w:val="00AA10BE"/>
    <w:rsid w:val="00AA18B9"/>
    <w:rsid w:val="00AA2387"/>
    <w:rsid w:val="00AA29ED"/>
    <w:rsid w:val="00AA2A89"/>
    <w:rsid w:val="00AA3195"/>
    <w:rsid w:val="00AA3AAE"/>
    <w:rsid w:val="00AA4752"/>
    <w:rsid w:val="00AA53A4"/>
    <w:rsid w:val="00AA6396"/>
    <w:rsid w:val="00AA66C7"/>
    <w:rsid w:val="00AA7319"/>
    <w:rsid w:val="00AA770A"/>
    <w:rsid w:val="00AB01B4"/>
    <w:rsid w:val="00AB04E7"/>
    <w:rsid w:val="00AB1C7A"/>
    <w:rsid w:val="00AB1C92"/>
    <w:rsid w:val="00AB302B"/>
    <w:rsid w:val="00AB37CB"/>
    <w:rsid w:val="00AB48EF"/>
    <w:rsid w:val="00AB4DC6"/>
    <w:rsid w:val="00AB56A9"/>
    <w:rsid w:val="00AB7BF8"/>
    <w:rsid w:val="00AB7FB6"/>
    <w:rsid w:val="00AC0823"/>
    <w:rsid w:val="00AC093C"/>
    <w:rsid w:val="00AC0FA6"/>
    <w:rsid w:val="00AC12C6"/>
    <w:rsid w:val="00AC2636"/>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7A2"/>
    <w:rsid w:val="00AD0E81"/>
    <w:rsid w:val="00AD31B3"/>
    <w:rsid w:val="00AD3B85"/>
    <w:rsid w:val="00AD42DC"/>
    <w:rsid w:val="00AD5BF2"/>
    <w:rsid w:val="00AD6908"/>
    <w:rsid w:val="00AD6E15"/>
    <w:rsid w:val="00AD6E2D"/>
    <w:rsid w:val="00AD6EFC"/>
    <w:rsid w:val="00AD75C9"/>
    <w:rsid w:val="00AD7A04"/>
    <w:rsid w:val="00AE09D6"/>
    <w:rsid w:val="00AE14BE"/>
    <w:rsid w:val="00AE3401"/>
    <w:rsid w:val="00AE423A"/>
    <w:rsid w:val="00AE4299"/>
    <w:rsid w:val="00AE5551"/>
    <w:rsid w:val="00AE60CF"/>
    <w:rsid w:val="00AE7DF9"/>
    <w:rsid w:val="00AF0B05"/>
    <w:rsid w:val="00AF1BC4"/>
    <w:rsid w:val="00AF1C47"/>
    <w:rsid w:val="00AF23E4"/>
    <w:rsid w:val="00AF2A90"/>
    <w:rsid w:val="00AF3D38"/>
    <w:rsid w:val="00AF4259"/>
    <w:rsid w:val="00AF48F4"/>
    <w:rsid w:val="00AF4F7B"/>
    <w:rsid w:val="00AF58FB"/>
    <w:rsid w:val="00AF67A1"/>
    <w:rsid w:val="00AF7C3C"/>
    <w:rsid w:val="00B001B9"/>
    <w:rsid w:val="00B00946"/>
    <w:rsid w:val="00B00C71"/>
    <w:rsid w:val="00B00EF0"/>
    <w:rsid w:val="00B01140"/>
    <w:rsid w:val="00B012BD"/>
    <w:rsid w:val="00B02251"/>
    <w:rsid w:val="00B027E4"/>
    <w:rsid w:val="00B03E2B"/>
    <w:rsid w:val="00B041F7"/>
    <w:rsid w:val="00B047D5"/>
    <w:rsid w:val="00B053B6"/>
    <w:rsid w:val="00B06A45"/>
    <w:rsid w:val="00B07C0A"/>
    <w:rsid w:val="00B10670"/>
    <w:rsid w:val="00B10E4B"/>
    <w:rsid w:val="00B11972"/>
    <w:rsid w:val="00B11F61"/>
    <w:rsid w:val="00B12574"/>
    <w:rsid w:val="00B1292B"/>
    <w:rsid w:val="00B12B13"/>
    <w:rsid w:val="00B146F8"/>
    <w:rsid w:val="00B14DCD"/>
    <w:rsid w:val="00B158F4"/>
    <w:rsid w:val="00B15D1D"/>
    <w:rsid w:val="00B16EBC"/>
    <w:rsid w:val="00B17AE1"/>
    <w:rsid w:val="00B17B07"/>
    <w:rsid w:val="00B2043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4D3D"/>
    <w:rsid w:val="00B35105"/>
    <w:rsid w:val="00B35C2C"/>
    <w:rsid w:val="00B369D1"/>
    <w:rsid w:val="00B37FFC"/>
    <w:rsid w:val="00B40522"/>
    <w:rsid w:val="00B40A6B"/>
    <w:rsid w:val="00B40AD7"/>
    <w:rsid w:val="00B40AFD"/>
    <w:rsid w:val="00B40FE6"/>
    <w:rsid w:val="00B41042"/>
    <w:rsid w:val="00B41858"/>
    <w:rsid w:val="00B429D7"/>
    <w:rsid w:val="00B43731"/>
    <w:rsid w:val="00B43F26"/>
    <w:rsid w:val="00B4432D"/>
    <w:rsid w:val="00B444DA"/>
    <w:rsid w:val="00B4459F"/>
    <w:rsid w:val="00B44810"/>
    <w:rsid w:val="00B44BDD"/>
    <w:rsid w:val="00B44DBB"/>
    <w:rsid w:val="00B45265"/>
    <w:rsid w:val="00B45730"/>
    <w:rsid w:val="00B45FB2"/>
    <w:rsid w:val="00B46926"/>
    <w:rsid w:val="00B47160"/>
    <w:rsid w:val="00B5034A"/>
    <w:rsid w:val="00B5039C"/>
    <w:rsid w:val="00B50642"/>
    <w:rsid w:val="00B50B9A"/>
    <w:rsid w:val="00B51020"/>
    <w:rsid w:val="00B51266"/>
    <w:rsid w:val="00B526A4"/>
    <w:rsid w:val="00B52BAA"/>
    <w:rsid w:val="00B52F0F"/>
    <w:rsid w:val="00B54E18"/>
    <w:rsid w:val="00B550E7"/>
    <w:rsid w:val="00B55A7F"/>
    <w:rsid w:val="00B55CC5"/>
    <w:rsid w:val="00B55F15"/>
    <w:rsid w:val="00B56758"/>
    <w:rsid w:val="00B56F12"/>
    <w:rsid w:val="00B56F47"/>
    <w:rsid w:val="00B57686"/>
    <w:rsid w:val="00B60242"/>
    <w:rsid w:val="00B6083F"/>
    <w:rsid w:val="00B6089C"/>
    <w:rsid w:val="00B60EE6"/>
    <w:rsid w:val="00B61291"/>
    <w:rsid w:val="00B612C5"/>
    <w:rsid w:val="00B616BA"/>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7BC"/>
    <w:rsid w:val="00B7780A"/>
    <w:rsid w:val="00B7781D"/>
    <w:rsid w:val="00B77B76"/>
    <w:rsid w:val="00B77C76"/>
    <w:rsid w:val="00B77F16"/>
    <w:rsid w:val="00B80152"/>
    <w:rsid w:val="00B81B5C"/>
    <w:rsid w:val="00B82334"/>
    <w:rsid w:val="00B82DF0"/>
    <w:rsid w:val="00B83E4A"/>
    <w:rsid w:val="00B847B3"/>
    <w:rsid w:val="00B848D5"/>
    <w:rsid w:val="00B849D8"/>
    <w:rsid w:val="00B87495"/>
    <w:rsid w:val="00B87956"/>
    <w:rsid w:val="00B87A0B"/>
    <w:rsid w:val="00B87A4E"/>
    <w:rsid w:val="00B87F05"/>
    <w:rsid w:val="00B90486"/>
    <w:rsid w:val="00B908FB"/>
    <w:rsid w:val="00B90D75"/>
    <w:rsid w:val="00B918BF"/>
    <w:rsid w:val="00B924B3"/>
    <w:rsid w:val="00B92BC2"/>
    <w:rsid w:val="00B92F5A"/>
    <w:rsid w:val="00B93390"/>
    <w:rsid w:val="00B93983"/>
    <w:rsid w:val="00B93A25"/>
    <w:rsid w:val="00B93A84"/>
    <w:rsid w:val="00B94E57"/>
    <w:rsid w:val="00B9522F"/>
    <w:rsid w:val="00B95BDE"/>
    <w:rsid w:val="00B96028"/>
    <w:rsid w:val="00B967E8"/>
    <w:rsid w:val="00B96FA1"/>
    <w:rsid w:val="00BA0737"/>
    <w:rsid w:val="00BA0803"/>
    <w:rsid w:val="00BA20EF"/>
    <w:rsid w:val="00BA2AE8"/>
    <w:rsid w:val="00BA2E69"/>
    <w:rsid w:val="00BA3107"/>
    <w:rsid w:val="00BA3488"/>
    <w:rsid w:val="00BA50A7"/>
    <w:rsid w:val="00BA5B08"/>
    <w:rsid w:val="00BA603F"/>
    <w:rsid w:val="00BA6A30"/>
    <w:rsid w:val="00BA70C9"/>
    <w:rsid w:val="00BB07DB"/>
    <w:rsid w:val="00BB11E1"/>
    <w:rsid w:val="00BB1E75"/>
    <w:rsid w:val="00BB2F40"/>
    <w:rsid w:val="00BB2FCB"/>
    <w:rsid w:val="00BB3109"/>
    <w:rsid w:val="00BB33E4"/>
    <w:rsid w:val="00BB391F"/>
    <w:rsid w:val="00BB393A"/>
    <w:rsid w:val="00BB3EAF"/>
    <w:rsid w:val="00BB4991"/>
    <w:rsid w:val="00BB5737"/>
    <w:rsid w:val="00BB5CE3"/>
    <w:rsid w:val="00BB5D40"/>
    <w:rsid w:val="00BB5D6A"/>
    <w:rsid w:val="00BB60A5"/>
    <w:rsid w:val="00BB6655"/>
    <w:rsid w:val="00BB6C9A"/>
    <w:rsid w:val="00BB76EA"/>
    <w:rsid w:val="00BB7779"/>
    <w:rsid w:val="00BC0D98"/>
    <w:rsid w:val="00BC1194"/>
    <w:rsid w:val="00BC17BA"/>
    <w:rsid w:val="00BC1E1C"/>
    <w:rsid w:val="00BC2991"/>
    <w:rsid w:val="00BC2A30"/>
    <w:rsid w:val="00BC2E55"/>
    <w:rsid w:val="00BC32FC"/>
    <w:rsid w:val="00BC336C"/>
    <w:rsid w:val="00BC34BA"/>
    <w:rsid w:val="00BC45E4"/>
    <w:rsid w:val="00BC58DA"/>
    <w:rsid w:val="00BC5AB3"/>
    <w:rsid w:val="00BC67CD"/>
    <w:rsid w:val="00BC709B"/>
    <w:rsid w:val="00BC77A6"/>
    <w:rsid w:val="00BC7BD7"/>
    <w:rsid w:val="00BD06CB"/>
    <w:rsid w:val="00BD154F"/>
    <w:rsid w:val="00BD3778"/>
    <w:rsid w:val="00BD3B31"/>
    <w:rsid w:val="00BD3E3D"/>
    <w:rsid w:val="00BD4277"/>
    <w:rsid w:val="00BD4465"/>
    <w:rsid w:val="00BD48C6"/>
    <w:rsid w:val="00BD540B"/>
    <w:rsid w:val="00BD566D"/>
    <w:rsid w:val="00BD5674"/>
    <w:rsid w:val="00BD57AC"/>
    <w:rsid w:val="00BD67E7"/>
    <w:rsid w:val="00BD6BF9"/>
    <w:rsid w:val="00BD75AC"/>
    <w:rsid w:val="00BD7601"/>
    <w:rsid w:val="00BD767C"/>
    <w:rsid w:val="00BD7BFC"/>
    <w:rsid w:val="00BE049B"/>
    <w:rsid w:val="00BE0724"/>
    <w:rsid w:val="00BE08C7"/>
    <w:rsid w:val="00BE08D4"/>
    <w:rsid w:val="00BE0DD4"/>
    <w:rsid w:val="00BE0F08"/>
    <w:rsid w:val="00BE0F4F"/>
    <w:rsid w:val="00BE0FE4"/>
    <w:rsid w:val="00BE2983"/>
    <w:rsid w:val="00BE2BEB"/>
    <w:rsid w:val="00BE482E"/>
    <w:rsid w:val="00BE4991"/>
    <w:rsid w:val="00BE7607"/>
    <w:rsid w:val="00BF11BA"/>
    <w:rsid w:val="00BF15BD"/>
    <w:rsid w:val="00BF26AB"/>
    <w:rsid w:val="00BF26B2"/>
    <w:rsid w:val="00BF346A"/>
    <w:rsid w:val="00BF46B5"/>
    <w:rsid w:val="00BF4CA6"/>
    <w:rsid w:val="00BF5222"/>
    <w:rsid w:val="00BF63A7"/>
    <w:rsid w:val="00BF6879"/>
    <w:rsid w:val="00BF6DC6"/>
    <w:rsid w:val="00C00950"/>
    <w:rsid w:val="00C00EB3"/>
    <w:rsid w:val="00C016C6"/>
    <w:rsid w:val="00C0178F"/>
    <w:rsid w:val="00C01906"/>
    <w:rsid w:val="00C0253B"/>
    <w:rsid w:val="00C025D1"/>
    <w:rsid w:val="00C02763"/>
    <w:rsid w:val="00C028D1"/>
    <w:rsid w:val="00C03AD5"/>
    <w:rsid w:val="00C0425E"/>
    <w:rsid w:val="00C059A9"/>
    <w:rsid w:val="00C0667C"/>
    <w:rsid w:val="00C0682B"/>
    <w:rsid w:val="00C06EAE"/>
    <w:rsid w:val="00C074BD"/>
    <w:rsid w:val="00C10C50"/>
    <w:rsid w:val="00C1173D"/>
    <w:rsid w:val="00C1245A"/>
    <w:rsid w:val="00C13CB7"/>
    <w:rsid w:val="00C14562"/>
    <w:rsid w:val="00C14DCF"/>
    <w:rsid w:val="00C15626"/>
    <w:rsid w:val="00C15C17"/>
    <w:rsid w:val="00C15DEF"/>
    <w:rsid w:val="00C15E43"/>
    <w:rsid w:val="00C15F8A"/>
    <w:rsid w:val="00C162DB"/>
    <w:rsid w:val="00C1643D"/>
    <w:rsid w:val="00C16ADD"/>
    <w:rsid w:val="00C16B7D"/>
    <w:rsid w:val="00C171DC"/>
    <w:rsid w:val="00C172D7"/>
    <w:rsid w:val="00C201E5"/>
    <w:rsid w:val="00C20D9F"/>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2BA"/>
    <w:rsid w:val="00C27AC8"/>
    <w:rsid w:val="00C30B01"/>
    <w:rsid w:val="00C30D1E"/>
    <w:rsid w:val="00C31067"/>
    <w:rsid w:val="00C310AF"/>
    <w:rsid w:val="00C3132E"/>
    <w:rsid w:val="00C31A6A"/>
    <w:rsid w:val="00C31AFE"/>
    <w:rsid w:val="00C321CB"/>
    <w:rsid w:val="00C32583"/>
    <w:rsid w:val="00C32DBE"/>
    <w:rsid w:val="00C3306C"/>
    <w:rsid w:val="00C339F9"/>
    <w:rsid w:val="00C346CF"/>
    <w:rsid w:val="00C349F4"/>
    <w:rsid w:val="00C34B71"/>
    <w:rsid w:val="00C34B95"/>
    <w:rsid w:val="00C3509E"/>
    <w:rsid w:val="00C35D8A"/>
    <w:rsid w:val="00C36482"/>
    <w:rsid w:val="00C37F33"/>
    <w:rsid w:val="00C4016B"/>
    <w:rsid w:val="00C40207"/>
    <w:rsid w:val="00C40712"/>
    <w:rsid w:val="00C40BB3"/>
    <w:rsid w:val="00C41044"/>
    <w:rsid w:val="00C411C5"/>
    <w:rsid w:val="00C42CC1"/>
    <w:rsid w:val="00C43491"/>
    <w:rsid w:val="00C436CD"/>
    <w:rsid w:val="00C4380A"/>
    <w:rsid w:val="00C440E9"/>
    <w:rsid w:val="00C45137"/>
    <w:rsid w:val="00C4577F"/>
    <w:rsid w:val="00C45A00"/>
    <w:rsid w:val="00C4619B"/>
    <w:rsid w:val="00C46282"/>
    <w:rsid w:val="00C464EA"/>
    <w:rsid w:val="00C46AF5"/>
    <w:rsid w:val="00C46B90"/>
    <w:rsid w:val="00C476B2"/>
    <w:rsid w:val="00C47A9D"/>
    <w:rsid w:val="00C47C96"/>
    <w:rsid w:val="00C512A3"/>
    <w:rsid w:val="00C52704"/>
    <w:rsid w:val="00C52D9F"/>
    <w:rsid w:val="00C52DC1"/>
    <w:rsid w:val="00C53004"/>
    <w:rsid w:val="00C5405D"/>
    <w:rsid w:val="00C56042"/>
    <w:rsid w:val="00C56201"/>
    <w:rsid w:val="00C5787D"/>
    <w:rsid w:val="00C57AB1"/>
    <w:rsid w:val="00C57C7C"/>
    <w:rsid w:val="00C607CD"/>
    <w:rsid w:val="00C61ABC"/>
    <w:rsid w:val="00C61C49"/>
    <w:rsid w:val="00C626B0"/>
    <w:rsid w:val="00C62A73"/>
    <w:rsid w:val="00C63F2E"/>
    <w:rsid w:val="00C6440A"/>
    <w:rsid w:val="00C66697"/>
    <w:rsid w:val="00C676AA"/>
    <w:rsid w:val="00C67B83"/>
    <w:rsid w:val="00C67D4D"/>
    <w:rsid w:val="00C70AD7"/>
    <w:rsid w:val="00C71099"/>
    <w:rsid w:val="00C718AA"/>
    <w:rsid w:val="00C71A30"/>
    <w:rsid w:val="00C72118"/>
    <w:rsid w:val="00C73A7C"/>
    <w:rsid w:val="00C749FD"/>
    <w:rsid w:val="00C74AEA"/>
    <w:rsid w:val="00C75F3A"/>
    <w:rsid w:val="00C76DC7"/>
    <w:rsid w:val="00C76F6E"/>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0794"/>
    <w:rsid w:val="00C911C4"/>
    <w:rsid w:val="00C93462"/>
    <w:rsid w:val="00C934B8"/>
    <w:rsid w:val="00C93501"/>
    <w:rsid w:val="00C93DA5"/>
    <w:rsid w:val="00C959BE"/>
    <w:rsid w:val="00C96927"/>
    <w:rsid w:val="00C97FE7"/>
    <w:rsid w:val="00CA05A6"/>
    <w:rsid w:val="00CA06AC"/>
    <w:rsid w:val="00CA0942"/>
    <w:rsid w:val="00CA0DB1"/>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4D7F"/>
    <w:rsid w:val="00CB5BB8"/>
    <w:rsid w:val="00CB62B3"/>
    <w:rsid w:val="00CB6644"/>
    <w:rsid w:val="00CB6751"/>
    <w:rsid w:val="00CB7C2A"/>
    <w:rsid w:val="00CB7E50"/>
    <w:rsid w:val="00CC05BA"/>
    <w:rsid w:val="00CC083C"/>
    <w:rsid w:val="00CC08A1"/>
    <w:rsid w:val="00CC09CD"/>
    <w:rsid w:val="00CC1592"/>
    <w:rsid w:val="00CC3072"/>
    <w:rsid w:val="00CC3343"/>
    <w:rsid w:val="00CC33A9"/>
    <w:rsid w:val="00CC356E"/>
    <w:rsid w:val="00CC5285"/>
    <w:rsid w:val="00CC65DD"/>
    <w:rsid w:val="00CC6A33"/>
    <w:rsid w:val="00CC77D4"/>
    <w:rsid w:val="00CC78CE"/>
    <w:rsid w:val="00CD0E74"/>
    <w:rsid w:val="00CD10E3"/>
    <w:rsid w:val="00CD13CA"/>
    <w:rsid w:val="00CD1B61"/>
    <w:rsid w:val="00CD3158"/>
    <w:rsid w:val="00CD4412"/>
    <w:rsid w:val="00CD5131"/>
    <w:rsid w:val="00CD665E"/>
    <w:rsid w:val="00CD6DB8"/>
    <w:rsid w:val="00CD6EC5"/>
    <w:rsid w:val="00CE0517"/>
    <w:rsid w:val="00CE0FB7"/>
    <w:rsid w:val="00CE39B2"/>
    <w:rsid w:val="00CE39BA"/>
    <w:rsid w:val="00CE3C66"/>
    <w:rsid w:val="00CE46F7"/>
    <w:rsid w:val="00CE4838"/>
    <w:rsid w:val="00CE4964"/>
    <w:rsid w:val="00CE565A"/>
    <w:rsid w:val="00CF0BD6"/>
    <w:rsid w:val="00CF0E25"/>
    <w:rsid w:val="00CF0EB5"/>
    <w:rsid w:val="00CF1819"/>
    <w:rsid w:val="00CF1F60"/>
    <w:rsid w:val="00CF2C87"/>
    <w:rsid w:val="00CF31CF"/>
    <w:rsid w:val="00CF36EF"/>
    <w:rsid w:val="00CF393B"/>
    <w:rsid w:val="00CF44BB"/>
    <w:rsid w:val="00CF476C"/>
    <w:rsid w:val="00CF4DAE"/>
    <w:rsid w:val="00CF6876"/>
    <w:rsid w:val="00CF6B7B"/>
    <w:rsid w:val="00CF7666"/>
    <w:rsid w:val="00D01661"/>
    <w:rsid w:val="00D01B6D"/>
    <w:rsid w:val="00D01D30"/>
    <w:rsid w:val="00D01DA0"/>
    <w:rsid w:val="00D02134"/>
    <w:rsid w:val="00D03E55"/>
    <w:rsid w:val="00D04401"/>
    <w:rsid w:val="00D04C3D"/>
    <w:rsid w:val="00D04EC5"/>
    <w:rsid w:val="00D050A3"/>
    <w:rsid w:val="00D064A0"/>
    <w:rsid w:val="00D067A9"/>
    <w:rsid w:val="00D07926"/>
    <w:rsid w:val="00D12E4F"/>
    <w:rsid w:val="00D12F56"/>
    <w:rsid w:val="00D1300A"/>
    <w:rsid w:val="00D13C6D"/>
    <w:rsid w:val="00D14AF1"/>
    <w:rsid w:val="00D1693C"/>
    <w:rsid w:val="00D175DC"/>
    <w:rsid w:val="00D178FD"/>
    <w:rsid w:val="00D203B7"/>
    <w:rsid w:val="00D2103E"/>
    <w:rsid w:val="00D21370"/>
    <w:rsid w:val="00D217B2"/>
    <w:rsid w:val="00D219E4"/>
    <w:rsid w:val="00D22241"/>
    <w:rsid w:val="00D22258"/>
    <w:rsid w:val="00D224C9"/>
    <w:rsid w:val="00D2325E"/>
    <w:rsid w:val="00D239FA"/>
    <w:rsid w:val="00D240AE"/>
    <w:rsid w:val="00D2513E"/>
    <w:rsid w:val="00D2549C"/>
    <w:rsid w:val="00D25B4E"/>
    <w:rsid w:val="00D25C72"/>
    <w:rsid w:val="00D26364"/>
    <w:rsid w:val="00D270FD"/>
    <w:rsid w:val="00D3206B"/>
    <w:rsid w:val="00D32383"/>
    <w:rsid w:val="00D33979"/>
    <w:rsid w:val="00D3445C"/>
    <w:rsid w:val="00D3543B"/>
    <w:rsid w:val="00D355A4"/>
    <w:rsid w:val="00D374D7"/>
    <w:rsid w:val="00D4273A"/>
    <w:rsid w:val="00D42CEE"/>
    <w:rsid w:val="00D432B7"/>
    <w:rsid w:val="00D43BEC"/>
    <w:rsid w:val="00D44138"/>
    <w:rsid w:val="00D4484E"/>
    <w:rsid w:val="00D451FF"/>
    <w:rsid w:val="00D45295"/>
    <w:rsid w:val="00D457CB"/>
    <w:rsid w:val="00D4795B"/>
    <w:rsid w:val="00D47E64"/>
    <w:rsid w:val="00D50D47"/>
    <w:rsid w:val="00D5253D"/>
    <w:rsid w:val="00D534A0"/>
    <w:rsid w:val="00D54B54"/>
    <w:rsid w:val="00D55B76"/>
    <w:rsid w:val="00D55BB0"/>
    <w:rsid w:val="00D561AF"/>
    <w:rsid w:val="00D56C59"/>
    <w:rsid w:val="00D57B54"/>
    <w:rsid w:val="00D57BDB"/>
    <w:rsid w:val="00D60211"/>
    <w:rsid w:val="00D605E0"/>
    <w:rsid w:val="00D605E2"/>
    <w:rsid w:val="00D60826"/>
    <w:rsid w:val="00D60BD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692"/>
    <w:rsid w:val="00D72771"/>
    <w:rsid w:val="00D728B1"/>
    <w:rsid w:val="00D73083"/>
    <w:rsid w:val="00D731DA"/>
    <w:rsid w:val="00D731DF"/>
    <w:rsid w:val="00D733A7"/>
    <w:rsid w:val="00D73581"/>
    <w:rsid w:val="00D73917"/>
    <w:rsid w:val="00D73B16"/>
    <w:rsid w:val="00D749A3"/>
    <w:rsid w:val="00D750B3"/>
    <w:rsid w:val="00D75651"/>
    <w:rsid w:val="00D75FCD"/>
    <w:rsid w:val="00D76B82"/>
    <w:rsid w:val="00D76C5B"/>
    <w:rsid w:val="00D7702A"/>
    <w:rsid w:val="00D77095"/>
    <w:rsid w:val="00D771C6"/>
    <w:rsid w:val="00D773D4"/>
    <w:rsid w:val="00D80EB5"/>
    <w:rsid w:val="00D81125"/>
    <w:rsid w:val="00D81942"/>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534B"/>
    <w:rsid w:val="00DA5360"/>
    <w:rsid w:val="00DA5DEB"/>
    <w:rsid w:val="00DA67FF"/>
    <w:rsid w:val="00DA6A93"/>
    <w:rsid w:val="00DB00C0"/>
    <w:rsid w:val="00DB0604"/>
    <w:rsid w:val="00DB23D6"/>
    <w:rsid w:val="00DB2A4C"/>
    <w:rsid w:val="00DB2F2A"/>
    <w:rsid w:val="00DB377A"/>
    <w:rsid w:val="00DB3869"/>
    <w:rsid w:val="00DB3E1C"/>
    <w:rsid w:val="00DB3E83"/>
    <w:rsid w:val="00DB5317"/>
    <w:rsid w:val="00DB58F2"/>
    <w:rsid w:val="00DB7D0B"/>
    <w:rsid w:val="00DC0303"/>
    <w:rsid w:val="00DC06C2"/>
    <w:rsid w:val="00DC17BA"/>
    <w:rsid w:val="00DC21F5"/>
    <w:rsid w:val="00DC252B"/>
    <w:rsid w:val="00DC2963"/>
    <w:rsid w:val="00DC2D63"/>
    <w:rsid w:val="00DC4B31"/>
    <w:rsid w:val="00DC5FFA"/>
    <w:rsid w:val="00DC633A"/>
    <w:rsid w:val="00DC672B"/>
    <w:rsid w:val="00DC6CB1"/>
    <w:rsid w:val="00DC7FCA"/>
    <w:rsid w:val="00DD0BB9"/>
    <w:rsid w:val="00DD0D0F"/>
    <w:rsid w:val="00DD0E38"/>
    <w:rsid w:val="00DD1647"/>
    <w:rsid w:val="00DD1BFE"/>
    <w:rsid w:val="00DD1D8F"/>
    <w:rsid w:val="00DD2A90"/>
    <w:rsid w:val="00DD2AE0"/>
    <w:rsid w:val="00DD327C"/>
    <w:rsid w:val="00DD4660"/>
    <w:rsid w:val="00DD4A35"/>
    <w:rsid w:val="00DD51CB"/>
    <w:rsid w:val="00DD5320"/>
    <w:rsid w:val="00DD5A25"/>
    <w:rsid w:val="00DD6B90"/>
    <w:rsid w:val="00DD7027"/>
    <w:rsid w:val="00DD714D"/>
    <w:rsid w:val="00DD736D"/>
    <w:rsid w:val="00DD77DB"/>
    <w:rsid w:val="00DE0417"/>
    <w:rsid w:val="00DE0485"/>
    <w:rsid w:val="00DE0651"/>
    <w:rsid w:val="00DE069A"/>
    <w:rsid w:val="00DE0D53"/>
    <w:rsid w:val="00DE0DE2"/>
    <w:rsid w:val="00DE2A73"/>
    <w:rsid w:val="00DE2E56"/>
    <w:rsid w:val="00DE3E2F"/>
    <w:rsid w:val="00DE4544"/>
    <w:rsid w:val="00DE47AE"/>
    <w:rsid w:val="00DE5E6C"/>
    <w:rsid w:val="00DE69DD"/>
    <w:rsid w:val="00DE6A0E"/>
    <w:rsid w:val="00DE76D4"/>
    <w:rsid w:val="00DE784E"/>
    <w:rsid w:val="00DE7AEB"/>
    <w:rsid w:val="00DE7CC8"/>
    <w:rsid w:val="00DF025C"/>
    <w:rsid w:val="00DF05C1"/>
    <w:rsid w:val="00DF0E29"/>
    <w:rsid w:val="00DF1CD5"/>
    <w:rsid w:val="00DF2315"/>
    <w:rsid w:val="00DF2872"/>
    <w:rsid w:val="00DF2C3B"/>
    <w:rsid w:val="00DF440C"/>
    <w:rsid w:val="00DF4BDA"/>
    <w:rsid w:val="00DF57E3"/>
    <w:rsid w:val="00DF5D14"/>
    <w:rsid w:val="00DF61AE"/>
    <w:rsid w:val="00DF62FF"/>
    <w:rsid w:val="00DF73FF"/>
    <w:rsid w:val="00E00A8C"/>
    <w:rsid w:val="00E0125C"/>
    <w:rsid w:val="00E0127B"/>
    <w:rsid w:val="00E016BB"/>
    <w:rsid w:val="00E028E0"/>
    <w:rsid w:val="00E036FE"/>
    <w:rsid w:val="00E03F15"/>
    <w:rsid w:val="00E04891"/>
    <w:rsid w:val="00E04DFF"/>
    <w:rsid w:val="00E05B14"/>
    <w:rsid w:val="00E064B6"/>
    <w:rsid w:val="00E109CE"/>
    <w:rsid w:val="00E10FE7"/>
    <w:rsid w:val="00E1216B"/>
    <w:rsid w:val="00E121A5"/>
    <w:rsid w:val="00E13BD1"/>
    <w:rsid w:val="00E13DAE"/>
    <w:rsid w:val="00E149E9"/>
    <w:rsid w:val="00E15716"/>
    <w:rsid w:val="00E15A19"/>
    <w:rsid w:val="00E17CA9"/>
    <w:rsid w:val="00E200B5"/>
    <w:rsid w:val="00E20CBD"/>
    <w:rsid w:val="00E2101D"/>
    <w:rsid w:val="00E219FF"/>
    <w:rsid w:val="00E21B31"/>
    <w:rsid w:val="00E21D52"/>
    <w:rsid w:val="00E21ECF"/>
    <w:rsid w:val="00E2252C"/>
    <w:rsid w:val="00E23142"/>
    <w:rsid w:val="00E240F9"/>
    <w:rsid w:val="00E24984"/>
    <w:rsid w:val="00E249B8"/>
    <w:rsid w:val="00E24FF4"/>
    <w:rsid w:val="00E262DD"/>
    <w:rsid w:val="00E265DE"/>
    <w:rsid w:val="00E2723D"/>
    <w:rsid w:val="00E27993"/>
    <w:rsid w:val="00E27D44"/>
    <w:rsid w:val="00E27FA3"/>
    <w:rsid w:val="00E30003"/>
    <w:rsid w:val="00E306CD"/>
    <w:rsid w:val="00E30A5F"/>
    <w:rsid w:val="00E315DB"/>
    <w:rsid w:val="00E31B57"/>
    <w:rsid w:val="00E32183"/>
    <w:rsid w:val="00E33000"/>
    <w:rsid w:val="00E33194"/>
    <w:rsid w:val="00E337EE"/>
    <w:rsid w:val="00E33DE2"/>
    <w:rsid w:val="00E342C2"/>
    <w:rsid w:val="00E34821"/>
    <w:rsid w:val="00E356A1"/>
    <w:rsid w:val="00E36337"/>
    <w:rsid w:val="00E363DF"/>
    <w:rsid w:val="00E364D2"/>
    <w:rsid w:val="00E36550"/>
    <w:rsid w:val="00E366C2"/>
    <w:rsid w:val="00E37347"/>
    <w:rsid w:val="00E3750B"/>
    <w:rsid w:val="00E3777D"/>
    <w:rsid w:val="00E377DA"/>
    <w:rsid w:val="00E40C9A"/>
    <w:rsid w:val="00E40E6F"/>
    <w:rsid w:val="00E41B31"/>
    <w:rsid w:val="00E42EBB"/>
    <w:rsid w:val="00E43299"/>
    <w:rsid w:val="00E439E3"/>
    <w:rsid w:val="00E43C8D"/>
    <w:rsid w:val="00E44A95"/>
    <w:rsid w:val="00E451C7"/>
    <w:rsid w:val="00E46158"/>
    <w:rsid w:val="00E47048"/>
    <w:rsid w:val="00E51226"/>
    <w:rsid w:val="00E513FC"/>
    <w:rsid w:val="00E519A6"/>
    <w:rsid w:val="00E51CBB"/>
    <w:rsid w:val="00E52B34"/>
    <w:rsid w:val="00E5339D"/>
    <w:rsid w:val="00E5417A"/>
    <w:rsid w:val="00E541F9"/>
    <w:rsid w:val="00E550B0"/>
    <w:rsid w:val="00E55327"/>
    <w:rsid w:val="00E55BD7"/>
    <w:rsid w:val="00E564C7"/>
    <w:rsid w:val="00E56588"/>
    <w:rsid w:val="00E5670D"/>
    <w:rsid w:val="00E56A6E"/>
    <w:rsid w:val="00E56B27"/>
    <w:rsid w:val="00E56C45"/>
    <w:rsid w:val="00E56FDF"/>
    <w:rsid w:val="00E60638"/>
    <w:rsid w:val="00E61194"/>
    <w:rsid w:val="00E616E6"/>
    <w:rsid w:val="00E61EC5"/>
    <w:rsid w:val="00E6208D"/>
    <w:rsid w:val="00E62E14"/>
    <w:rsid w:val="00E63618"/>
    <w:rsid w:val="00E642E3"/>
    <w:rsid w:val="00E65568"/>
    <w:rsid w:val="00E6679C"/>
    <w:rsid w:val="00E70828"/>
    <w:rsid w:val="00E710A5"/>
    <w:rsid w:val="00E71E7A"/>
    <w:rsid w:val="00E720AD"/>
    <w:rsid w:val="00E725CA"/>
    <w:rsid w:val="00E727B4"/>
    <w:rsid w:val="00E72C28"/>
    <w:rsid w:val="00E72C9B"/>
    <w:rsid w:val="00E73955"/>
    <w:rsid w:val="00E73A52"/>
    <w:rsid w:val="00E73E0C"/>
    <w:rsid w:val="00E7441A"/>
    <w:rsid w:val="00E7455D"/>
    <w:rsid w:val="00E74597"/>
    <w:rsid w:val="00E747B2"/>
    <w:rsid w:val="00E748E2"/>
    <w:rsid w:val="00E75C6E"/>
    <w:rsid w:val="00E76E0C"/>
    <w:rsid w:val="00E77095"/>
    <w:rsid w:val="00E775B6"/>
    <w:rsid w:val="00E815FF"/>
    <w:rsid w:val="00E81638"/>
    <w:rsid w:val="00E81860"/>
    <w:rsid w:val="00E81F28"/>
    <w:rsid w:val="00E8202A"/>
    <w:rsid w:val="00E82197"/>
    <w:rsid w:val="00E82876"/>
    <w:rsid w:val="00E82E82"/>
    <w:rsid w:val="00E833D4"/>
    <w:rsid w:val="00E841B5"/>
    <w:rsid w:val="00E84797"/>
    <w:rsid w:val="00E84A2E"/>
    <w:rsid w:val="00E84A3E"/>
    <w:rsid w:val="00E84B30"/>
    <w:rsid w:val="00E8560E"/>
    <w:rsid w:val="00E85B81"/>
    <w:rsid w:val="00E85BB5"/>
    <w:rsid w:val="00E85FC7"/>
    <w:rsid w:val="00E863BB"/>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585C"/>
    <w:rsid w:val="00E95EEF"/>
    <w:rsid w:val="00E962DB"/>
    <w:rsid w:val="00E965DB"/>
    <w:rsid w:val="00E977D8"/>
    <w:rsid w:val="00E97BEF"/>
    <w:rsid w:val="00E97D09"/>
    <w:rsid w:val="00EA123D"/>
    <w:rsid w:val="00EA207E"/>
    <w:rsid w:val="00EA21A1"/>
    <w:rsid w:val="00EA2CB5"/>
    <w:rsid w:val="00EA2F14"/>
    <w:rsid w:val="00EA3B0C"/>
    <w:rsid w:val="00EA3B6F"/>
    <w:rsid w:val="00EA3E69"/>
    <w:rsid w:val="00EA578F"/>
    <w:rsid w:val="00EA5D0A"/>
    <w:rsid w:val="00EA5E1C"/>
    <w:rsid w:val="00EA6729"/>
    <w:rsid w:val="00EA69AB"/>
    <w:rsid w:val="00EA73F3"/>
    <w:rsid w:val="00EA7958"/>
    <w:rsid w:val="00EA7C11"/>
    <w:rsid w:val="00EB012D"/>
    <w:rsid w:val="00EB0326"/>
    <w:rsid w:val="00EB0446"/>
    <w:rsid w:val="00EB0767"/>
    <w:rsid w:val="00EB0986"/>
    <w:rsid w:val="00EB0AAB"/>
    <w:rsid w:val="00EB1E0C"/>
    <w:rsid w:val="00EB4CFF"/>
    <w:rsid w:val="00EB5F2B"/>
    <w:rsid w:val="00EB64E9"/>
    <w:rsid w:val="00EB6788"/>
    <w:rsid w:val="00EB7592"/>
    <w:rsid w:val="00EC0912"/>
    <w:rsid w:val="00EC158C"/>
    <w:rsid w:val="00EC15C7"/>
    <w:rsid w:val="00EC19CE"/>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26DE"/>
    <w:rsid w:val="00ED2B31"/>
    <w:rsid w:val="00ED382C"/>
    <w:rsid w:val="00ED3AFA"/>
    <w:rsid w:val="00ED4196"/>
    <w:rsid w:val="00ED43AB"/>
    <w:rsid w:val="00ED5758"/>
    <w:rsid w:val="00ED68F8"/>
    <w:rsid w:val="00ED7053"/>
    <w:rsid w:val="00EE1307"/>
    <w:rsid w:val="00EE184A"/>
    <w:rsid w:val="00EE1A02"/>
    <w:rsid w:val="00EE2628"/>
    <w:rsid w:val="00EE2753"/>
    <w:rsid w:val="00EE27DC"/>
    <w:rsid w:val="00EE31F1"/>
    <w:rsid w:val="00EE3F49"/>
    <w:rsid w:val="00EE4E6A"/>
    <w:rsid w:val="00EE658A"/>
    <w:rsid w:val="00EE6D6E"/>
    <w:rsid w:val="00EE7687"/>
    <w:rsid w:val="00EE7725"/>
    <w:rsid w:val="00EF0417"/>
    <w:rsid w:val="00EF0BBC"/>
    <w:rsid w:val="00EF0E05"/>
    <w:rsid w:val="00EF1857"/>
    <w:rsid w:val="00EF1E33"/>
    <w:rsid w:val="00EF282D"/>
    <w:rsid w:val="00EF3401"/>
    <w:rsid w:val="00EF3D7A"/>
    <w:rsid w:val="00EF533E"/>
    <w:rsid w:val="00EF5707"/>
    <w:rsid w:val="00EF5B5D"/>
    <w:rsid w:val="00EF5B9B"/>
    <w:rsid w:val="00EF5E4F"/>
    <w:rsid w:val="00EF684A"/>
    <w:rsid w:val="00EF71D7"/>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49B"/>
    <w:rsid w:val="00F12569"/>
    <w:rsid w:val="00F1527B"/>
    <w:rsid w:val="00F15E80"/>
    <w:rsid w:val="00F168FF"/>
    <w:rsid w:val="00F16A5E"/>
    <w:rsid w:val="00F16F81"/>
    <w:rsid w:val="00F17A50"/>
    <w:rsid w:val="00F20314"/>
    <w:rsid w:val="00F2067B"/>
    <w:rsid w:val="00F2071A"/>
    <w:rsid w:val="00F21630"/>
    <w:rsid w:val="00F2165C"/>
    <w:rsid w:val="00F21CE9"/>
    <w:rsid w:val="00F22EBB"/>
    <w:rsid w:val="00F23574"/>
    <w:rsid w:val="00F23600"/>
    <w:rsid w:val="00F23BC2"/>
    <w:rsid w:val="00F24BA9"/>
    <w:rsid w:val="00F2558C"/>
    <w:rsid w:val="00F25ABF"/>
    <w:rsid w:val="00F25C36"/>
    <w:rsid w:val="00F26D95"/>
    <w:rsid w:val="00F30A81"/>
    <w:rsid w:val="00F313DD"/>
    <w:rsid w:val="00F3152A"/>
    <w:rsid w:val="00F315E9"/>
    <w:rsid w:val="00F326B8"/>
    <w:rsid w:val="00F32CA0"/>
    <w:rsid w:val="00F33931"/>
    <w:rsid w:val="00F33C88"/>
    <w:rsid w:val="00F35CF5"/>
    <w:rsid w:val="00F37555"/>
    <w:rsid w:val="00F40843"/>
    <w:rsid w:val="00F41819"/>
    <w:rsid w:val="00F42A09"/>
    <w:rsid w:val="00F43074"/>
    <w:rsid w:val="00F43B88"/>
    <w:rsid w:val="00F43C9A"/>
    <w:rsid w:val="00F43EB1"/>
    <w:rsid w:val="00F45781"/>
    <w:rsid w:val="00F45845"/>
    <w:rsid w:val="00F4589C"/>
    <w:rsid w:val="00F45E9A"/>
    <w:rsid w:val="00F46B15"/>
    <w:rsid w:val="00F509E4"/>
    <w:rsid w:val="00F51BB3"/>
    <w:rsid w:val="00F51F76"/>
    <w:rsid w:val="00F54927"/>
    <w:rsid w:val="00F552FA"/>
    <w:rsid w:val="00F5729C"/>
    <w:rsid w:val="00F574AD"/>
    <w:rsid w:val="00F575B7"/>
    <w:rsid w:val="00F6151B"/>
    <w:rsid w:val="00F61E70"/>
    <w:rsid w:val="00F631F5"/>
    <w:rsid w:val="00F64C33"/>
    <w:rsid w:val="00F65091"/>
    <w:rsid w:val="00F6569B"/>
    <w:rsid w:val="00F658C4"/>
    <w:rsid w:val="00F6593A"/>
    <w:rsid w:val="00F6642C"/>
    <w:rsid w:val="00F66A16"/>
    <w:rsid w:val="00F66E4D"/>
    <w:rsid w:val="00F673FD"/>
    <w:rsid w:val="00F70534"/>
    <w:rsid w:val="00F7076B"/>
    <w:rsid w:val="00F71085"/>
    <w:rsid w:val="00F721FA"/>
    <w:rsid w:val="00F72201"/>
    <w:rsid w:val="00F7310E"/>
    <w:rsid w:val="00F74EF7"/>
    <w:rsid w:val="00F7545F"/>
    <w:rsid w:val="00F776AA"/>
    <w:rsid w:val="00F7795E"/>
    <w:rsid w:val="00F80DA7"/>
    <w:rsid w:val="00F80FC5"/>
    <w:rsid w:val="00F81260"/>
    <w:rsid w:val="00F82100"/>
    <w:rsid w:val="00F82BD1"/>
    <w:rsid w:val="00F82E9F"/>
    <w:rsid w:val="00F852BE"/>
    <w:rsid w:val="00F85527"/>
    <w:rsid w:val="00F85880"/>
    <w:rsid w:val="00F85F5F"/>
    <w:rsid w:val="00F860F7"/>
    <w:rsid w:val="00F861B0"/>
    <w:rsid w:val="00F8620D"/>
    <w:rsid w:val="00F8670B"/>
    <w:rsid w:val="00F86A68"/>
    <w:rsid w:val="00F86D2B"/>
    <w:rsid w:val="00F86E19"/>
    <w:rsid w:val="00F871B8"/>
    <w:rsid w:val="00F872F0"/>
    <w:rsid w:val="00F87ED6"/>
    <w:rsid w:val="00F87F95"/>
    <w:rsid w:val="00F90500"/>
    <w:rsid w:val="00F9070A"/>
    <w:rsid w:val="00F925B0"/>
    <w:rsid w:val="00F925D2"/>
    <w:rsid w:val="00F928C3"/>
    <w:rsid w:val="00F92904"/>
    <w:rsid w:val="00F939B2"/>
    <w:rsid w:val="00F93D56"/>
    <w:rsid w:val="00F943F2"/>
    <w:rsid w:val="00F94DBB"/>
    <w:rsid w:val="00F95AB5"/>
    <w:rsid w:val="00F96B10"/>
    <w:rsid w:val="00F96CAF"/>
    <w:rsid w:val="00F97239"/>
    <w:rsid w:val="00F974C6"/>
    <w:rsid w:val="00F975CB"/>
    <w:rsid w:val="00F97A63"/>
    <w:rsid w:val="00F97AB5"/>
    <w:rsid w:val="00FA1F7A"/>
    <w:rsid w:val="00FA291C"/>
    <w:rsid w:val="00FA2C8F"/>
    <w:rsid w:val="00FA2EB9"/>
    <w:rsid w:val="00FA3116"/>
    <w:rsid w:val="00FA32D1"/>
    <w:rsid w:val="00FA35E1"/>
    <w:rsid w:val="00FA448A"/>
    <w:rsid w:val="00FA5F04"/>
    <w:rsid w:val="00FA6BA6"/>
    <w:rsid w:val="00FA721C"/>
    <w:rsid w:val="00FB0577"/>
    <w:rsid w:val="00FB08EB"/>
    <w:rsid w:val="00FB1AC2"/>
    <w:rsid w:val="00FB3976"/>
    <w:rsid w:val="00FB4601"/>
    <w:rsid w:val="00FB4655"/>
    <w:rsid w:val="00FB4A77"/>
    <w:rsid w:val="00FB5095"/>
    <w:rsid w:val="00FB53DF"/>
    <w:rsid w:val="00FB679B"/>
    <w:rsid w:val="00FB72DA"/>
    <w:rsid w:val="00FC01A8"/>
    <w:rsid w:val="00FC0469"/>
    <w:rsid w:val="00FC104D"/>
    <w:rsid w:val="00FC20A7"/>
    <w:rsid w:val="00FC2E76"/>
    <w:rsid w:val="00FC34A6"/>
    <w:rsid w:val="00FC40AA"/>
    <w:rsid w:val="00FC42E6"/>
    <w:rsid w:val="00FC4CA3"/>
    <w:rsid w:val="00FC54E5"/>
    <w:rsid w:val="00FC5E20"/>
    <w:rsid w:val="00FC6835"/>
    <w:rsid w:val="00FC6CA4"/>
    <w:rsid w:val="00FC756D"/>
    <w:rsid w:val="00FD08D7"/>
    <w:rsid w:val="00FD0E15"/>
    <w:rsid w:val="00FD1A0C"/>
    <w:rsid w:val="00FD1A4B"/>
    <w:rsid w:val="00FD1DE5"/>
    <w:rsid w:val="00FD5BA5"/>
    <w:rsid w:val="00FD61A3"/>
    <w:rsid w:val="00FD76D5"/>
    <w:rsid w:val="00FD792B"/>
    <w:rsid w:val="00FD7B0E"/>
    <w:rsid w:val="00FE0394"/>
    <w:rsid w:val="00FE0FCA"/>
    <w:rsid w:val="00FE1441"/>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593"/>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CD5CB"/>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4F0441"/>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FooterText,List Paragraph_0,Paragraphe de liste1,lp1,numbered,x.x.x.x,מכרזים - טקסט סעיפים,מפרט פירוט סעיפים,נספח 2 מתוקן,LP11,LP111,LP12,LP121,LP13,LP14,LP15,List Paragraph_01,פסקה סעיף 1,Bullet List,style 2"/>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qFormat/>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FooterText תו,List Paragraph_0 תו,Paragraphe de liste1 תו,lp1 תו,numbered תו,x.x.x.x תו,מכרזים - טקסט סעיפים תו,מפרט פירוט סעיפים תו,נספח 2 מתוקן תו,LP11 תו,LP111 תו,LP12 תו,LP121 תו,LP13 תו"/>
    <w:link w:val="af4"/>
    <w:uiPriority w:val="34"/>
    <w:qFormat/>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CF0E25"/>
    <w:rPr>
      <w:rFonts w:ascii="David" w:eastAsia="Times New Roman" w:hAnsi="David" w:cs="David"/>
      <w:b/>
      <w:bCs/>
      <w:caps/>
      <w:spacing w:val="15"/>
      <w:sz w:val="32"/>
      <w:szCs w:val="32"/>
    </w:rPr>
  </w:style>
  <w:style w:type="paragraph" w:customStyle="1" w:styleId="1-">
    <w:name w:val="1 - כותרת"/>
    <w:basedOn w:val="25"/>
    <w:link w:val="1-Char"/>
    <w:qFormat/>
    <w:rsid w:val="00CF0E25"/>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link w:val="113"/>
    <w:qFormat/>
    <w:rsid w:val="00CF0E25"/>
    <w:pPr>
      <w:numPr>
        <w:ilvl w:val="1"/>
        <w:numId w:val="51"/>
      </w:numPr>
      <w:spacing w:line="240" w:lineRule="auto"/>
      <w:jc w:val="center"/>
      <w:outlineLvl w:val="2"/>
    </w:pPr>
    <w:rPr>
      <w:rFonts w:ascii="David" w:eastAsia="Times New Roman" w:hAnsi="David" w:cs="David"/>
      <w:b/>
      <w:bCs/>
      <w:noProof/>
      <w:sz w:val="28"/>
      <w:szCs w:val="24"/>
      <w:lang w:eastAsia="he-IL"/>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pPr>
      <w:numPr>
        <w:ilvl w:val="0"/>
        <w:numId w:val="0"/>
      </w:numPr>
      <w:ind w:left="929"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CF0E25"/>
    <w:rPr>
      <w:rFonts w:ascii="David" w:eastAsia="Times New Roman" w:hAnsi="David" w:cs="David"/>
      <w:b/>
      <w:bCs/>
      <w:caps w:val="0"/>
      <w:noProof/>
      <w:spacing w:val="15"/>
      <w:sz w:val="28"/>
      <w:szCs w:val="24"/>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numPr>
        <w:ilvl w:val="0"/>
        <w:numId w:val="0"/>
      </w:numPr>
      <w:outlineLvl w:val="9"/>
    </w:pPr>
    <w:rPr>
      <w:bCs w:val="0"/>
      <w:noProof w:val="0"/>
      <w:kern w:val="28"/>
      <w:sz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p00">
    <w:name w:val="p00"/>
    <w:basedOn w:val="ac"/>
    <w:rsid w:val="00D50D47"/>
    <w:pPr>
      <w:bidi w:val="0"/>
      <w:spacing w:before="100" w:beforeAutospacing="1" w:after="100" w:afterAutospacing="1"/>
    </w:pPr>
  </w:style>
  <w:style w:type="table" w:styleId="1ff2">
    <w:name w:val="Grid Table 1 Light"/>
    <w:basedOn w:val="ae"/>
    <w:uiPriority w:val="46"/>
    <w:rsid w:val="00785B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69">
    <w:name w:val="Grid Table 6 Colorful"/>
    <w:basedOn w:val="ae"/>
    <w:uiPriority w:val="51"/>
    <w:rsid w:val="00785B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ffffffd">
    <w:name w:val="Unresolved Mention"/>
    <w:basedOn w:val="ad"/>
    <w:uiPriority w:val="99"/>
    <w:semiHidden/>
    <w:unhideWhenUsed/>
    <w:rsid w:val="004E5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38386">
      <w:bodyDiv w:val="1"/>
      <w:marLeft w:val="0"/>
      <w:marRight w:val="0"/>
      <w:marTop w:val="0"/>
      <w:marBottom w:val="0"/>
      <w:divBdr>
        <w:top w:val="none" w:sz="0" w:space="0" w:color="auto"/>
        <w:left w:val="none" w:sz="0" w:space="0" w:color="auto"/>
        <w:bottom w:val="none" w:sz="0" w:space="0" w:color="auto"/>
        <w:right w:val="none" w:sz="0" w:space="0" w:color="auto"/>
      </w:divBdr>
    </w:div>
    <w:div w:id="1174224752">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 w:id="1413703388">
      <w:bodyDiv w:val="1"/>
      <w:marLeft w:val="0"/>
      <w:marRight w:val="0"/>
      <w:marTop w:val="0"/>
      <w:marBottom w:val="0"/>
      <w:divBdr>
        <w:top w:val="none" w:sz="0" w:space="0" w:color="auto"/>
        <w:left w:val="none" w:sz="0" w:space="0" w:color="auto"/>
        <w:bottom w:val="none" w:sz="0" w:space="0" w:color="auto"/>
        <w:right w:val="none" w:sz="0" w:space="0" w:color="auto"/>
      </w:divBdr>
    </w:div>
    <w:div w:id="212218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main"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14.4.1" TargetMode="Externa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takam.mof.gov.il/main" TargetMode="External"/><Relationship Id="rId10" Type="http://schemas.openxmlformats.org/officeDocument/2006/relationships/webSettings" Target="webSettings.xml"/><Relationship Id="rId19"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70687D-C900-4EFC-80B5-D96FAD583748}">
  <ds:schemaRefs>
    <ds:schemaRef ds:uri="http://schemas.openxmlformats.org/officeDocument/2006/bibliography"/>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10759</Words>
  <Characters>52360</Characters>
  <Application>Microsoft Office Word</Application>
  <DocSecurity>0</DocSecurity>
  <Lines>436</Lines>
  <Paragraphs>125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אלינור דמרי</dc:creator>
  <dc:description>00:00</dc:description>
  <cp:lastModifiedBy>ענת בורשן</cp:lastModifiedBy>
  <cp:revision>2</cp:revision>
  <cp:lastPrinted>2023-02-15T08:39:00Z</cp:lastPrinted>
  <dcterms:created xsi:type="dcterms:W3CDTF">2026-10-14T05:49:00Z</dcterms:created>
  <dcterms:modified xsi:type="dcterms:W3CDTF">2026-10-14T05:49:00Z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